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EEF" w:rsidRPr="004E29DD" w:rsidRDefault="00050EEF"/>
    <w:tbl>
      <w:tblPr>
        <w:tblStyle w:val="TabloKlavuzu"/>
        <w:tblpPr w:leftFromText="141" w:rightFromText="141" w:vertAnchor="text" w:tblpY="1"/>
        <w:tblOverlap w:val="never"/>
        <w:tblW w:w="14283" w:type="dxa"/>
        <w:tblLayout w:type="fixed"/>
        <w:tblLook w:val="04A0" w:firstRow="1" w:lastRow="0" w:firstColumn="1" w:lastColumn="0" w:noHBand="0" w:noVBand="1"/>
      </w:tblPr>
      <w:tblGrid>
        <w:gridCol w:w="7054"/>
        <w:gridCol w:w="7229"/>
      </w:tblGrid>
      <w:tr w:rsidR="004E29DD" w:rsidRPr="004E29DD" w:rsidTr="00CB40D0">
        <w:tc>
          <w:tcPr>
            <w:tcW w:w="14283" w:type="dxa"/>
            <w:gridSpan w:val="2"/>
          </w:tcPr>
          <w:p w:rsidR="00050EEF" w:rsidRPr="004E29DD" w:rsidRDefault="00050EEF" w:rsidP="00F94B9C">
            <w:pPr>
              <w:jc w:val="both"/>
              <w:rPr>
                <w:rFonts w:ascii="Times New Roman" w:hAnsi="Times New Roman" w:cs="Times New Roman"/>
                <w:sz w:val="24"/>
                <w:szCs w:val="24"/>
              </w:rPr>
            </w:pPr>
          </w:p>
          <w:p w:rsidR="007B61A3" w:rsidRPr="004E29DD" w:rsidRDefault="00D350DE" w:rsidP="00050EEF">
            <w:pPr>
              <w:jc w:val="center"/>
              <w:rPr>
                <w:rFonts w:ascii="Times New Roman" w:hAnsi="Times New Roman" w:cs="Times New Roman"/>
                <w:b/>
                <w:sz w:val="28"/>
                <w:szCs w:val="28"/>
              </w:rPr>
            </w:pPr>
            <w:r w:rsidRPr="004E29DD">
              <w:rPr>
                <w:rFonts w:ascii="Times New Roman" w:hAnsi="Times New Roman" w:cs="Times New Roman"/>
                <w:b/>
                <w:sz w:val="28"/>
                <w:szCs w:val="28"/>
              </w:rPr>
              <w:t>ELEKTRİK PİYASASI LİSANS YÖNETMELİĞİ</w:t>
            </w:r>
            <w:r w:rsidR="007B61A3" w:rsidRPr="004E29DD">
              <w:rPr>
                <w:rFonts w:ascii="Times New Roman" w:hAnsi="Times New Roman" w:cs="Times New Roman"/>
                <w:b/>
                <w:sz w:val="28"/>
                <w:szCs w:val="28"/>
              </w:rPr>
              <w:t xml:space="preserve">NDE DEĞİŞİKLİK YAPILMASINA </w:t>
            </w:r>
          </w:p>
          <w:p w:rsidR="007B61A3" w:rsidRPr="004E29DD" w:rsidRDefault="007B61A3" w:rsidP="00050EEF">
            <w:pPr>
              <w:jc w:val="center"/>
              <w:rPr>
                <w:rFonts w:ascii="Times New Roman" w:hAnsi="Times New Roman" w:cs="Times New Roman"/>
                <w:b/>
                <w:sz w:val="28"/>
                <w:szCs w:val="28"/>
              </w:rPr>
            </w:pPr>
            <w:r w:rsidRPr="004E29DD">
              <w:rPr>
                <w:rFonts w:ascii="Times New Roman" w:hAnsi="Times New Roman" w:cs="Times New Roman"/>
                <w:b/>
                <w:sz w:val="28"/>
                <w:szCs w:val="28"/>
              </w:rPr>
              <w:t>DAİR YÖNETMELİK TASLAĞI</w:t>
            </w:r>
          </w:p>
          <w:p w:rsidR="00F94B9C" w:rsidRPr="004E29DD" w:rsidRDefault="007B61A3" w:rsidP="00050EEF">
            <w:pPr>
              <w:jc w:val="center"/>
              <w:rPr>
                <w:rFonts w:ascii="Times New Roman" w:hAnsi="Times New Roman" w:cs="Times New Roman"/>
                <w:b/>
                <w:sz w:val="28"/>
                <w:szCs w:val="28"/>
              </w:rPr>
            </w:pPr>
            <w:r w:rsidRPr="004E29DD">
              <w:rPr>
                <w:rFonts w:ascii="Times New Roman" w:hAnsi="Times New Roman" w:cs="Times New Roman"/>
                <w:b/>
                <w:sz w:val="28"/>
                <w:szCs w:val="28"/>
              </w:rPr>
              <w:t>MADDE METİNLERİNİ KARŞILAŞTIRMA TABLOSU</w:t>
            </w:r>
          </w:p>
          <w:p w:rsidR="00050EEF" w:rsidRPr="004E29DD" w:rsidRDefault="00050EEF" w:rsidP="00F94B9C">
            <w:pPr>
              <w:jc w:val="both"/>
              <w:rPr>
                <w:rFonts w:ascii="Times New Roman" w:hAnsi="Times New Roman" w:cs="Times New Roman"/>
                <w:sz w:val="24"/>
                <w:szCs w:val="24"/>
              </w:rPr>
            </w:pPr>
          </w:p>
        </w:tc>
      </w:tr>
      <w:tr w:rsidR="004E29DD" w:rsidRPr="004E29DD" w:rsidTr="009812FF">
        <w:trPr>
          <w:trHeight w:val="447"/>
        </w:trPr>
        <w:tc>
          <w:tcPr>
            <w:tcW w:w="7054" w:type="dxa"/>
            <w:vAlign w:val="center"/>
          </w:tcPr>
          <w:p w:rsidR="00076020" w:rsidRPr="004E29DD" w:rsidRDefault="006D35C3" w:rsidP="00883244">
            <w:pPr>
              <w:jc w:val="center"/>
              <w:rPr>
                <w:rFonts w:ascii="Times New Roman" w:hAnsi="Times New Roman" w:cs="Times New Roman"/>
                <w:b/>
                <w:bCs/>
                <w:sz w:val="24"/>
                <w:szCs w:val="24"/>
              </w:rPr>
            </w:pPr>
            <w:r w:rsidRPr="004E29DD">
              <w:rPr>
                <w:rFonts w:ascii="Times New Roman" w:hAnsi="Times New Roman" w:cs="Times New Roman"/>
                <w:b/>
                <w:bCs/>
                <w:sz w:val="24"/>
                <w:szCs w:val="24"/>
              </w:rPr>
              <w:t>Mevcut Metin</w:t>
            </w:r>
          </w:p>
        </w:tc>
        <w:tc>
          <w:tcPr>
            <w:tcW w:w="7229" w:type="dxa"/>
            <w:vAlign w:val="center"/>
          </w:tcPr>
          <w:p w:rsidR="00076020" w:rsidRPr="004E29DD" w:rsidRDefault="00883244" w:rsidP="00883244">
            <w:pPr>
              <w:jc w:val="center"/>
              <w:rPr>
                <w:rFonts w:ascii="Times New Roman" w:hAnsi="Times New Roman" w:cs="Times New Roman"/>
                <w:b/>
                <w:bCs/>
                <w:sz w:val="24"/>
                <w:szCs w:val="24"/>
              </w:rPr>
            </w:pPr>
            <w:r w:rsidRPr="004E29DD">
              <w:rPr>
                <w:rFonts w:ascii="Times New Roman" w:hAnsi="Times New Roman" w:cs="Times New Roman"/>
                <w:b/>
                <w:bCs/>
                <w:sz w:val="24"/>
                <w:szCs w:val="24"/>
              </w:rPr>
              <w:t>Taslak Metin</w:t>
            </w:r>
          </w:p>
        </w:tc>
      </w:tr>
      <w:tr w:rsidR="004E29DD" w:rsidRPr="004E29DD" w:rsidTr="00EA6612">
        <w:tc>
          <w:tcPr>
            <w:tcW w:w="7054" w:type="dxa"/>
            <w:shd w:val="clear" w:color="auto" w:fill="FFFFFF" w:themeFill="background1"/>
          </w:tcPr>
          <w:p w:rsidR="00E777B4" w:rsidRPr="00E777B4" w:rsidRDefault="00E777B4" w:rsidP="00E777B4">
            <w:pPr>
              <w:shd w:val="clear" w:color="auto" w:fill="FFFFFF"/>
              <w:jc w:val="both"/>
              <w:rPr>
                <w:rFonts w:ascii="Calibri" w:eastAsia="Times New Roman" w:hAnsi="Calibri" w:cs="Times New Roman"/>
                <w:b/>
                <w:bCs/>
                <w:lang w:eastAsia="tr-TR"/>
              </w:rPr>
            </w:pPr>
            <w:r w:rsidRPr="00E777B4">
              <w:rPr>
                <w:rFonts w:ascii="Calibri" w:eastAsia="Times New Roman" w:hAnsi="Calibri" w:cs="Times New Roman"/>
                <w:b/>
                <w:bCs/>
                <w:lang w:eastAsia="tr-TR"/>
              </w:rPr>
              <w:t>Tanımlar ve kısaltmalar</w:t>
            </w:r>
          </w:p>
          <w:p w:rsidR="00F7739B" w:rsidRPr="004E29DD" w:rsidRDefault="00E777B4" w:rsidP="006B4B77">
            <w:pPr>
              <w:shd w:val="clear" w:color="auto" w:fill="FFFFFF"/>
              <w:jc w:val="both"/>
            </w:pPr>
            <w:r w:rsidRPr="00E777B4">
              <w:rPr>
                <w:rFonts w:ascii="Calibri" w:eastAsia="Times New Roman" w:hAnsi="Calibri" w:cs="Times New Roman"/>
                <w:b/>
                <w:bCs/>
                <w:lang w:eastAsia="tr-TR"/>
              </w:rPr>
              <w:t xml:space="preserve">MADDE 4 – </w:t>
            </w:r>
            <w:r w:rsidR="006B4B77" w:rsidRPr="006B4B77">
              <w:rPr>
                <w:rFonts w:ascii="Calibri" w:eastAsia="Times New Roman" w:hAnsi="Calibri" w:cs="Times New Roman"/>
                <w:bCs/>
                <w:lang w:eastAsia="tr-TR"/>
              </w:rPr>
              <w:t xml:space="preserve">(1) </w:t>
            </w:r>
            <w:r w:rsidR="00F7739B" w:rsidRPr="006B4B77">
              <w:t>Bu</w:t>
            </w:r>
            <w:r w:rsidR="00F7739B" w:rsidRPr="004E29DD">
              <w:t xml:space="preserve"> Yönetmelikte geçen;</w:t>
            </w:r>
          </w:p>
          <w:p w:rsidR="00F7739B" w:rsidRPr="004E29DD" w:rsidRDefault="00F7739B" w:rsidP="00F7739B">
            <w:pPr>
              <w:shd w:val="clear" w:color="auto" w:fill="FFFFFF"/>
              <w:ind w:left="600"/>
              <w:jc w:val="both"/>
              <w:rPr>
                <w:rFonts w:ascii="Calibri" w:eastAsia="Times New Roman" w:hAnsi="Calibri" w:cs="Times New Roman"/>
                <w:b/>
                <w:bCs/>
                <w:lang w:eastAsia="tr-TR"/>
              </w:rPr>
            </w:pPr>
            <w:r w:rsidRPr="004E29DD">
              <w:rPr>
                <w:rFonts w:ascii="Calibri" w:eastAsia="Times New Roman" w:hAnsi="Calibri" w:cs="Times New Roman"/>
                <w:b/>
                <w:bCs/>
                <w:lang w:eastAsia="tr-TR"/>
              </w:rPr>
              <w:t>...</w:t>
            </w:r>
          </w:p>
          <w:p w:rsidR="00F7739B" w:rsidRDefault="00F7739B" w:rsidP="00F7739B">
            <w:pPr>
              <w:shd w:val="clear" w:color="auto" w:fill="FFFFFF"/>
              <w:ind w:left="600"/>
              <w:jc w:val="both"/>
            </w:pPr>
            <w:r w:rsidRPr="004E29DD">
              <w:t>s) İlgili mevzuat: Elektrik piyasasına ilişkin kanun, yönetmelik, lisans, tebliğ, genelge ve Kurul kararlarını,</w:t>
            </w:r>
          </w:p>
          <w:p w:rsidR="00D51FCD" w:rsidRDefault="00D51FCD" w:rsidP="00F7739B">
            <w:pPr>
              <w:shd w:val="clear" w:color="auto" w:fill="FFFFFF"/>
              <w:ind w:left="600"/>
              <w:jc w:val="both"/>
            </w:pPr>
          </w:p>
          <w:p w:rsidR="00E777B4" w:rsidRPr="004E29DD" w:rsidRDefault="00E777B4" w:rsidP="00F7739B">
            <w:pPr>
              <w:shd w:val="clear" w:color="auto" w:fill="FFFFFF"/>
              <w:ind w:left="600"/>
              <w:jc w:val="both"/>
              <w:rPr>
                <w:rFonts w:ascii="Calibri" w:eastAsia="Times New Roman" w:hAnsi="Calibri" w:cs="Times New Roman"/>
                <w:b/>
                <w:bCs/>
                <w:lang w:eastAsia="tr-TR"/>
              </w:rPr>
            </w:pPr>
            <w:proofErr w:type="gramStart"/>
            <w:r>
              <w:t>ifade</w:t>
            </w:r>
            <w:proofErr w:type="gramEnd"/>
            <w:r>
              <w:t xml:space="preserve"> eder.</w:t>
            </w:r>
          </w:p>
        </w:tc>
        <w:tc>
          <w:tcPr>
            <w:tcW w:w="7229" w:type="dxa"/>
            <w:shd w:val="clear" w:color="auto" w:fill="FFFFFF" w:themeFill="background1"/>
          </w:tcPr>
          <w:p w:rsidR="00D51FCD" w:rsidRPr="00E777B4" w:rsidRDefault="00D51FCD" w:rsidP="00D51FCD">
            <w:pPr>
              <w:shd w:val="clear" w:color="auto" w:fill="FFFFFF"/>
              <w:jc w:val="both"/>
              <w:rPr>
                <w:rFonts w:ascii="Calibri" w:eastAsia="Times New Roman" w:hAnsi="Calibri" w:cs="Times New Roman"/>
                <w:b/>
                <w:bCs/>
                <w:lang w:eastAsia="tr-TR"/>
              </w:rPr>
            </w:pPr>
            <w:r w:rsidRPr="00E777B4">
              <w:rPr>
                <w:rFonts w:ascii="Calibri" w:eastAsia="Times New Roman" w:hAnsi="Calibri" w:cs="Times New Roman"/>
                <w:b/>
                <w:bCs/>
                <w:lang w:eastAsia="tr-TR"/>
              </w:rPr>
              <w:t>Tanımlar ve kısaltmalar</w:t>
            </w:r>
          </w:p>
          <w:p w:rsidR="00F7739B" w:rsidRPr="004E29DD" w:rsidRDefault="00D51FCD" w:rsidP="006B4B77">
            <w:pPr>
              <w:shd w:val="clear" w:color="auto" w:fill="FFFFFF"/>
              <w:jc w:val="both"/>
              <w:rPr>
                <w:rFonts w:cstheme="minorHAnsi"/>
                <w:szCs w:val="24"/>
              </w:rPr>
            </w:pPr>
            <w:r w:rsidRPr="00E777B4">
              <w:rPr>
                <w:rFonts w:ascii="Calibri" w:eastAsia="Times New Roman" w:hAnsi="Calibri" w:cs="Times New Roman"/>
                <w:b/>
                <w:bCs/>
                <w:lang w:eastAsia="tr-TR"/>
              </w:rPr>
              <w:t xml:space="preserve">MADDE 4 – </w:t>
            </w:r>
            <w:r w:rsidR="006B4B77" w:rsidRPr="006B4B77">
              <w:rPr>
                <w:rFonts w:ascii="Calibri" w:eastAsia="Times New Roman" w:hAnsi="Calibri" w:cs="Times New Roman"/>
                <w:bCs/>
                <w:lang w:eastAsia="tr-TR"/>
              </w:rPr>
              <w:t xml:space="preserve">(1) </w:t>
            </w:r>
            <w:r w:rsidR="00F7739B" w:rsidRPr="006B4B77">
              <w:rPr>
                <w:rFonts w:cstheme="minorHAnsi"/>
                <w:szCs w:val="24"/>
              </w:rPr>
              <w:t>Bu</w:t>
            </w:r>
            <w:r w:rsidR="00F7739B" w:rsidRPr="004E29DD">
              <w:rPr>
                <w:rFonts w:cstheme="minorHAnsi"/>
                <w:szCs w:val="24"/>
              </w:rPr>
              <w:t xml:space="preserve"> Yönetmelikte geçen;</w:t>
            </w:r>
          </w:p>
          <w:p w:rsidR="00F7739B" w:rsidRPr="004E29DD" w:rsidRDefault="00F7739B" w:rsidP="00F7739B">
            <w:pPr>
              <w:shd w:val="clear" w:color="auto" w:fill="FFFFFF"/>
              <w:ind w:left="600"/>
              <w:jc w:val="both"/>
              <w:rPr>
                <w:rFonts w:cstheme="minorHAnsi"/>
                <w:szCs w:val="24"/>
              </w:rPr>
            </w:pPr>
            <w:r w:rsidRPr="004E29DD">
              <w:rPr>
                <w:rFonts w:cstheme="minorHAnsi"/>
                <w:szCs w:val="24"/>
              </w:rPr>
              <w:t>...</w:t>
            </w:r>
          </w:p>
          <w:p w:rsidR="00F7739B" w:rsidRPr="004E29DD" w:rsidRDefault="00F7739B" w:rsidP="002B624D">
            <w:pPr>
              <w:shd w:val="clear" w:color="auto" w:fill="FFFFFF"/>
              <w:ind w:firstLine="567"/>
              <w:jc w:val="both"/>
              <w:rPr>
                <w:ins w:id="0" w:author="Dilek CİVAK ERDAŞ" w:date="2021-01-04T11:18:00Z"/>
                <w:rFonts w:cstheme="minorHAnsi"/>
                <w:szCs w:val="24"/>
              </w:rPr>
            </w:pPr>
            <w:r w:rsidRPr="004E29DD">
              <w:rPr>
                <w:rFonts w:cstheme="minorHAnsi"/>
                <w:szCs w:val="24"/>
              </w:rPr>
              <w:t>s) İlgili mevzuat: Elektrik piyasasına ili</w:t>
            </w:r>
            <w:bookmarkStart w:id="1" w:name="_GoBack"/>
            <w:bookmarkEnd w:id="1"/>
            <w:r w:rsidRPr="004E29DD">
              <w:rPr>
                <w:rFonts w:cstheme="minorHAnsi"/>
                <w:szCs w:val="24"/>
              </w:rPr>
              <w:t xml:space="preserve">şkin kanun, </w:t>
            </w:r>
            <w:ins w:id="2" w:author="NURULLAH ÇAKMAK" w:date="2020-12-28T12:07:00Z">
              <w:r w:rsidR="006517F0" w:rsidRPr="004E29DD">
                <w:rPr>
                  <w:rFonts w:cstheme="minorHAnsi"/>
                  <w:szCs w:val="24"/>
                </w:rPr>
                <w:t>Cumhurbaşkanlığı kararnamesi,</w:t>
              </w:r>
            </w:ins>
            <w:ins w:id="3" w:author="Mustafa" w:date="2020-12-23T13:37:00Z">
              <w:r w:rsidRPr="004E29DD">
                <w:rPr>
                  <w:rFonts w:cstheme="minorHAnsi"/>
                  <w:szCs w:val="24"/>
                </w:rPr>
                <w:t xml:space="preserve"> Cumhurbaşkan</w:t>
              </w:r>
            </w:ins>
            <w:ins w:id="4" w:author="NURULLAH ÇAKMAK" w:date="2020-12-28T11:11:00Z">
              <w:r w:rsidR="002B624D" w:rsidRPr="004E29DD">
                <w:rPr>
                  <w:rFonts w:cstheme="minorHAnsi"/>
                  <w:szCs w:val="24"/>
                </w:rPr>
                <w:t>ı</w:t>
              </w:r>
            </w:ins>
            <w:ins w:id="5" w:author="Mustafa" w:date="2020-12-23T13:37:00Z">
              <w:del w:id="6" w:author="NURULLAH ÇAKMAK" w:date="2020-12-28T11:11:00Z">
                <w:r w:rsidRPr="004E29DD" w:rsidDel="002B624D">
                  <w:rPr>
                    <w:rFonts w:cstheme="minorHAnsi"/>
                    <w:szCs w:val="24"/>
                  </w:rPr>
                  <w:delText>lığı</w:delText>
                </w:r>
              </w:del>
              <w:r w:rsidRPr="004E29DD">
                <w:rPr>
                  <w:rFonts w:cstheme="minorHAnsi"/>
                  <w:szCs w:val="24"/>
                </w:rPr>
                <w:t xml:space="preserve"> kararı, </w:t>
              </w:r>
            </w:ins>
            <w:r w:rsidRPr="004E29DD">
              <w:rPr>
                <w:rFonts w:cstheme="minorHAnsi"/>
                <w:szCs w:val="24"/>
              </w:rPr>
              <w:t xml:space="preserve">yönetmelik, </w:t>
            </w:r>
            <w:del w:id="7" w:author="NURULLAH ÇAKMAK" w:date="2020-12-28T12:07:00Z">
              <w:r w:rsidRPr="004E29DD" w:rsidDel="006517F0">
                <w:rPr>
                  <w:rFonts w:cstheme="minorHAnsi"/>
                  <w:szCs w:val="24"/>
                </w:rPr>
                <w:delText xml:space="preserve">lisans, </w:delText>
              </w:r>
            </w:del>
            <w:r w:rsidRPr="004E29DD">
              <w:rPr>
                <w:rFonts w:cstheme="minorHAnsi"/>
                <w:szCs w:val="24"/>
              </w:rPr>
              <w:t>tebliğ, genelge ve Kurul kararlar</w:t>
            </w:r>
            <w:del w:id="8" w:author="NURULLAH ÇAKMAK" w:date="2020-12-28T12:06:00Z">
              <w:r w:rsidRPr="004E29DD" w:rsidDel="006517F0">
                <w:rPr>
                  <w:rFonts w:cstheme="minorHAnsi"/>
                  <w:szCs w:val="24"/>
                </w:rPr>
                <w:delText>ını,</w:delText>
              </w:r>
            </w:del>
            <w:ins w:id="9" w:author="NURULLAH ÇAKMAK" w:date="2020-12-28T12:06:00Z">
              <w:r w:rsidR="006517F0" w:rsidRPr="004E29DD">
                <w:rPr>
                  <w:rFonts w:cstheme="minorHAnsi"/>
                  <w:szCs w:val="24"/>
                </w:rPr>
                <w:t xml:space="preserve"> </w:t>
              </w:r>
            </w:ins>
            <w:ins w:id="10" w:author="NURULLAH ÇAKMAK" w:date="2020-12-28T12:07:00Z">
              <w:r w:rsidR="006517F0" w:rsidRPr="004E29DD">
                <w:rPr>
                  <w:rFonts w:cstheme="minorHAnsi"/>
                  <w:szCs w:val="24"/>
                </w:rPr>
                <w:t xml:space="preserve"> ile ilgili tüzel kişilerin sahip olduğu lisans veya lisansları,</w:t>
              </w:r>
            </w:ins>
          </w:p>
          <w:p w:rsidR="00146450" w:rsidRPr="004E29DD" w:rsidRDefault="00146450" w:rsidP="002B624D">
            <w:pPr>
              <w:shd w:val="clear" w:color="auto" w:fill="FFFFFF"/>
              <w:ind w:firstLine="567"/>
              <w:jc w:val="both"/>
              <w:rPr>
                <w:ins w:id="11" w:author="NURULLAH ÇAKMAK" w:date="2020-12-28T11:16:00Z"/>
                <w:rFonts w:cstheme="minorHAnsi"/>
                <w:szCs w:val="24"/>
              </w:rPr>
            </w:pPr>
          </w:p>
          <w:p w:rsidR="00146450" w:rsidRPr="004E29DD" w:rsidRDefault="002B624D" w:rsidP="00146450">
            <w:pPr>
              <w:tabs>
                <w:tab w:val="left" w:pos="566"/>
              </w:tabs>
              <w:spacing w:line="240" w:lineRule="exact"/>
              <w:rPr>
                <w:ins w:id="12" w:author="Dilek CİVAK ERDAŞ" w:date="2021-01-04T11:17:00Z"/>
                <w:rFonts w:cstheme="minorHAnsi"/>
                <w:szCs w:val="24"/>
              </w:rPr>
            </w:pPr>
            <w:proofErr w:type="spellStart"/>
            <w:ins w:id="13" w:author="NURULLAH ÇAKMAK" w:date="2020-12-28T11:17:00Z">
              <w:r w:rsidRPr="004E29DD">
                <w:rPr>
                  <w:rFonts w:cstheme="minorHAnsi"/>
                  <w:szCs w:val="24"/>
                </w:rPr>
                <w:t>bbbb</w:t>
              </w:r>
            </w:ins>
            <w:proofErr w:type="spellEnd"/>
            <w:ins w:id="14" w:author="NURULLAH ÇAKMAK" w:date="2020-12-28T11:16:00Z">
              <w:r w:rsidRPr="004E29DD">
                <w:rPr>
                  <w:rFonts w:cstheme="minorHAnsi"/>
                  <w:szCs w:val="24"/>
                </w:rPr>
                <w:t>) Elektrik depolama tesisi:</w:t>
              </w:r>
            </w:ins>
            <w:ins w:id="15" w:author="Dilek CİVAK ERDAŞ" w:date="2020-12-30T15:30:00Z">
              <w:r w:rsidR="0061662D" w:rsidRPr="004E29DD">
                <w:rPr>
                  <w:rFonts w:cstheme="minorHAnsi"/>
                  <w:szCs w:val="24"/>
                </w:rPr>
                <w:t xml:space="preserve"> Elektrik enerjisini depolayabilen ve</w:t>
              </w:r>
            </w:ins>
            <w:ins w:id="16" w:author="Dilek CİVAK ERDAŞ" w:date="2021-01-04T11:17:00Z">
              <w:r w:rsidR="00146450" w:rsidRPr="004E29DD">
                <w:rPr>
                  <w:rFonts w:cstheme="minorHAnsi"/>
                  <w:szCs w:val="24"/>
                </w:rPr>
                <w:t xml:space="preserve"> depolanan enerjiyi sisteme verebilen tesisi,</w:t>
              </w:r>
            </w:ins>
          </w:p>
          <w:p w:rsidR="002B624D" w:rsidRPr="004E29DD" w:rsidRDefault="002B624D" w:rsidP="002B624D">
            <w:pPr>
              <w:shd w:val="clear" w:color="auto" w:fill="FFFFFF"/>
              <w:ind w:firstLine="567"/>
              <w:jc w:val="both"/>
              <w:rPr>
                <w:ins w:id="17" w:author="NURULLAH ÇAKMAK" w:date="2020-12-28T11:16:00Z"/>
                <w:rFonts w:cstheme="minorHAnsi"/>
                <w:szCs w:val="24"/>
              </w:rPr>
            </w:pPr>
            <w:ins w:id="18" w:author="NURULLAH ÇAKMAK" w:date="2020-12-28T11:16:00Z">
              <w:del w:id="19" w:author="Dilek CİVAK ERDAŞ" w:date="2020-12-30T15:30:00Z">
                <w:r w:rsidRPr="004E29DD" w:rsidDel="0061662D">
                  <w:rPr>
                    <w:rFonts w:cstheme="minorHAnsi"/>
                    <w:szCs w:val="24"/>
                  </w:rPr>
                  <w:delText>,</w:delText>
                </w:r>
              </w:del>
            </w:ins>
          </w:p>
          <w:p w:rsidR="002B624D" w:rsidRDefault="002B624D" w:rsidP="002B624D">
            <w:pPr>
              <w:shd w:val="clear" w:color="auto" w:fill="FFFFFF"/>
              <w:ind w:firstLine="567"/>
              <w:jc w:val="both"/>
              <w:rPr>
                <w:rFonts w:cstheme="minorHAnsi"/>
                <w:szCs w:val="24"/>
              </w:rPr>
            </w:pPr>
            <w:proofErr w:type="spellStart"/>
            <w:ins w:id="20" w:author="NURULLAH ÇAKMAK" w:date="2020-12-28T11:16:00Z">
              <w:r w:rsidRPr="004E29DD">
                <w:rPr>
                  <w:rFonts w:cstheme="minorHAnsi"/>
                  <w:szCs w:val="24"/>
                </w:rPr>
                <w:t>cccc</w:t>
              </w:r>
              <w:proofErr w:type="spellEnd"/>
              <w:r w:rsidRPr="004E29DD">
                <w:rPr>
                  <w:rFonts w:cstheme="minorHAnsi"/>
                  <w:szCs w:val="24"/>
                </w:rPr>
                <w:t>) Üretime bütünleşik elektrik depolama ünitesi: Santral sahası sınırları içerisinde, üretim tesisinde üretilen veya sistemden çekilen elektrik enerjisini depolayabilen ve depolanan enerjiyi tekrar kullanılmak üzere sisteme verebilen elektrik depolama ünitesini,</w:t>
              </w:r>
            </w:ins>
          </w:p>
          <w:p w:rsidR="00D51FCD" w:rsidRDefault="00D51FCD" w:rsidP="002B624D">
            <w:pPr>
              <w:shd w:val="clear" w:color="auto" w:fill="FFFFFF"/>
              <w:ind w:firstLine="567"/>
              <w:jc w:val="both"/>
              <w:rPr>
                <w:rFonts w:cstheme="minorHAnsi"/>
                <w:szCs w:val="24"/>
              </w:rPr>
            </w:pPr>
          </w:p>
          <w:p w:rsidR="00D51FCD" w:rsidRPr="004E29DD" w:rsidRDefault="00D51FCD" w:rsidP="002B624D">
            <w:pPr>
              <w:shd w:val="clear" w:color="auto" w:fill="FFFFFF"/>
              <w:ind w:firstLine="567"/>
              <w:jc w:val="both"/>
              <w:rPr>
                <w:rFonts w:cstheme="minorHAnsi"/>
                <w:szCs w:val="24"/>
              </w:rPr>
            </w:pPr>
            <w:proofErr w:type="gramStart"/>
            <w:r>
              <w:t>ifade</w:t>
            </w:r>
            <w:proofErr w:type="gramEnd"/>
            <w:r>
              <w:t xml:space="preserve"> eder.</w:t>
            </w:r>
          </w:p>
          <w:p w:rsidR="00C527A4" w:rsidRPr="004E29DD" w:rsidRDefault="00C527A4" w:rsidP="002B624D">
            <w:pPr>
              <w:shd w:val="clear" w:color="auto" w:fill="FFFFFF"/>
              <w:ind w:firstLine="567"/>
              <w:jc w:val="both"/>
              <w:rPr>
                <w:rFonts w:ascii="Calibri" w:eastAsia="Times New Roman" w:hAnsi="Calibri" w:cs="Times New Roman"/>
                <w:b/>
                <w:bCs/>
                <w:lang w:eastAsia="tr-TR"/>
              </w:rPr>
            </w:pPr>
          </w:p>
        </w:tc>
      </w:tr>
      <w:tr w:rsidR="004E29DD" w:rsidRPr="004E29DD" w:rsidTr="00EA6612">
        <w:tc>
          <w:tcPr>
            <w:tcW w:w="7054" w:type="dxa"/>
            <w:shd w:val="clear" w:color="auto" w:fill="FFFFFF" w:themeFill="background1"/>
          </w:tcPr>
          <w:p w:rsidR="00C8497F" w:rsidRPr="004E29DD" w:rsidRDefault="00C8497F" w:rsidP="009F6B53">
            <w:pPr>
              <w:shd w:val="clear" w:color="auto" w:fill="FFFFFF"/>
              <w:jc w:val="both"/>
              <w:rPr>
                <w:rFonts w:ascii="Calibri" w:eastAsia="Times New Roman" w:hAnsi="Calibri" w:cs="Times New Roman"/>
                <w:b/>
                <w:bCs/>
                <w:sz w:val="24"/>
                <w:szCs w:val="24"/>
                <w:lang w:eastAsia="tr-TR"/>
              </w:rPr>
            </w:pPr>
          </w:p>
        </w:tc>
        <w:tc>
          <w:tcPr>
            <w:tcW w:w="7229" w:type="dxa"/>
            <w:shd w:val="clear" w:color="auto" w:fill="FFFFFF" w:themeFill="background1"/>
          </w:tcPr>
          <w:p w:rsidR="00D51FCD" w:rsidRDefault="00D51FCD" w:rsidP="0072167D">
            <w:r>
              <w:rPr>
                <w:b/>
                <w:bCs/>
              </w:rPr>
              <w:t>Muafiyetler</w:t>
            </w:r>
          </w:p>
          <w:p w:rsidR="00D51FCD" w:rsidRDefault="00D51FCD" w:rsidP="0072167D">
            <w:r>
              <w:rPr>
                <w:b/>
                <w:bCs/>
              </w:rPr>
              <w:t>MADDE 7 –</w:t>
            </w:r>
            <w:r>
              <w:t xml:space="preserve"> (1) Aşağıdaki üretim tesislerinde yapılan üretim faaliyetleri, </w:t>
            </w:r>
            <w:proofErr w:type="spellStart"/>
            <w:r>
              <w:t>önlisans</w:t>
            </w:r>
            <w:proofErr w:type="spellEnd"/>
            <w:r>
              <w:t xml:space="preserve"> ile lisans alma ve şirket kurma yükümlülüğünden muaftır:</w:t>
            </w:r>
          </w:p>
          <w:p w:rsidR="00D51FCD" w:rsidRDefault="00D51FCD" w:rsidP="00D51FCD">
            <w:pPr>
              <w:ind w:firstLine="567"/>
            </w:pPr>
            <w:r>
              <w:t>…</w:t>
            </w:r>
          </w:p>
          <w:p w:rsidR="005348B4" w:rsidRPr="004E29DD" w:rsidRDefault="005348B4" w:rsidP="005348B4">
            <w:pPr>
              <w:ind w:firstLine="567"/>
              <w:jc w:val="both"/>
              <w:rPr>
                <w:ins w:id="21" w:author="Gökay KÜTÜKCÜ" w:date="2020-11-24T13:43:00Z"/>
                <w:rFonts w:eastAsia="Times New Roman" w:cstheme="minorHAnsi"/>
                <w:lang w:eastAsia="tr-TR"/>
              </w:rPr>
            </w:pPr>
            <w:ins w:id="22" w:author="Gökay KÜTÜKCÜ" w:date="2020-11-24T13:43:00Z">
              <w:r w:rsidRPr="004E29DD">
                <w:rPr>
                  <w:rFonts w:eastAsia="Times New Roman" w:cstheme="minorHAnsi"/>
                  <w:lang w:eastAsia="tr-TR"/>
                </w:rPr>
                <w:t>g)</w:t>
              </w:r>
            </w:ins>
            <w:ins w:id="23" w:author="MEHMET YALILI" w:date="2021-01-12T22:41:00Z">
              <w:r w:rsidR="004E29DD" w:rsidRPr="004E29DD">
                <w:rPr>
                  <w:rFonts w:eastAsia="Times New Roman" w:cstheme="minorHAnsi"/>
                  <w:lang w:eastAsia="tr-TR"/>
                </w:rPr>
                <w:t xml:space="preserve"> </w:t>
              </w:r>
            </w:ins>
            <w:ins w:id="24" w:author="Gökay KÜTÜKCÜ" w:date="2020-11-24T13:43:00Z">
              <w:r w:rsidRPr="004E29DD">
                <w:rPr>
                  <w:rFonts w:eastAsia="Times New Roman" w:cstheme="minorHAnsi"/>
                  <w:lang w:eastAsia="tr-TR"/>
                </w:rPr>
                <w:t>Bağlantı anlaşmasındaki sözleşme gücü ile sınırlı olmak kaydıyla yenilenebilir enerji kaynaklarına dayalı üretim</w:t>
              </w:r>
            </w:ins>
            <w:ins w:id="25" w:author="Gökay KÜTÜKCÜ" w:date="2020-12-10T10:49:00Z">
              <w:r w:rsidR="006726EA" w:rsidRPr="004E29DD">
                <w:rPr>
                  <w:rFonts w:eastAsia="Times New Roman" w:cstheme="minorHAnsi"/>
                  <w:lang w:eastAsia="tr-TR"/>
                </w:rPr>
                <w:t xml:space="preserve"> tesisi.</w:t>
              </w:r>
            </w:ins>
            <w:del w:id="26" w:author="Gökay KÜTÜKCÜ" w:date="2020-12-10T10:49:00Z">
              <w:r w:rsidR="006726EA" w:rsidRPr="004E29DD" w:rsidDel="006726EA">
                <w:rPr>
                  <w:rFonts w:eastAsia="Times New Roman" w:cstheme="minorHAnsi"/>
                  <w:lang w:eastAsia="tr-TR"/>
                </w:rPr>
                <w:delText xml:space="preserve"> </w:delText>
              </w:r>
            </w:del>
          </w:p>
          <w:p w:rsidR="00A0275B" w:rsidRPr="004E29DD" w:rsidRDefault="00A0275B" w:rsidP="005348B4">
            <w:pPr>
              <w:shd w:val="clear" w:color="auto" w:fill="FFFFFF"/>
              <w:ind w:firstLine="567"/>
              <w:jc w:val="both"/>
              <w:rPr>
                <w:rFonts w:ascii="Calibri" w:eastAsia="Times New Roman" w:hAnsi="Calibri" w:cs="Times New Roman"/>
                <w:b/>
                <w:bCs/>
                <w:sz w:val="24"/>
                <w:szCs w:val="24"/>
                <w:lang w:eastAsia="tr-TR"/>
              </w:rPr>
            </w:pPr>
          </w:p>
        </w:tc>
      </w:tr>
      <w:tr w:rsidR="004E29DD" w:rsidRPr="004E29DD" w:rsidTr="00EA6612">
        <w:tc>
          <w:tcPr>
            <w:tcW w:w="7054" w:type="dxa"/>
            <w:shd w:val="clear" w:color="auto" w:fill="FFFFFF" w:themeFill="background1"/>
          </w:tcPr>
          <w:p w:rsidR="00127AB0" w:rsidRPr="004E29DD" w:rsidRDefault="00127AB0" w:rsidP="0004382B">
            <w:pPr>
              <w:shd w:val="clear" w:color="auto" w:fill="FFFFFF"/>
              <w:ind w:firstLine="567"/>
              <w:jc w:val="both"/>
              <w:rPr>
                <w:rFonts w:ascii="Calibri" w:eastAsia="Times New Roman" w:hAnsi="Calibri" w:cs="Times New Roman"/>
                <w:lang w:eastAsia="tr-TR"/>
              </w:rPr>
            </w:pPr>
          </w:p>
          <w:p w:rsidR="00D51FCD" w:rsidRDefault="00D51FCD" w:rsidP="00D51FCD">
            <w:proofErr w:type="spellStart"/>
            <w:r>
              <w:rPr>
                <w:b/>
                <w:bCs/>
              </w:rPr>
              <w:t>Önlisans</w:t>
            </w:r>
            <w:proofErr w:type="spellEnd"/>
            <w:r>
              <w:rPr>
                <w:b/>
                <w:bCs/>
              </w:rPr>
              <w:t xml:space="preserve"> ve lisansta yer alacak hususlar</w:t>
            </w:r>
          </w:p>
          <w:p w:rsidR="005348B4" w:rsidRPr="004E29DD" w:rsidRDefault="00D51FCD" w:rsidP="00D51FCD">
            <w:pPr>
              <w:shd w:val="clear" w:color="auto" w:fill="FFFFFF"/>
              <w:jc w:val="both"/>
              <w:rPr>
                <w:rFonts w:ascii="Calibri" w:eastAsia="Times New Roman" w:hAnsi="Calibri" w:cs="Times New Roman"/>
                <w:b/>
                <w:lang w:eastAsia="tr-TR"/>
              </w:rPr>
            </w:pPr>
            <w:r>
              <w:rPr>
                <w:b/>
                <w:bCs/>
              </w:rPr>
              <w:t>MADDE 10 –</w:t>
            </w:r>
            <w:r>
              <w:t xml:space="preserve"> </w:t>
            </w:r>
          </w:p>
          <w:p w:rsidR="00127AB0" w:rsidRPr="004E29DD" w:rsidRDefault="00BD7F5E" w:rsidP="005348B4">
            <w:pPr>
              <w:shd w:val="clear" w:color="auto" w:fill="FFFFFF"/>
              <w:ind w:firstLine="567"/>
              <w:jc w:val="both"/>
              <w:rPr>
                <w:rFonts w:ascii="Calibri" w:eastAsia="Times New Roman" w:hAnsi="Calibri" w:cs="Times New Roman"/>
                <w:lang w:eastAsia="tr-TR"/>
              </w:rPr>
            </w:pPr>
            <w:r w:rsidRPr="004E29DD">
              <w:rPr>
                <w:rFonts w:ascii="Calibri" w:eastAsia="Times New Roman" w:hAnsi="Calibri" w:cs="Times New Roman"/>
                <w:lang w:eastAsia="tr-TR"/>
              </w:rPr>
              <w:lastRenderedPageBreak/>
              <w:t xml:space="preserve"> </w:t>
            </w:r>
            <w:r w:rsidR="005348B4" w:rsidRPr="004E29DD">
              <w:rPr>
                <w:rFonts w:ascii="Calibri" w:eastAsia="Times New Roman" w:hAnsi="Calibri" w:cs="Times New Roman"/>
                <w:lang w:eastAsia="tr-TR"/>
              </w:rPr>
              <w:t xml:space="preserve">(2) </w:t>
            </w:r>
            <w:proofErr w:type="spellStart"/>
            <w:r w:rsidR="005348B4" w:rsidRPr="004E29DD">
              <w:rPr>
                <w:rFonts w:ascii="Calibri" w:eastAsia="Times New Roman" w:hAnsi="Calibri" w:cs="Times New Roman"/>
                <w:lang w:eastAsia="tr-TR"/>
              </w:rPr>
              <w:t>Önlisans</w:t>
            </w:r>
            <w:proofErr w:type="spellEnd"/>
            <w:r w:rsidR="005348B4" w:rsidRPr="004E29DD">
              <w:rPr>
                <w:rFonts w:ascii="Calibri" w:eastAsia="Times New Roman" w:hAnsi="Calibri" w:cs="Times New Roman"/>
                <w:lang w:eastAsia="tr-TR"/>
              </w:rPr>
              <w:t xml:space="preserve"> ve lisansa aşağıdaki hususların </w:t>
            </w:r>
            <w:proofErr w:type="spellStart"/>
            <w:r w:rsidR="005348B4" w:rsidRPr="004E29DD">
              <w:rPr>
                <w:rFonts w:ascii="Calibri" w:eastAsia="Times New Roman" w:hAnsi="Calibri" w:cs="Times New Roman"/>
                <w:lang w:eastAsia="tr-TR"/>
              </w:rPr>
              <w:t>dercedilmesi</w:t>
            </w:r>
            <w:proofErr w:type="spellEnd"/>
            <w:r w:rsidR="005348B4" w:rsidRPr="004E29DD">
              <w:rPr>
                <w:rFonts w:ascii="Calibri" w:eastAsia="Times New Roman" w:hAnsi="Calibri" w:cs="Times New Roman"/>
                <w:lang w:eastAsia="tr-TR"/>
              </w:rPr>
              <w:t xml:space="preserve"> zorunludur:</w:t>
            </w:r>
          </w:p>
          <w:p w:rsidR="005348B4" w:rsidRPr="004E29DD" w:rsidRDefault="005348B4" w:rsidP="005348B4">
            <w:pPr>
              <w:shd w:val="clear" w:color="auto" w:fill="FFFFFF"/>
              <w:ind w:firstLine="567"/>
              <w:jc w:val="both"/>
              <w:rPr>
                <w:rFonts w:ascii="Calibri" w:eastAsia="Times New Roman" w:hAnsi="Calibri" w:cs="Times New Roman"/>
                <w:lang w:eastAsia="tr-TR"/>
              </w:rPr>
            </w:pPr>
            <w:r w:rsidRPr="004E29DD">
              <w:rPr>
                <w:rFonts w:ascii="Calibri" w:eastAsia="Times New Roman" w:hAnsi="Calibri" w:cs="Times New Roman"/>
                <w:lang w:eastAsia="tr-TR"/>
              </w:rPr>
              <w:t>…</w:t>
            </w:r>
          </w:p>
          <w:p w:rsidR="005348B4" w:rsidRPr="004E29DD" w:rsidRDefault="005348B4" w:rsidP="005348B4">
            <w:pPr>
              <w:ind w:firstLine="567"/>
              <w:jc w:val="both"/>
              <w:rPr>
                <w:rFonts w:ascii="Calibri" w:eastAsia="Times New Roman" w:hAnsi="Calibri" w:cs="Times New Roman"/>
                <w:lang w:eastAsia="tr-TR"/>
              </w:rPr>
            </w:pPr>
            <w:r w:rsidRPr="004E29DD">
              <w:rPr>
                <w:rFonts w:ascii="Calibri" w:eastAsia="Times New Roman" w:hAnsi="Calibri" w:cs="Times New Roman"/>
                <w:lang w:eastAsia="tr-TR"/>
              </w:rPr>
              <w:t>c) Tüzel kişilikte yüzde on ve üzerinde, halka açık şirketlerde yüzde beş ve üzerinde doğrudan veya dolaylı pay sahibi olan kişiler ve pay oranları.</w:t>
            </w:r>
          </w:p>
          <w:p w:rsidR="00127AB0" w:rsidRPr="004E29DD" w:rsidRDefault="005348B4" w:rsidP="0004382B">
            <w:pPr>
              <w:shd w:val="clear" w:color="auto" w:fill="FFFFFF"/>
              <w:ind w:firstLine="567"/>
              <w:jc w:val="both"/>
              <w:rPr>
                <w:rFonts w:ascii="Calibri" w:eastAsia="Times New Roman" w:hAnsi="Calibri" w:cs="Times New Roman"/>
                <w:lang w:eastAsia="tr-TR"/>
              </w:rPr>
            </w:pPr>
            <w:r w:rsidRPr="004E29DD">
              <w:rPr>
                <w:rFonts w:ascii="Calibri" w:eastAsia="Times New Roman" w:hAnsi="Calibri" w:cs="Times New Roman"/>
                <w:lang w:eastAsia="tr-TR"/>
              </w:rPr>
              <w:t>…</w:t>
            </w:r>
          </w:p>
          <w:p w:rsidR="00127AB0" w:rsidRPr="004E29DD" w:rsidRDefault="00127AB0" w:rsidP="0004382B">
            <w:pPr>
              <w:shd w:val="clear" w:color="auto" w:fill="FFFFFF"/>
              <w:ind w:firstLine="567"/>
              <w:jc w:val="both"/>
              <w:rPr>
                <w:rFonts w:ascii="Calibri" w:eastAsia="Times New Roman" w:hAnsi="Calibri" w:cs="Times New Roman"/>
                <w:lang w:eastAsia="tr-TR"/>
              </w:rPr>
            </w:pPr>
          </w:p>
          <w:p w:rsidR="00394FF5" w:rsidRPr="004E29DD" w:rsidRDefault="00394FF5" w:rsidP="001F7D38">
            <w:pPr>
              <w:jc w:val="both"/>
              <w:rPr>
                <w:rFonts w:ascii="Times New Roman" w:hAnsi="Times New Roman" w:cs="Times New Roman"/>
                <w:sz w:val="24"/>
                <w:szCs w:val="24"/>
              </w:rPr>
            </w:pPr>
          </w:p>
        </w:tc>
        <w:tc>
          <w:tcPr>
            <w:tcW w:w="7229" w:type="dxa"/>
            <w:shd w:val="clear" w:color="auto" w:fill="FFFFFF" w:themeFill="background1"/>
          </w:tcPr>
          <w:p w:rsidR="005348B4" w:rsidRPr="004E29DD" w:rsidRDefault="005348B4" w:rsidP="005348B4">
            <w:pPr>
              <w:shd w:val="clear" w:color="auto" w:fill="FFFFFF"/>
              <w:ind w:firstLine="567"/>
              <w:jc w:val="both"/>
              <w:rPr>
                <w:rFonts w:ascii="Calibri" w:eastAsia="Times New Roman" w:hAnsi="Calibri" w:cs="Times New Roman"/>
                <w:lang w:eastAsia="tr-TR"/>
              </w:rPr>
            </w:pPr>
          </w:p>
          <w:p w:rsidR="00D51FCD" w:rsidRDefault="00D51FCD" w:rsidP="00D51FCD">
            <w:proofErr w:type="spellStart"/>
            <w:r>
              <w:rPr>
                <w:b/>
                <w:bCs/>
              </w:rPr>
              <w:t>Önlisans</w:t>
            </w:r>
            <w:proofErr w:type="spellEnd"/>
            <w:r>
              <w:rPr>
                <w:b/>
                <w:bCs/>
              </w:rPr>
              <w:t xml:space="preserve"> ve lisansta yer alacak hususlar</w:t>
            </w:r>
          </w:p>
          <w:p w:rsidR="001767FE" w:rsidRPr="004E29DD" w:rsidRDefault="00D51FCD" w:rsidP="0072167D">
            <w:pPr>
              <w:shd w:val="clear" w:color="auto" w:fill="FFFFFF"/>
              <w:jc w:val="both"/>
              <w:rPr>
                <w:rFonts w:ascii="Calibri" w:eastAsia="Times New Roman" w:hAnsi="Calibri" w:cs="Times New Roman"/>
                <w:lang w:eastAsia="tr-TR"/>
              </w:rPr>
            </w:pPr>
            <w:r>
              <w:rPr>
                <w:b/>
                <w:bCs/>
              </w:rPr>
              <w:t>MADDE 10 –</w:t>
            </w:r>
          </w:p>
          <w:p w:rsidR="005348B4" w:rsidRPr="004E29DD" w:rsidRDefault="00BD7F5E" w:rsidP="005348B4">
            <w:pPr>
              <w:shd w:val="clear" w:color="auto" w:fill="FFFFFF"/>
              <w:ind w:firstLine="567"/>
              <w:jc w:val="both"/>
              <w:rPr>
                <w:rFonts w:ascii="Calibri" w:eastAsia="Times New Roman" w:hAnsi="Calibri" w:cs="Times New Roman"/>
                <w:lang w:eastAsia="tr-TR"/>
              </w:rPr>
            </w:pPr>
            <w:r w:rsidRPr="004E29DD">
              <w:rPr>
                <w:rFonts w:ascii="Calibri" w:eastAsia="Times New Roman" w:hAnsi="Calibri" w:cs="Times New Roman"/>
                <w:lang w:eastAsia="tr-TR"/>
              </w:rPr>
              <w:lastRenderedPageBreak/>
              <w:t xml:space="preserve"> </w:t>
            </w:r>
            <w:r w:rsidR="005348B4" w:rsidRPr="004E29DD">
              <w:rPr>
                <w:rFonts w:ascii="Calibri" w:eastAsia="Times New Roman" w:hAnsi="Calibri" w:cs="Times New Roman"/>
                <w:lang w:eastAsia="tr-TR"/>
              </w:rPr>
              <w:t xml:space="preserve">(2) </w:t>
            </w:r>
            <w:proofErr w:type="spellStart"/>
            <w:r w:rsidR="005348B4" w:rsidRPr="004E29DD">
              <w:rPr>
                <w:rFonts w:ascii="Calibri" w:eastAsia="Times New Roman" w:hAnsi="Calibri" w:cs="Times New Roman"/>
                <w:lang w:eastAsia="tr-TR"/>
              </w:rPr>
              <w:t>Önlisans</w:t>
            </w:r>
            <w:proofErr w:type="spellEnd"/>
            <w:r w:rsidR="005348B4" w:rsidRPr="004E29DD">
              <w:rPr>
                <w:rFonts w:ascii="Calibri" w:eastAsia="Times New Roman" w:hAnsi="Calibri" w:cs="Times New Roman"/>
                <w:lang w:eastAsia="tr-TR"/>
              </w:rPr>
              <w:t xml:space="preserve"> ve</w:t>
            </w:r>
            <w:ins w:id="27" w:author="Gökay KÜTÜKCÜ" w:date="2020-11-24T13:51:00Z">
              <w:r w:rsidR="005348B4" w:rsidRPr="004E29DD">
                <w:rPr>
                  <w:rFonts w:ascii="Calibri" w:eastAsia="Times New Roman" w:hAnsi="Calibri" w:cs="Times New Roman"/>
                  <w:lang w:eastAsia="tr-TR"/>
                </w:rPr>
                <w:t>/veya</w:t>
              </w:r>
            </w:ins>
            <w:r w:rsidR="005348B4" w:rsidRPr="004E29DD">
              <w:rPr>
                <w:rFonts w:ascii="Calibri" w:eastAsia="Times New Roman" w:hAnsi="Calibri" w:cs="Times New Roman"/>
                <w:lang w:eastAsia="tr-TR"/>
              </w:rPr>
              <w:t xml:space="preserve"> lisansa aşağıdaki hususların </w:t>
            </w:r>
            <w:proofErr w:type="spellStart"/>
            <w:r w:rsidR="005348B4" w:rsidRPr="004E29DD">
              <w:rPr>
                <w:rFonts w:ascii="Calibri" w:eastAsia="Times New Roman" w:hAnsi="Calibri" w:cs="Times New Roman"/>
                <w:lang w:eastAsia="tr-TR"/>
              </w:rPr>
              <w:t>dercedilmesi</w:t>
            </w:r>
            <w:proofErr w:type="spellEnd"/>
            <w:r w:rsidR="005348B4" w:rsidRPr="004E29DD">
              <w:rPr>
                <w:rFonts w:ascii="Calibri" w:eastAsia="Times New Roman" w:hAnsi="Calibri" w:cs="Times New Roman"/>
                <w:lang w:eastAsia="tr-TR"/>
              </w:rPr>
              <w:t xml:space="preserve"> zorunludur:</w:t>
            </w:r>
          </w:p>
          <w:p w:rsidR="005348B4" w:rsidRPr="004E29DD" w:rsidRDefault="005348B4" w:rsidP="005348B4">
            <w:pPr>
              <w:shd w:val="clear" w:color="auto" w:fill="FFFFFF"/>
              <w:ind w:firstLine="567"/>
              <w:jc w:val="both"/>
              <w:rPr>
                <w:rFonts w:ascii="Calibri" w:eastAsia="Times New Roman" w:hAnsi="Calibri" w:cs="Times New Roman"/>
                <w:lang w:eastAsia="tr-TR"/>
              </w:rPr>
            </w:pPr>
            <w:r w:rsidRPr="004E29DD">
              <w:rPr>
                <w:rFonts w:ascii="Calibri" w:eastAsia="Times New Roman" w:hAnsi="Calibri" w:cs="Times New Roman"/>
                <w:lang w:eastAsia="tr-TR"/>
              </w:rPr>
              <w:t>…</w:t>
            </w:r>
          </w:p>
          <w:p w:rsidR="005348B4" w:rsidRPr="004E29DD" w:rsidRDefault="005348B4" w:rsidP="005348B4">
            <w:pPr>
              <w:ind w:firstLine="567"/>
              <w:jc w:val="both"/>
              <w:rPr>
                <w:rFonts w:ascii="Calibri" w:eastAsia="Times New Roman" w:hAnsi="Calibri" w:cs="Times New Roman"/>
                <w:lang w:eastAsia="tr-TR"/>
              </w:rPr>
            </w:pPr>
            <w:r w:rsidRPr="004E29DD">
              <w:rPr>
                <w:rFonts w:ascii="Calibri" w:eastAsia="Times New Roman" w:hAnsi="Calibri" w:cs="Times New Roman"/>
                <w:lang w:eastAsia="tr-TR"/>
              </w:rPr>
              <w:t xml:space="preserve">c) </w:t>
            </w:r>
            <w:ins w:id="28" w:author="Gökay KÜTÜKCÜ" w:date="2020-11-24T13:51:00Z">
              <w:r w:rsidRPr="004E29DD">
                <w:rPr>
                  <w:rFonts w:ascii="Calibri" w:eastAsia="Times New Roman" w:hAnsi="Calibri" w:cs="Times New Roman"/>
                  <w:lang w:eastAsia="tr-TR"/>
                </w:rPr>
                <w:t>Tarifesi düzenlemeye tabi tüzel kişilerin lisanslarına t</w:t>
              </w:r>
            </w:ins>
            <w:del w:id="29" w:author="Gökay KÜTÜKCÜ" w:date="2020-11-24T13:51:00Z">
              <w:r w:rsidRPr="004E29DD" w:rsidDel="005348B4">
                <w:rPr>
                  <w:rFonts w:ascii="Calibri" w:eastAsia="Times New Roman" w:hAnsi="Calibri" w:cs="Times New Roman"/>
                  <w:lang w:eastAsia="tr-TR"/>
                </w:rPr>
                <w:delText>T</w:delText>
              </w:r>
            </w:del>
            <w:r w:rsidRPr="004E29DD">
              <w:rPr>
                <w:rFonts w:ascii="Calibri" w:eastAsia="Times New Roman" w:hAnsi="Calibri" w:cs="Times New Roman"/>
                <w:lang w:eastAsia="tr-TR"/>
              </w:rPr>
              <w:t>üzel kişilikte yüzde on ve üzerinde, halka açık şirketlerde yüzde beş ve üzerinde doğrudan veya dolaylı pay sahibi olan kişiler ve pay oranları.</w:t>
            </w:r>
          </w:p>
          <w:p w:rsidR="005348B4" w:rsidRPr="004E29DD" w:rsidRDefault="005348B4" w:rsidP="005348B4">
            <w:pPr>
              <w:shd w:val="clear" w:color="auto" w:fill="FFFFFF"/>
              <w:ind w:firstLine="567"/>
              <w:jc w:val="both"/>
              <w:rPr>
                <w:rFonts w:ascii="Calibri" w:eastAsia="Times New Roman" w:hAnsi="Calibri" w:cs="Times New Roman"/>
                <w:lang w:eastAsia="tr-TR"/>
              </w:rPr>
            </w:pPr>
            <w:r w:rsidRPr="004E29DD">
              <w:rPr>
                <w:rFonts w:ascii="Calibri" w:eastAsia="Times New Roman" w:hAnsi="Calibri" w:cs="Times New Roman"/>
                <w:lang w:eastAsia="tr-TR"/>
              </w:rPr>
              <w:t>…</w:t>
            </w:r>
          </w:p>
          <w:p w:rsidR="008933EC" w:rsidRPr="004E29DD" w:rsidRDefault="008933EC" w:rsidP="005348B4">
            <w:pPr>
              <w:shd w:val="clear" w:color="auto" w:fill="FFFFFF"/>
              <w:ind w:firstLine="567"/>
              <w:jc w:val="both"/>
              <w:rPr>
                <w:ins w:id="30" w:author="NURULLAH ÇAKMAK" w:date="2020-12-28T11:18:00Z"/>
                <w:rFonts w:ascii="Times New Roman" w:hAnsi="Times New Roman" w:cs="Times New Roman"/>
                <w:sz w:val="24"/>
                <w:szCs w:val="24"/>
              </w:rPr>
            </w:pPr>
          </w:p>
          <w:p w:rsidR="002B624D" w:rsidRPr="004E29DD" w:rsidRDefault="002B624D" w:rsidP="002B624D">
            <w:pPr>
              <w:ind w:firstLine="567"/>
              <w:jc w:val="both"/>
              <w:rPr>
                <w:ins w:id="31" w:author="NURULLAH ÇAKMAK" w:date="2020-12-28T11:18:00Z"/>
                <w:rFonts w:eastAsia="Times New Roman" w:cstheme="minorHAnsi"/>
                <w:szCs w:val="24"/>
                <w:lang w:eastAsia="tr-TR"/>
              </w:rPr>
            </w:pPr>
            <w:ins w:id="32" w:author="NURULLAH ÇAKMAK" w:date="2020-12-28T11:18:00Z">
              <w:r w:rsidRPr="004E29DD">
                <w:rPr>
                  <w:rFonts w:eastAsia="Times New Roman" w:cstheme="minorHAnsi"/>
                  <w:szCs w:val="24"/>
                  <w:lang w:eastAsia="tr-TR"/>
                </w:rPr>
                <w:t>(7) Tedarik lisansında, varsa müstakil elektrik depolama tesis veya tesislerine; üretim lisansında ise varsa üretime bütünleşik elektrik depolama ünitesine ilişkin hükümlere de yer verilir.</w:t>
              </w:r>
            </w:ins>
          </w:p>
          <w:p w:rsidR="002B624D" w:rsidRPr="004E29DD" w:rsidRDefault="002B624D" w:rsidP="005348B4">
            <w:pPr>
              <w:shd w:val="clear" w:color="auto" w:fill="FFFFFF"/>
              <w:ind w:firstLine="567"/>
              <w:jc w:val="both"/>
              <w:rPr>
                <w:rFonts w:ascii="Times New Roman" w:hAnsi="Times New Roman" w:cs="Times New Roman"/>
                <w:sz w:val="24"/>
                <w:szCs w:val="24"/>
              </w:rPr>
            </w:pPr>
          </w:p>
        </w:tc>
      </w:tr>
      <w:tr w:rsidR="004E29DD" w:rsidRPr="004E29DD" w:rsidTr="00EA6612">
        <w:tc>
          <w:tcPr>
            <w:tcW w:w="7054" w:type="dxa"/>
            <w:shd w:val="clear" w:color="auto" w:fill="FFFFFF" w:themeFill="background1"/>
          </w:tcPr>
          <w:p w:rsidR="002B624D" w:rsidRPr="004E29DD" w:rsidRDefault="002B624D" w:rsidP="00D51FCD">
            <w:pPr>
              <w:jc w:val="both"/>
              <w:rPr>
                <w:rFonts w:cstheme="minorHAnsi"/>
                <w:b/>
                <w:szCs w:val="24"/>
              </w:rPr>
            </w:pPr>
          </w:p>
        </w:tc>
        <w:tc>
          <w:tcPr>
            <w:tcW w:w="7229" w:type="dxa"/>
            <w:shd w:val="clear" w:color="auto" w:fill="FFFFFF" w:themeFill="background1"/>
          </w:tcPr>
          <w:p w:rsidR="00D51FCD" w:rsidRDefault="00D51FCD" w:rsidP="00D51FCD">
            <w:proofErr w:type="spellStart"/>
            <w:r>
              <w:rPr>
                <w:b/>
                <w:bCs/>
              </w:rPr>
              <w:t>Önlisans</w:t>
            </w:r>
            <w:proofErr w:type="spellEnd"/>
            <w:r>
              <w:rPr>
                <w:b/>
                <w:bCs/>
              </w:rPr>
              <w:t xml:space="preserve"> başvuru usulü</w:t>
            </w:r>
          </w:p>
          <w:p w:rsidR="00D51FCD" w:rsidRPr="0072167D" w:rsidRDefault="00D51FCD" w:rsidP="0072167D">
            <w:pPr>
              <w:jc w:val="both"/>
              <w:rPr>
                <w:b/>
                <w:bCs/>
              </w:rPr>
            </w:pPr>
            <w:r>
              <w:rPr>
                <w:b/>
                <w:bCs/>
              </w:rPr>
              <w:t>MADDE 12 –</w:t>
            </w:r>
          </w:p>
          <w:p w:rsidR="00273DBF" w:rsidRPr="004E29DD" w:rsidRDefault="00273DBF" w:rsidP="00273DBF">
            <w:pPr>
              <w:ind w:firstLine="567"/>
              <w:jc w:val="both"/>
              <w:rPr>
                <w:ins w:id="33" w:author="Gökay KÜTÜKCÜ" w:date="2020-12-29T09:36:00Z"/>
                <w:rFonts w:eastAsia="Times New Roman" w:cstheme="minorHAnsi"/>
                <w:szCs w:val="24"/>
                <w:lang w:eastAsia="tr-TR"/>
              </w:rPr>
            </w:pPr>
            <w:ins w:id="34" w:author="Gökay KÜTÜKCÜ" w:date="2020-12-29T09:36:00Z">
              <w:r w:rsidRPr="004E29DD">
                <w:rPr>
                  <w:rFonts w:eastAsia="Times New Roman" w:cstheme="minorHAnsi"/>
                  <w:szCs w:val="24"/>
                  <w:lang w:eastAsia="tr-TR"/>
                </w:rPr>
                <w:t xml:space="preserve">(12) </w:t>
              </w:r>
              <w:proofErr w:type="spellStart"/>
              <w:r w:rsidRPr="004E29DD">
                <w:rPr>
                  <w:rFonts w:eastAsia="Times New Roman" w:cstheme="minorHAnsi"/>
                  <w:szCs w:val="24"/>
                  <w:lang w:eastAsia="tr-TR"/>
                </w:rPr>
                <w:t>Önlisans</w:t>
              </w:r>
              <w:proofErr w:type="spellEnd"/>
              <w:r w:rsidRPr="004E29DD">
                <w:rPr>
                  <w:rFonts w:eastAsia="Times New Roman" w:cstheme="minorHAnsi"/>
                  <w:szCs w:val="24"/>
                  <w:lang w:eastAsia="tr-TR"/>
                </w:rPr>
                <w:t xml:space="preserve"> başvurusunda bulunan tüzel kişiler, </w:t>
              </w:r>
              <w:proofErr w:type="spellStart"/>
              <w:r w:rsidRPr="004E29DD">
                <w:rPr>
                  <w:rFonts w:eastAsia="Times New Roman" w:cstheme="minorHAnsi"/>
                  <w:szCs w:val="24"/>
                  <w:lang w:eastAsia="tr-TR"/>
                </w:rPr>
                <w:t>önlisanslarına</w:t>
              </w:r>
              <w:proofErr w:type="spellEnd"/>
              <w:r w:rsidRPr="004E29DD">
                <w:rPr>
                  <w:rFonts w:eastAsia="Times New Roman" w:cstheme="minorHAnsi"/>
                  <w:szCs w:val="24"/>
                  <w:lang w:eastAsia="tr-TR"/>
                </w:rPr>
                <w:t xml:space="preserve"> üretime bütünleşik depolama üniteleri de eklemek istemeleri halinde birinci fıkrada belirtilen şekilde Kuruma Başvuruda bulunur. Bu kapsamda başvuruda bulunulması halinde, söz konusu elektrik depolama ünitesinin sisteme bağlantısı ve sistem kullanımı hakkında 15 inci maddenin ikinci fıkrası hükmü uygulanır. Talebin Kurul tarafından uygun bulunması halinde verilecek olan </w:t>
              </w:r>
              <w:proofErr w:type="spellStart"/>
              <w:r w:rsidRPr="004E29DD">
                <w:rPr>
                  <w:rFonts w:eastAsia="Times New Roman" w:cstheme="minorHAnsi"/>
                  <w:szCs w:val="24"/>
                  <w:lang w:eastAsia="tr-TR"/>
                </w:rPr>
                <w:t>önlisansta</w:t>
              </w:r>
              <w:proofErr w:type="spellEnd"/>
              <w:r w:rsidRPr="004E29DD">
                <w:rPr>
                  <w:rFonts w:eastAsia="Times New Roman" w:cstheme="minorHAnsi"/>
                  <w:szCs w:val="24"/>
                  <w:lang w:eastAsia="tr-TR"/>
                </w:rPr>
                <w:t>, söz konusu elektrik depolama ünitesine ilişkin bilgilere de yer verilir.</w:t>
              </w:r>
            </w:ins>
          </w:p>
          <w:p w:rsidR="002B624D" w:rsidRPr="004E29DD" w:rsidRDefault="002B624D" w:rsidP="00273DBF">
            <w:pPr>
              <w:ind w:firstLine="567"/>
              <w:jc w:val="both"/>
              <w:rPr>
                <w:rFonts w:cstheme="minorHAnsi"/>
                <w:szCs w:val="24"/>
              </w:rPr>
            </w:pPr>
          </w:p>
          <w:p w:rsidR="000458BF" w:rsidRPr="004E29DD" w:rsidRDefault="00B96C22" w:rsidP="00273DBF">
            <w:pPr>
              <w:ind w:firstLine="567"/>
              <w:jc w:val="both"/>
              <w:rPr>
                <w:rFonts w:cstheme="minorHAnsi"/>
              </w:rPr>
            </w:pPr>
            <w:ins w:id="35" w:author="Ertugrul YILDIZ" w:date="2021-01-12T14:05:00Z">
              <w:r w:rsidRPr="004E29DD">
                <w:rPr>
                  <w:rFonts w:cstheme="minorHAnsi"/>
                  <w:rPrChange w:id="36" w:author="Ertugrul YILDIZ" w:date="2021-01-12T14:28:00Z">
                    <w:rPr>
                      <w:rFonts w:cstheme="minorHAnsi"/>
                      <w:szCs w:val="24"/>
                    </w:rPr>
                  </w:rPrChange>
                </w:rPr>
                <w:t>(</w:t>
              </w:r>
            </w:ins>
            <w:ins w:id="37" w:author="Ertugrul YILDIZ" w:date="2021-01-12T14:06:00Z">
              <w:r w:rsidRPr="004E29DD">
                <w:rPr>
                  <w:rFonts w:cstheme="minorHAnsi"/>
                  <w:rPrChange w:id="38" w:author="Ertugrul YILDIZ" w:date="2021-01-12T14:28:00Z">
                    <w:rPr>
                      <w:rFonts w:cstheme="minorHAnsi"/>
                      <w:szCs w:val="24"/>
                    </w:rPr>
                  </w:rPrChange>
                </w:rPr>
                <w:t xml:space="preserve">13) </w:t>
              </w:r>
            </w:ins>
            <w:ins w:id="39" w:author="Ertugrul YILDIZ" w:date="2021-01-12T14:26:00Z">
              <w:r w:rsidR="009E7004" w:rsidRPr="004E29DD">
                <w:rPr>
                  <w:rFonts w:cstheme="minorHAnsi"/>
                  <w:rPrChange w:id="40" w:author="Ertugrul YILDIZ" w:date="2021-01-12T14:28:00Z">
                    <w:rPr>
                      <w:rFonts w:ascii="Times New Roman" w:hAnsi="Times New Roman" w:cs="Times New Roman"/>
                      <w:sz w:val="24"/>
                      <w:szCs w:val="24"/>
                    </w:rPr>
                  </w:rPrChange>
                </w:rPr>
                <w:t>A</w:t>
              </w:r>
            </w:ins>
            <w:ins w:id="41" w:author="Ertugrul YILDIZ" w:date="2021-01-12T14:07:00Z">
              <w:r w:rsidR="00845FCF" w:rsidRPr="004E29DD">
                <w:rPr>
                  <w:rFonts w:cstheme="minorHAnsi"/>
                  <w:rPrChange w:id="42" w:author="Ertugrul YILDIZ" w:date="2021-01-12T14:28:00Z">
                    <w:rPr>
                      <w:b/>
                      <w:i/>
                    </w:rPr>
                  </w:rPrChange>
                </w:rPr>
                <w:t>tık lastiklerin işlenmesi sonucu ortaya çıkan yan ürünler</w:t>
              </w:r>
            </w:ins>
            <w:ins w:id="43" w:author="Ertugrul YILDIZ" w:date="2021-01-12T14:11:00Z">
              <w:r w:rsidR="00D1543E" w:rsidRPr="004E29DD">
                <w:rPr>
                  <w:rFonts w:cstheme="minorHAnsi"/>
                  <w:rPrChange w:id="44" w:author="Ertugrul YILDIZ" w:date="2021-01-12T14:28:00Z">
                    <w:rPr>
                      <w:rFonts w:ascii="Times New Roman" w:hAnsi="Times New Roman" w:cs="Times New Roman"/>
                      <w:sz w:val="24"/>
                      <w:szCs w:val="24"/>
                    </w:rPr>
                  </w:rPrChange>
                </w:rPr>
                <w:t xml:space="preserve"> olan </w:t>
              </w:r>
            </w:ins>
            <w:proofErr w:type="spellStart"/>
            <w:ins w:id="45" w:author="Ertugrul YILDIZ" w:date="2021-01-12T14:09:00Z">
              <w:r w:rsidR="00753463" w:rsidRPr="004E29DD">
                <w:rPr>
                  <w:rFonts w:cstheme="minorHAnsi"/>
                  <w:rPrChange w:id="46" w:author="Ertugrul YILDIZ" w:date="2021-01-12T14:28:00Z">
                    <w:rPr>
                      <w:rFonts w:ascii="Times New Roman" w:hAnsi="Times New Roman" w:cs="Times New Roman"/>
                      <w:sz w:val="24"/>
                      <w:szCs w:val="24"/>
                    </w:rPr>
                  </w:rPrChange>
                </w:rPr>
                <w:t>pirolitik</w:t>
              </w:r>
              <w:proofErr w:type="spellEnd"/>
              <w:r w:rsidR="00753463" w:rsidRPr="004E29DD">
                <w:rPr>
                  <w:rFonts w:cstheme="minorHAnsi"/>
                  <w:rPrChange w:id="47" w:author="Ertugrul YILDIZ" w:date="2021-01-12T14:28:00Z">
                    <w:rPr>
                      <w:rFonts w:ascii="Times New Roman" w:hAnsi="Times New Roman" w:cs="Times New Roman"/>
                      <w:sz w:val="24"/>
                      <w:szCs w:val="24"/>
                    </w:rPr>
                  </w:rPrChange>
                </w:rPr>
                <w:t xml:space="preserve"> yağ ve </w:t>
              </w:r>
              <w:proofErr w:type="spellStart"/>
              <w:r w:rsidR="00753463" w:rsidRPr="004E29DD">
                <w:rPr>
                  <w:rFonts w:cstheme="minorHAnsi"/>
                  <w:rPrChange w:id="48" w:author="Ertugrul YILDIZ" w:date="2021-01-12T14:28:00Z">
                    <w:rPr>
                      <w:rFonts w:ascii="Times New Roman" w:hAnsi="Times New Roman" w:cs="Times New Roman"/>
                      <w:sz w:val="24"/>
                      <w:szCs w:val="24"/>
                    </w:rPr>
                  </w:rPrChange>
                </w:rPr>
                <w:t>pirolitik</w:t>
              </w:r>
              <w:proofErr w:type="spellEnd"/>
              <w:r w:rsidR="00753463" w:rsidRPr="004E29DD">
                <w:rPr>
                  <w:rFonts w:cstheme="minorHAnsi"/>
                  <w:rPrChange w:id="49" w:author="Ertugrul YILDIZ" w:date="2021-01-12T14:28:00Z">
                    <w:rPr>
                      <w:rFonts w:ascii="Times New Roman" w:hAnsi="Times New Roman" w:cs="Times New Roman"/>
                      <w:sz w:val="24"/>
                      <w:szCs w:val="24"/>
                    </w:rPr>
                  </w:rPrChange>
                </w:rPr>
                <w:t xml:space="preserve"> gaz</w:t>
              </w:r>
            </w:ins>
            <w:ins w:id="50" w:author="Ertugrul YILDIZ" w:date="2021-01-12T14:11:00Z">
              <w:r w:rsidR="00D1543E" w:rsidRPr="004E29DD">
                <w:rPr>
                  <w:rFonts w:cstheme="minorHAnsi"/>
                  <w:rPrChange w:id="51" w:author="Ertugrul YILDIZ" w:date="2021-01-12T14:28:00Z">
                    <w:rPr>
                      <w:rFonts w:ascii="Times New Roman" w:hAnsi="Times New Roman" w:cs="Times New Roman"/>
                      <w:sz w:val="24"/>
                      <w:szCs w:val="24"/>
                    </w:rPr>
                  </w:rPrChange>
                </w:rPr>
                <w:t>ın</w:t>
              </w:r>
            </w:ins>
            <w:ins w:id="52" w:author="Ertugrul YILDIZ" w:date="2021-01-12T14:09:00Z">
              <w:r w:rsidR="00753463" w:rsidRPr="004E29DD">
                <w:rPr>
                  <w:rFonts w:cstheme="minorHAnsi"/>
                  <w:rPrChange w:id="53" w:author="Ertugrul YILDIZ" w:date="2021-01-12T14:28:00Z">
                    <w:rPr>
                      <w:rFonts w:ascii="Times New Roman" w:hAnsi="Times New Roman" w:cs="Times New Roman"/>
                      <w:sz w:val="24"/>
                      <w:szCs w:val="24"/>
                    </w:rPr>
                  </w:rPrChange>
                </w:rPr>
                <w:t xml:space="preserve"> </w:t>
              </w:r>
            </w:ins>
            <w:ins w:id="54" w:author="Ertugrul YILDIZ" w:date="2021-01-12T14:20:00Z">
              <w:r w:rsidR="003957A6" w:rsidRPr="004E29DD">
                <w:rPr>
                  <w:rFonts w:cstheme="minorHAnsi"/>
                  <w:rPrChange w:id="55" w:author="Ertugrul YILDIZ" w:date="2021-01-12T14:28:00Z">
                    <w:rPr>
                      <w:rFonts w:ascii="Times New Roman" w:hAnsi="Times New Roman" w:cs="Times New Roman"/>
                      <w:sz w:val="24"/>
                      <w:szCs w:val="24"/>
                    </w:rPr>
                  </w:rPrChange>
                </w:rPr>
                <w:t xml:space="preserve">yakıt olarak </w:t>
              </w:r>
            </w:ins>
            <w:ins w:id="56" w:author="Ertugrul YILDIZ" w:date="2021-01-12T14:09:00Z">
              <w:r w:rsidR="00753463" w:rsidRPr="004E29DD">
                <w:rPr>
                  <w:rFonts w:cstheme="minorHAnsi"/>
                  <w:rPrChange w:id="57" w:author="Ertugrul YILDIZ" w:date="2021-01-12T14:28:00Z">
                    <w:rPr>
                      <w:rFonts w:ascii="Times New Roman" w:hAnsi="Times New Roman" w:cs="Times New Roman"/>
                      <w:sz w:val="24"/>
                      <w:szCs w:val="24"/>
                    </w:rPr>
                  </w:rPrChange>
                </w:rPr>
                <w:t xml:space="preserve">kullanılması planlanan </w:t>
              </w:r>
            </w:ins>
            <w:proofErr w:type="spellStart"/>
            <w:ins w:id="58" w:author="Ertugrul YILDIZ" w:date="2021-01-12T14:12:00Z">
              <w:r w:rsidR="00D80921" w:rsidRPr="004E29DD">
                <w:rPr>
                  <w:rFonts w:cstheme="minorHAnsi"/>
                  <w:rPrChange w:id="59" w:author="Ertugrul YILDIZ" w:date="2021-01-12T14:28:00Z">
                    <w:rPr>
                      <w:rFonts w:ascii="Times New Roman" w:hAnsi="Times New Roman" w:cs="Times New Roman"/>
                      <w:sz w:val="24"/>
                      <w:szCs w:val="24"/>
                    </w:rPr>
                  </w:rPrChange>
                </w:rPr>
                <w:t>biyokütle</w:t>
              </w:r>
              <w:proofErr w:type="spellEnd"/>
              <w:r w:rsidR="00D80921" w:rsidRPr="004E29DD">
                <w:rPr>
                  <w:rFonts w:cstheme="minorHAnsi"/>
                  <w:rPrChange w:id="60" w:author="Ertugrul YILDIZ" w:date="2021-01-12T14:28:00Z">
                    <w:rPr>
                      <w:rFonts w:ascii="Times New Roman" w:hAnsi="Times New Roman" w:cs="Times New Roman"/>
                      <w:sz w:val="24"/>
                      <w:szCs w:val="24"/>
                    </w:rPr>
                  </w:rPrChange>
                </w:rPr>
                <w:t xml:space="preserve"> </w:t>
              </w:r>
            </w:ins>
            <w:ins w:id="61" w:author="Ertugrul YILDIZ" w:date="2021-01-12T14:09:00Z">
              <w:r w:rsidR="00CF2543" w:rsidRPr="004E29DD">
                <w:rPr>
                  <w:rFonts w:cstheme="minorHAnsi"/>
                  <w:rPrChange w:id="62" w:author="Ertugrul YILDIZ" w:date="2021-01-12T14:28:00Z">
                    <w:rPr>
                      <w:rFonts w:ascii="Times New Roman" w:hAnsi="Times New Roman" w:cs="Times New Roman"/>
                      <w:sz w:val="24"/>
                      <w:szCs w:val="24"/>
                    </w:rPr>
                  </w:rPrChange>
                </w:rPr>
                <w:t xml:space="preserve">elektrik </w:t>
              </w:r>
            </w:ins>
            <w:ins w:id="63" w:author="Ertugrul YILDIZ" w:date="2021-01-12T14:12:00Z">
              <w:r w:rsidR="003E5DFA" w:rsidRPr="004E29DD">
                <w:rPr>
                  <w:rFonts w:cstheme="minorHAnsi"/>
                  <w:rPrChange w:id="64" w:author="Ertugrul YILDIZ" w:date="2021-01-12T14:28:00Z">
                    <w:rPr>
                      <w:rFonts w:ascii="Times New Roman" w:hAnsi="Times New Roman" w:cs="Times New Roman"/>
                      <w:sz w:val="24"/>
                      <w:szCs w:val="24"/>
                    </w:rPr>
                  </w:rPrChange>
                </w:rPr>
                <w:t>santrali</w:t>
              </w:r>
            </w:ins>
            <w:ins w:id="65" w:author="Ertugrul YILDIZ" w:date="2021-01-12T14:09:00Z">
              <w:r w:rsidR="00CF2543" w:rsidRPr="004E29DD">
                <w:rPr>
                  <w:rFonts w:cstheme="minorHAnsi"/>
                  <w:rPrChange w:id="66" w:author="Ertugrul YILDIZ" w:date="2021-01-12T14:28:00Z">
                    <w:rPr>
                      <w:rFonts w:ascii="Times New Roman" w:hAnsi="Times New Roman" w:cs="Times New Roman"/>
                      <w:sz w:val="24"/>
                      <w:szCs w:val="24"/>
                    </w:rPr>
                  </w:rPrChange>
                </w:rPr>
                <w:t xml:space="preserve"> proje</w:t>
              </w:r>
            </w:ins>
            <w:ins w:id="67" w:author="Ertugrul YILDIZ" w:date="2021-01-12T14:14:00Z">
              <w:r w:rsidR="003E5DFA" w:rsidRPr="004E29DD">
                <w:rPr>
                  <w:rFonts w:cstheme="minorHAnsi"/>
                  <w:rPrChange w:id="68" w:author="Ertugrul YILDIZ" w:date="2021-01-12T14:28:00Z">
                    <w:rPr>
                      <w:rFonts w:ascii="Times New Roman" w:hAnsi="Times New Roman" w:cs="Times New Roman"/>
                      <w:sz w:val="24"/>
                      <w:szCs w:val="24"/>
                    </w:rPr>
                  </w:rPrChange>
                </w:rPr>
                <w:t>ler</w:t>
              </w:r>
            </w:ins>
            <w:ins w:id="69" w:author="Ertugrul YILDIZ" w:date="2021-01-12T14:13:00Z">
              <w:r w:rsidR="003E5DFA" w:rsidRPr="004E29DD">
                <w:rPr>
                  <w:rFonts w:cstheme="minorHAnsi"/>
                  <w:rPrChange w:id="70" w:author="Ertugrul YILDIZ" w:date="2021-01-12T14:28:00Z">
                    <w:rPr>
                      <w:rFonts w:ascii="Times New Roman" w:hAnsi="Times New Roman" w:cs="Times New Roman"/>
                      <w:sz w:val="24"/>
                      <w:szCs w:val="24"/>
                    </w:rPr>
                  </w:rPrChange>
                </w:rPr>
                <w:t>i</w:t>
              </w:r>
            </w:ins>
            <w:ins w:id="71" w:author="Ertugrul YILDIZ" w:date="2021-01-12T14:09:00Z">
              <w:r w:rsidR="00CF2543" w:rsidRPr="004E29DD">
                <w:rPr>
                  <w:rFonts w:cstheme="minorHAnsi"/>
                  <w:rPrChange w:id="72" w:author="Ertugrul YILDIZ" w:date="2021-01-12T14:28:00Z">
                    <w:rPr>
                      <w:rFonts w:ascii="Times New Roman" w:hAnsi="Times New Roman" w:cs="Times New Roman"/>
                      <w:sz w:val="24"/>
                      <w:szCs w:val="24"/>
                    </w:rPr>
                  </w:rPrChange>
                </w:rPr>
                <w:t xml:space="preserve"> için yapılan </w:t>
              </w:r>
              <w:proofErr w:type="spellStart"/>
              <w:r w:rsidR="00CF2543" w:rsidRPr="004E29DD">
                <w:rPr>
                  <w:rFonts w:cstheme="minorHAnsi"/>
                  <w:rPrChange w:id="73" w:author="Ertugrul YILDIZ" w:date="2021-01-12T14:28:00Z">
                    <w:rPr>
                      <w:rFonts w:ascii="Times New Roman" w:hAnsi="Times New Roman" w:cs="Times New Roman"/>
                      <w:sz w:val="24"/>
                      <w:szCs w:val="24"/>
                    </w:rPr>
                  </w:rPrChange>
                </w:rPr>
                <w:t>önlisan</w:t>
              </w:r>
            </w:ins>
            <w:ins w:id="74" w:author="Ertugrul YILDIZ" w:date="2021-01-12T14:10:00Z">
              <w:r w:rsidR="00CF2543" w:rsidRPr="004E29DD">
                <w:rPr>
                  <w:rFonts w:cstheme="minorHAnsi"/>
                  <w:rPrChange w:id="75" w:author="Ertugrul YILDIZ" w:date="2021-01-12T14:28:00Z">
                    <w:rPr>
                      <w:rFonts w:ascii="Times New Roman" w:hAnsi="Times New Roman" w:cs="Times New Roman"/>
                      <w:sz w:val="24"/>
                      <w:szCs w:val="24"/>
                    </w:rPr>
                  </w:rPrChange>
                </w:rPr>
                <w:t>s</w:t>
              </w:r>
              <w:proofErr w:type="spellEnd"/>
              <w:r w:rsidR="00CF2543" w:rsidRPr="004E29DD">
                <w:rPr>
                  <w:rFonts w:cstheme="minorHAnsi"/>
                  <w:rPrChange w:id="76" w:author="Ertugrul YILDIZ" w:date="2021-01-12T14:28:00Z">
                    <w:rPr>
                      <w:rFonts w:ascii="Times New Roman" w:hAnsi="Times New Roman" w:cs="Times New Roman"/>
                      <w:sz w:val="24"/>
                      <w:szCs w:val="24"/>
                    </w:rPr>
                  </w:rPrChange>
                </w:rPr>
                <w:t xml:space="preserve"> başvurularında </w:t>
              </w:r>
            </w:ins>
            <w:ins w:id="77" w:author="Ertugrul YILDIZ" w:date="2021-01-12T14:11:00Z">
              <w:r w:rsidR="00D80921" w:rsidRPr="004E29DD">
                <w:rPr>
                  <w:rFonts w:cstheme="minorHAnsi"/>
                  <w:rPrChange w:id="78" w:author="Ertugrul YILDIZ" w:date="2021-01-12T14:28:00Z">
                    <w:rPr>
                      <w:rFonts w:ascii="Times New Roman" w:hAnsi="Times New Roman" w:cs="Times New Roman"/>
                      <w:sz w:val="24"/>
                      <w:szCs w:val="24"/>
                    </w:rPr>
                  </w:rPrChange>
                </w:rPr>
                <w:t xml:space="preserve">başka </w:t>
              </w:r>
            </w:ins>
            <w:proofErr w:type="spellStart"/>
            <w:ins w:id="79" w:author="Ertugrul YILDIZ" w:date="2021-01-12T14:13:00Z">
              <w:r w:rsidR="003E5DFA" w:rsidRPr="004E29DD">
                <w:rPr>
                  <w:rFonts w:cstheme="minorHAnsi"/>
                  <w:rPrChange w:id="80" w:author="Ertugrul YILDIZ" w:date="2021-01-12T14:28:00Z">
                    <w:rPr>
                      <w:rFonts w:ascii="Times New Roman" w:hAnsi="Times New Roman" w:cs="Times New Roman"/>
                      <w:sz w:val="24"/>
                      <w:szCs w:val="24"/>
                    </w:rPr>
                  </w:rPrChange>
                </w:rPr>
                <w:t>biyokütle</w:t>
              </w:r>
              <w:proofErr w:type="spellEnd"/>
              <w:r w:rsidR="003E5DFA" w:rsidRPr="004E29DD">
                <w:rPr>
                  <w:rFonts w:cstheme="minorHAnsi"/>
                  <w:rPrChange w:id="81" w:author="Ertugrul YILDIZ" w:date="2021-01-12T14:28:00Z">
                    <w:rPr>
                      <w:rFonts w:ascii="Times New Roman" w:hAnsi="Times New Roman" w:cs="Times New Roman"/>
                      <w:sz w:val="24"/>
                      <w:szCs w:val="24"/>
                    </w:rPr>
                  </w:rPrChange>
                </w:rPr>
                <w:t xml:space="preserve"> kaynağı</w:t>
              </w:r>
            </w:ins>
            <w:ins w:id="82" w:author="Ertugrul YILDIZ" w:date="2021-01-12T14:27:00Z">
              <w:r w:rsidR="009E7004" w:rsidRPr="004E29DD">
                <w:rPr>
                  <w:rFonts w:cstheme="minorHAnsi"/>
                  <w:rPrChange w:id="83" w:author="Ertugrul YILDIZ" w:date="2021-01-12T14:28:00Z">
                    <w:rPr>
                      <w:rFonts w:ascii="Times New Roman" w:hAnsi="Times New Roman" w:cs="Times New Roman"/>
                      <w:sz w:val="24"/>
                      <w:szCs w:val="24"/>
                    </w:rPr>
                  </w:rPrChange>
                </w:rPr>
                <w:t xml:space="preserve"> </w:t>
              </w:r>
              <w:r w:rsidR="009714F3" w:rsidRPr="004E29DD">
                <w:rPr>
                  <w:rFonts w:cstheme="minorHAnsi"/>
                  <w:rPrChange w:id="84" w:author="Ertugrul YILDIZ" w:date="2021-01-12T14:28:00Z">
                    <w:rPr>
                      <w:rFonts w:ascii="Times New Roman" w:hAnsi="Times New Roman" w:cs="Times New Roman"/>
                      <w:sz w:val="24"/>
                      <w:szCs w:val="24"/>
                    </w:rPr>
                  </w:rPrChange>
                </w:rPr>
                <w:t>kullanılamaz.</w:t>
              </w:r>
            </w:ins>
          </w:p>
          <w:p w:rsidR="00606F38" w:rsidRPr="004E29DD" w:rsidRDefault="00606F38" w:rsidP="00273DBF">
            <w:pPr>
              <w:ind w:firstLine="567"/>
              <w:jc w:val="both"/>
              <w:rPr>
                <w:rFonts w:cstheme="minorHAnsi"/>
              </w:rPr>
            </w:pPr>
          </w:p>
        </w:tc>
      </w:tr>
      <w:tr w:rsidR="004E29DD" w:rsidRPr="004E29DD" w:rsidTr="00EA6612">
        <w:tc>
          <w:tcPr>
            <w:tcW w:w="7054" w:type="dxa"/>
            <w:shd w:val="clear" w:color="auto" w:fill="FFFFFF" w:themeFill="background1"/>
          </w:tcPr>
          <w:p w:rsidR="00617EF0" w:rsidRPr="004E29DD" w:rsidRDefault="00617EF0" w:rsidP="00D64487">
            <w:pPr>
              <w:jc w:val="both"/>
              <w:rPr>
                <w:rFonts w:cstheme="minorHAnsi"/>
                <w:b/>
                <w:szCs w:val="24"/>
              </w:rPr>
            </w:pPr>
          </w:p>
        </w:tc>
        <w:tc>
          <w:tcPr>
            <w:tcW w:w="7229" w:type="dxa"/>
            <w:shd w:val="clear" w:color="auto" w:fill="FFFFFF" w:themeFill="background1"/>
          </w:tcPr>
          <w:p w:rsidR="00D51FCD" w:rsidRDefault="00D51FCD" w:rsidP="00D51FCD">
            <w:proofErr w:type="spellStart"/>
            <w:r>
              <w:rPr>
                <w:b/>
                <w:bCs/>
              </w:rPr>
              <w:t>Önlisans</w:t>
            </w:r>
            <w:proofErr w:type="spellEnd"/>
            <w:r>
              <w:rPr>
                <w:b/>
                <w:bCs/>
              </w:rPr>
              <w:t xml:space="preserve"> süresi içerisinde tamamlanması gereken iş ve işlemler</w:t>
            </w:r>
          </w:p>
          <w:p w:rsidR="00D51FCD" w:rsidRPr="00D51FCD" w:rsidRDefault="00D51FCD" w:rsidP="00D51FCD">
            <w:r>
              <w:rPr>
                <w:b/>
                <w:bCs/>
              </w:rPr>
              <w:t>MADDE 17 – (</w:t>
            </w:r>
            <w:proofErr w:type="gramStart"/>
            <w:r>
              <w:rPr>
                <w:b/>
                <w:bCs/>
              </w:rPr>
              <w:t>Değişik:RG</w:t>
            </w:r>
            <w:proofErr w:type="gramEnd"/>
            <w:r>
              <w:rPr>
                <w:b/>
                <w:bCs/>
              </w:rPr>
              <w:t>-22/10/2016-29865)</w:t>
            </w:r>
          </w:p>
          <w:p w:rsidR="00617EF0" w:rsidRPr="004E29DD" w:rsidRDefault="00273DBF" w:rsidP="00606F38">
            <w:pPr>
              <w:ind w:firstLine="628"/>
              <w:jc w:val="both"/>
              <w:rPr>
                <w:rFonts w:eastAsia="Times New Roman" w:cstheme="minorHAnsi"/>
                <w:szCs w:val="24"/>
                <w:lang w:eastAsia="tr-TR"/>
              </w:rPr>
            </w:pPr>
            <w:ins w:id="85" w:author="Gökay KÜTÜKCÜ" w:date="2020-12-29T09:36:00Z">
              <w:r w:rsidRPr="004E29DD">
                <w:rPr>
                  <w:rFonts w:eastAsia="Times New Roman" w:cstheme="minorHAnsi"/>
                  <w:szCs w:val="24"/>
                  <w:lang w:eastAsia="tr-TR"/>
                </w:rPr>
                <w:t xml:space="preserve">(6) Üretime bütünleşik elektrik depolama ünitesi kurmak amacıyla başvuruda bulunan </w:t>
              </w:r>
              <w:proofErr w:type="spellStart"/>
              <w:r w:rsidRPr="004E29DD">
                <w:rPr>
                  <w:rFonts w:eastAsia="Times New Roman" w:cstheme="minorHAnsi"/>
                  <w:szCs w:val="24"/>
                  <w:lang w:eastAsia="tr-TR"/>
                </w:rPr>
                <w:t>önlisans</w:t>
              </w:r>
              <w:proofErr w:type="spellEnd"/>
              <w:r w:rsidRPr="004E29DD">
                <w:rPr>
                  <w:rFonts w:eastAsia="Times New Roman" w:cstheme="minorHAnsi"/>
                  <w:szCs w:val="24"/>
                  <w:lang w:eastAsia="tr-TR"/>
                </w:rPr>
                <w:t xml:space="preserve"> sahibi tüzel kişiler, Çevresel Etki Değerlendirmesi Yönetmeliği kapsamında alınması gerekli olan kararı </w:t>
              </w:r>
              <w:proofErr w:type="spellStart"/>
              <w:r w:rsidRPr="004E29DD">
                <w:rPr>
                  <w:rFonts w:eastAsia="Times New Roman" w:cstheme="minorHAnsi"/>
                  <w:szCs w:val="24"/>
                  <w:lang w:eastAsia="tr-TR"/>
                </w:rPr>
                <w:t>önlisans</w:t>
              </w:r>
              <w:proofErr w:type="spellEnd"/>
              <w:r w:rsidRPr="004E29DD">
                <w:rPr>
                  <w:rFonts w:eastAsia="Times New Roman" w:cstheme="minorHAnsi"/>
                  <w:szCs w:val="24"/>
                  <w:lang w:eastAsia="tr-TR"/>
                </w:rPr>
                <w:t xml:space="preserve"> süresi içerisinde Kuruma sunar</w:t>
              </w:r>
            </w:ins>
            <w:ins w:id="86" w:author="Gökay KÜTÜKCÜ" w:date="2020-12-29T09:53:00Z">
              <w:r w:rsidR="00C01D6A" w:rsidRPr="004E29DD">
                <w:rPr>
                  <w:rFonts w:eastAsia="Times New Roman" w:cstheme="minorHAnsi"/>
                  <w:szCs w:val="24"/>
                  <w:lang w:eastAsia="tr-TR"/>
                </w:rPr>
                <w:t>.</w:t>
              </w:r>
            </w:ins>
          </w:p>
          <w:p w:rsidR="00C01D6A" w:rsidRPr="004E29DD" w:rsidRDefault="00C01D6A" w:rsidP="006B760C">
            <w:pPr>
              <w:jc w:val="both"/>
              <w:rPr>
                <w:rFonts w:cstheme="minorHAnsi"/>
                <w:szCs w:val="24"/>
              </w:rPr>
            </w:pPr>
          </w:p>
        </w:tc>
      </w:tr>
      <w:tr w:rsidR="004E29DD" w:rsidRPr="004E29DD" w:rsidTr="00EA6612">
        <w:tc>
          <w:tcPr>
            <w:tcW w:w="7054" w:type="dxa"/>
            <w:shd w:val="clear" w:color="auto" w:fill="FFFFFF" w:themeFill="background1"/>
          </w:tcPr>
          <w:p w:rsidR="00D51FCD" w:rsidRDefault="00D51FCD" w:rsidP="00D51FCD">
            <w:proofErr w:type="spellStart"/>
            <w:r>
              <w:rPr>
                <w:b/>
                <w:bCs/>
              </w:rPr>
              <w:t>Önlisansın</w:t>
            </w:r>
            <w:proofErr w:type="spellEnd"/>
            <w:r>
              <w:rPr>
                <w:b/>
                <w:bCs/>
              </w:rPr>
              <w:t xml:space="preserve"> tadil edilmesi</w:t>
            </w:r>
          </w:p>
          <w:p w:rsidR="00D51FCD" w:rsidRPr="00D51FCD" w:rsidRDefault="00D51FCD" w:rsidP="00D51FCD">
            <w:pPr>
              <w:jc w:val="both"/>
              <w:rPr>
                <w:b/>
                <w:bCs/>
              </w:rPr>
            </w:pPr>
            <w:r>
              <w:rPr>
                <w:b/>
                <w:bCs/>
              </w:rPr>
              <w:t>MADDE 18 –</w:t>
            </w:r>
            <w:r>
              <w:t xml:space="preserve">  </w:t>
            </w:r>
            <w:r>
              <w:rPr>
                <w:b/>
                <w:bCs/>
              </w:rPr>
              <w:t>(</w:t>
            </w:r>
            <w:proofErr w:type="gramStart"/>
            <w:r>
              <w:rPr>
                <w:b/>
                <w:bCs/>
              </w:rPr>
              <w:t>Değişik:RG</w:t>
            </w:r>
            <w:proofErr w:type="gramEnd"/>
            <w:r>
              <w:rPr>
                <w:b/>
                <w:bCs/>
              </w:rPr>
              <w:t>-23/12/2015-29571)</w:t>
            </w:r>
          </w:p>
          <w:p w:rsidR="00C85AEB" w:rsidRPr="004E29DD" w:rsidRDefault="00C85AEB" w:rsidP="00657305">
            <w:pPr>
              <w:ind w:firstLine="567"/>
              <w:jc w:val="both"/>
              <w:rPr>
                <w:rFonts w:eastAsia="Times New Roman" w:cstheme="minorHAnsi"/>
                <w:szCs w:val="24"/>
                <w:lang w:eastAsia="tr-TR"/>
              </w:rPr>
            </w:pPr>
            <w:r w:rsidRPr="004E29DD">
              <w:rPr>
                <w:rFonts w:eastAsia="Times New Roman" w:cstheme="minorHAnsi"/>
                <w:szCs w:val="24"/>
                <w:lang w:eastAsia="tr-TR"/>
              </w:rPr>
              <w:lastRenderedPageBreak/>
              <w:t>(7) (</w:t>
            </w:r>
            <w:proofErr w:type="gramStart"/>
            <w:r w:rsidRPr="004E29DD">
              <w:rPr>
                <w:rFonts w:eastAsia="Times New Roman" w:cstheme="minorHAnsi"/>
                <w:szCs w:val="24"/>
                <w:lang w:eastAsia="tr-TR"/>
              </w:rPr>
              <w:t>Değişik:RG</w:t>
            </w:r>
            <w:proofErr w:type="gramEnd"/>
            <w:r w:rsidRPr="004E29DD">
              <w:rPr>
                <w:rFonts w:eastAsia="Times New Roman" w:cstheme="minorHAnsi"/>
                <w:szCs w:val="24"/>
                <w:lang w:eastAsia="tr-TR"/>
              </w:rPr>
              <w:t xml:space="preserve">-23/8/2019-30867) </w:t>
            </w:r>
            <w:proofErr w:type="spellStart"/>
            <w:r w:rsidRPr="004E29DD">
              <w:rPr>
                <w:rFonts w:eastAsia="Times New Roman" w:cstheme="minorHAnsi"/>
                <w:szCs w:val="24"/>
                <w:lang w:eastAsia="tr-TR"/>
              </w:rPr>
              <w:t>Önlisansa</w:t>
            </w:r>
            <w:proofErr w:type="spellEnd"/>
            <w:r w:rsidRPr="004E29DD">
              <w:rPr>
                <w:rFonts w:eastAsia="Times New Roman" w:cstheme="minorHAnsi"/>
                <w:szCs w:val="24"/>
                <w:lang w:eastAsia="tr-TR"/>
              </w:rPr>
              <w:t xml:space="preserve"> konu üretim tesisi sahasının değiştirilmek istenmesi ve bu durumun mücbir sebepler veya Kurul tarafından uygun bulunan haller kapsamında olduğunun tespiti durumunda, talep edilen değişikliğin üçüncü kişilere ilişkin hak ihlaline yol açmaması, bağlantı noktasının veya bağlantı bölgesinin değişmemesi ve hidroelektrik kaynaklara dayalı tesisler için DSİ Genel Müdürlüğünün uygun görüşünün alınması, rüzgâr veya güneş enerjisine dayalı tesisler için Enerji İşleri Genel Müdürlüğünün teknik değerlendirmesinin uygun olması halinde, söz konusu </w:t>
            </w:r>
            <w:proofErr w:type="spellStart"/>
            <w:r w:rsidRPr="004E29DD">
              <w:rPr>
                <w:rFonts w:eastAsia="Times New Roman" w:cstheme="minorHAnsi"/>
                <w:szCs w:val="24"/>
                <w:lang w:eastAsia="tr-TR"/>
              </w:rPr>
              <w:t>önlisansta</w:t>
            </w:r>
            <w:proofErr w:type="spellEnd"/>
            <w:r w:rsidRPr="004E29DD">
              <w:rPr>
                <w:rFonts w:eastAsia="Times New Roman" w:cstheme="minorHAnsi"/>
                <w:szCs w:val="24"/>
                <w:lang w:eastAsia="tr-TR"/>
              </w:rPr>
              <w:t xml:space="preserve"> gerekli tadiller yapılabilir.</w:t>
            </w:r>
          </w:p>
          <w:p w:rsidR="00C0067A" w:rsidRPr="004E29DD" w:rsidRDefault="00C0067A" w:rsidP="00657305">
            <w:pPr>
              <w:ind w:firstLine="567"/>
              <w:jc w:val="both"/>
              <w:rPr>
                <w:rFonts w:eastAsia="Times New Roman" w:cstheme="minorHAnsi"/>
                <w:szCs w:val="24"/>
                <w:lang w:eastAsia="tr-TR"/>
              </w:rPr>
            </w:pPr>
          </w:p>
          <w:p w:rsidR="00C0067A" w:rsidRPr="004E29DD" w:rsidRDefault="00C0067A" w:rsidP="00C0067A">
            <w:pPr>
              <w:ind w:firstLine="567"/>
              <w:jc w:val="both"/>
              <w:rPr>
                <w:rFonts w:eastAsia="Times New Roman" w:cstheme="minorHAnsi"/>
                <w:szCs w:val="24"/>
                <w:lang w:eastAsia="tr-TR"/>
              </w:rPr>
            </w:pPr>
            <w:r w:rsidRPr="004E29DD">
              <w:rPr>
                <w:rFonts w:eastAsia="Times New Roman" w:cstheme="minorHAnsi"/>
                <w:szCs w:val="24"/>
                <w:lang w:eastAsia="tr-TR"/>
              </w:rPr>
              <w:t xml:space="preserve">(9) </w:t>
            </w:r>
            <w:r w:rsidRPr="004E29DD">
              <w:rPr>
                <w:rFonts w:eastAsia="Times New Roman" w:cstheme="minorHAnsi"/>
                <w:b/>
                <w:bCs/>
                <w:szCs w:val="24"/>
                <w:lang w:eastAsia="tr-TR"/>
              </w:rPr>
              <w:t>(</w:t>
            </w:r>
            <w:proofErr w:type="gramStart"/>
            <w:r w:rsidRPr="004E29DD">
              <w:rPr>
                <w:rFonts w:eastAsia="Times New Roman" w:cstheme="minorHAnsi"/>
                <w:b/>
                <w:bCs/>
                <w:szCs w:val="24"/>
                <w:lang w:eastAsia="tr-TR"/>
              </w:rPr>
              <w:t>Değişik:RG</w:t>
            </w:r>
            <w:proofErr w:type="gramEnd"/>
            <w:r w:rsidRPr="004E29DD">
              <w:rPr>
                <w:rFonts w:eastAsia="Times New Roman" w:cstheme="minorHAnsi"/>
                <w:b/>
                <w:bCs/>
                <w:szCs w:val="24"/>
                <w:lang w:eastAsia="tr-TR"/>
              </w:rPr>
              <w:t xml:space="preserve">-23/8/2019-30867) </w:t>
            </w:r>
            <w:r w:rsidRPr="004E29DD">
              <w:rPr>
                <w:rFonts w:eastAsia="Times New Roman" w:cstheme="minorHAnsi"/>
                <w:szCs w:val="24"/>
                <w:lang w:eastAsia="tr-TR"/>
              </w:rPr>
              <w:t>İlgili ana hizmet birimi;</w:t>
            </w:r>
          </w:p>
          <w:p w:rsidR="00C0067A" w:rsidRPr="004E29DD" w:rsidRDefault="00C0067A" w:rsidP="00C0067A">
            <w:pPr>
              <w:ind w:firstLine="567"/>
              <w:jc w:val="both"/>
              <w:rPr>
                <w:rFonts w:ascii="Times New Roman" w:eastAsia="Times New Roman" w:hAnsi="Times New Roman" w:cs="Times New Roman"/>
                <w:i/>
                <w:szCs w:val="24"/>
                <w:lang w:eastAsia="tr-TR"/>
              </w:rPr>
            </w:pPr>
            <w:r w:rsidRPr="004E29DD">
              <w:rPr>
                <w:rFonts w:ascii="Times New Roman" w:eastAsia="Times New Roman" w:hAnsi="Times New Roman" w:cs="Times New Roman"/>
                <w:i/>
                <w:szCs w:val="24"/>
                <w:lang w:eastAsia="tr-TR"/>
              </w:rPr>
              <w:t>…</w:t>
            </w:r>
          </w:p>
          <w:p w:rsidR="00C0067A" w:rsidRPr="004E29DD" w:rsidRDefault="00C0067A" w:rsidP="00C0067A">
            <w:pPr>
              <w:ind w:firstLine="567"/>
              <w:jc w:val="both"/>
              <w:rPr>
                <w:rFonts w:eastAsia="Times New Roman" w:cstheme="minorHAnsi"/>
                <w:szCs w:val="24"/>
                <w:lang w:eastAsia="tr-TR"/>
              </w:rPr>
            </w:pPr>
            <w:r w:rsidRPr="004E29DD">
              <w:rPr>
                <w:rFonts w:eastAsia="Times New Roman" w:cstheme="minorHAnsi"/>
                <w:szCs w:val="24"/>
                <w:lang w:eastAsia="tr-TR"/>
              </w:rPr>
              <w:t>ç) Tüzel kişilikte doğrudan veya dolaylı pay sahibi olan gerçek ve tüzel kişilere ait bilgiler ile 57 </w:t>
            </w:r>
            <w:proofErr w:type="spellStart"/>
            <w:r w:rsidRPr="004E29DD">
              <w:rPr>
                <w:rFonts w:eastAsia="Times New Roman" w:cstheme="minorHAnsi"/>
                <w:szCs w:val="24"/>
                <w:lang w:eastAsia="tr-TR"/>
              </w:rPr>
              <w:t>nci</w:t>
            </w:r>
            <w:proofErr w:type="spellEnd"/>
            <w:r w:rsidRPr="004E29DD">
              <w:rPr>
                <w:rFonts w:eastAsia="Times New Roman" w:cstheme="minorHAnsi"/>
                <w:szCs w:val="24"/>
                <w:lang w:eastAsia="tr-TR"/>
              </w:rPr>
              <w:t> maddenin birinci fıkrası kapsamında belirtilen istisnalar kapsamında gerçekleştirilen değişikliklere,</w:t>
            </w:r>
          </w:p>
          <w:p w:rsidR="00C0067A" w:rsidRPr="004E29DD" w:rsidRDefault="00C0067A" w:rsidP="00C0067A">
            <w:pPr>
              <w:ind w:firstLine="567"/>
              <w:jc w:val="both"/>
              <w:rPr>
                <w:rFonts w:ascii="Times New Roman" w:eastAsia="Times New Roman" w:hAnsi="Times New Roman" w:cs="Times New Roman"/>
                <w:i/>
                <w:szCs w:val="24"/>
                <w:lang w:eastAsia="tr-TR"/>
              </w:rPr>
            </w:pPr>
            <w:r w:rsidRPr="004E29DD">
              <w:rPr>
                <w:rFonts w:ascii="Times New Roman" w:eastAsia="Times New Roman" w:hAnsi="Times New Roman" w:cs="Times New Roman"/>
                <w:i/>
                <w:szCs w:val="24"/>
                <w:lang w:eastAsia="tr-TR"/>
              </w:rPr>
              <w:t>…</w:t>
            </w:r>
          </w:p>
          <w:p w:rsidR="00C0067A" w:rsidRPr="004E29DD" w:rsidRDefault="00C0067A" w:rsidP="00C0067A">
            <w:pPr>
              <w:ind w:firstLine="567"/>
              <w:jc w:val="both"/>
              <w:rPr>
                <w:rFonts w:eastAsia="Times New Roman" w:cstheme="minorHAnsi"/>
                <w:szCs w:val="24"/>
                <w:lang w:eastAsia="tr-TR"/>
              </w:rPr>
            </w:pPr>
            <w:proofErr w:type="gramStart"/>
            <w:r w:rsidRPr="004E29DD">
              <w:rPr>
                <w:rFonts w:eastAsia="Times New Roman" w:cstheme="minorHAnsi"/>
                <w:szCs w:val="24"/>
                <w:lang w:eastAsia="tr-TR"/>
              </w:rPr>
              <w:t>ilişkin</w:t>
            </w:r>
            <w:proofErr w:type="gramEnd"/>
            <w:r w:rsidRPr="004E29DD">
              <w:rPr>
                <w:rFonts w:eastAsia="Times New Roman" w:cstheme="minorHAnsi"/>
                <w:szCs w:val="24"/>
                <w:lang w:eastAsia="tr-TR"/>
              </w:rPr>
              <w:t> tadil taleplerini sonuçlandırır. </w:t>
            </w:r>
          </w:p>
          <w:p w:rsidR="00F571AA" w:rsidRPr="004E29DD" w:rsidRDefault="00F571AA" w:rsidP="009D38D4">
            <w:pPr>
              <w:rPr>
                <w:ins w:id="87" w:author="Gökay KÜTÜKCÜ" w:date="2020-12-10T10:50:00Z"/>
              </w:rPr>
            </w:pPr>
          </w:p>
          <w:p w:rsidR="00F729A2" w:rsidRPr="004E29DD" w:rsidRDefault="00F729A2" w:rsidP="00F729A2">
            <w:pPr>
              <w:ind w:firstLine="567"/>
            </w:pPr>
            <w:r w:rsidRPr="004E29DD">
              <w:t xml:space="preserve">(11) </w:t>
            </w:r>
            <w:r w:rsidRPr="004E29DD">
              <w:rPr>
                <w:b/>
                <w:bCs/>
              </w:rPr>
              <w:t>(</w:t>
            </w:r>
            <w:proofErr w:type="gramStart"/>
            <w:r w:rsidRPr="004E29DD">
              <w:rPr>
                <w:b/>
                <w:bCs/>
              </w:rPr>
              <w:t>Ek:RG</w:t>
            </w:r>
            <w:proofErr w:type="gramEnd"/>
            <w:r w:rsidRPr="004E29DD">
              <w:rPr>
                <w:b/>
                <w:bCs/>
              </w:rPr>
              <w:t xml:space="preserve">-24/2/2017-29989) (Değişik:RG-23/8/2019-30867) </w:t>
            </w:r>
            <w:r w:rsidRPr="004E29DD">
              <w:t>YEKA için verilen </w:t>
            </w:r>
            <w:proofErr w:type="spellStart"/>
            <w:r w:rsidRPr="004E29DD">
              <w:t>önlisanslara</w:t>
            </w:r>
            <w:proofErr w:type="spellEnd"/>
            <w:r w:rsidRPr="004E29DD">
              <w:t> kayıtlı,</w:t>
            </w:r>
          </w:p>
          <w:p w:rsidR="00F729A2" w:rsidRPr="004E29DD" w:rsidRDefault="00F729A2" w:rsidP="00C0067A">
            <w:pPr>
              <w:ind w:firstLine="567"/>
              <w:jc w:val="both"/>
              <w:rPr>
                <w:rFonts w:ascii="Times New Roman" w:eastAsia="Times New Roman" w:hAnsi="Times New Roman" w:cs="Times New Roman"/>
                <w:i/>
                <w:szCs w:val="24"/>
                <w:lang w:eastAsia="tr-TR"/>
              </w:rPr>
            </w:pPr>
            <w:r w:rsidRPr="004E29DD">
              <w:rPr>
                <w:rFonts w:ascii="Times New Roman" w:eastAsia="Times New Roman" w:hAnsi="Times New Roman" w:cs="Times New Roman"/>
                <w:i/>
                <w:szCs w:val="24"/>
                <w:lang w:eastAsia="tr-TR"/>
              </w:rPr>
              <w:t>…</w:t>
            </w:r>
          </w:p>
          <w:p w:rsidR="00F729A2" w:rsidRPr="004E29DD" w:rsidRDefault="00F729A2" w:rsidP="00F729A2">
            <w:pPr>
              <w:ind w:firstLine="567"/>
              <w:jc w:val="both"/>
              <w:rPr>
                <w:rFonts w:eastAsia="Times New Roman" w:cstheme="minorHAnsi"/>
                <w:szCs w:val="24"/>
                <w:lang w:eastAsia="tr-TR"/>
              </w:rPr>
            </w:pPr>
            <w:r w:rsidRPr="004E29DD">
              <w:rPr>
                <w:rFonts w:eastAsia="Times New Roman" w:cstheme="minorHAnsi"/>
                <w:szCs w:val="24"/>
                <w:lang w:eastAsia="tr-TR"/>
              </w:rPr>
              <w:t xml:space="preserve">ç) Tüzel kişilikte doğrudan veya dolaylı pay sahibi olan gerçek ve tüzel kişilere ait bilgiler ile 57 </w:t>
            </w:r>
            <w:proofErr w:type="spellStart"/>
            <w:r w:rsidRPr="004E29DD">
              <w:rPr>
                <w:rFonts w:eastAsia="Times New Roman" w:cstheme="minorHAnsi"/>
                <w:szCs w:val="24"/>
                <w:lang w:eastAsia="tr-TR"/>
              </w:rPr>
              <w:t>nci</w:t>
            </w:r>
            <w:proofErr w:type="spellEnd"/>
            <w:r w:rsidRPr="004E29DD">
              <w:rPr>
                <w:rFonts w:eastAsia="Times New Roman" w:cstheme="minorHAnsi"/>
                <w:szCs w:val="24"/>
                <w:lang w:eastAsia="tr-TR"/>
              </w:rPr>
              <w:t xml:space="preserve"> maddenin birinci fıkrası kapsamında belirtilen istisnalar kapsamında gerçekleştirilen değişikliklere,</w:t>
            </w:r>
          </w:p>
          <w:p w:rsidR="00F729A2" w:rsidRPr="004E29DD" w:rsidRDefault="00F729A2" w:rsidP="00F729A2">
            <w:pPr>
              <w:ind w:firstLine="567"/>
              <w:jc w:val="both"/>
              <w:rPr>
                <w:rFonts w:eastAsia="Times New Roman" w:cstheme="minorHAnsi"/>
                <w:szCs w:val="24"/>
                <w:lang w:eastAsia="tr-TR"/>
              </w:rPr>
            </w:pPr>
          </w:p>
          <w:p w:rsidR="00F729A2" w:rsidRPr="004E29DD" w:rsidRDefault="00F729A2" w:rsidP="00F729A2">
            <w:pPr>
              <w:ind w:firstLine="567"/>
              <w:jc w:val="both"/>
              <w:rPr>
                <w:rFonts w:eastAsia="Times New Roman" w:cstheme="minorHAnsi"/>
                <w:szCs w:val="24"/>
                <w:lang w:eastAsia="tr-TR"/>
              </w:rPr>
            </w:pPr>
            <w:proofErr w:type="gramStart"/>
            <w:r w:rsidRPr="004E29DD">
              <w:rPr>
                <w:rFonts w:eastAsia="Times New Roman" w:cstheme="minorHAnsi"/>
                <w:szCs w:val="24"/>
                <w:lang w:eastAsia="tr-TR"/>
              </w:rPr>
              <w:t>ilişkin</w:t>
            </w:r>
            <w:proofErr w:type="gramEnd"/>
            <w:r w:rsidRPr="004E29DD">
              <w:rPr>
                <w:rFonts w:eastAsia="Times New Roman" w:cstheme="minorHAnsi"/>
                <w:szCs w:val="24"/>
                <w:lang w:eastAsia="tr-TR"/>
              </w:rPr>
              <w:t xml:space="preserve"> tadil talepleri Kurul Kararı ile sonuçlandırılır.</w:t>
            </w:r>
          </w:p>
          <w:p w:rsidR="00657305" w:rsidRPr="004E29DD" w:rsidRDefault="00657305" w:rsidP="00D64487">
            <w:pPr>
              <w:jc w:val="both"/>
              <w:rPr>
                <w:rFonts w:cstheme="minorHAnsi"/>
                <w:b/>
                <w:szCs w:val="24"/>
              </w:rPr>
            </w:pPr>
          </w:p>
        </w:tc>
        <w:tc>
          <w:tcPr>
            <w:tcW w:w="7229" w:type="dxa"/>
            <w:shd w:val="clear" w:color="auto" w:fill="FFFFFF" w:themeFill="background1"/>
          </w:tcPr>
          <w:p w:rsidR="00D51FCD" w:rsidRDefault="00D51FCD" w:rsidP="00D51FCD">
            <w:proofErr w:type="spellStart"/>
            <w:r>
              <w:rPr>
                <w:b/>
                <w:bCs/>
              </w:rPr>
              <w:lastRenderedPageBreak/>
              <w:t>Önlisansın</w:t>
            </w:r>
            <w:proofErr w:type="spellEnd"/>
            <w:r>
              <w:rPr>
                <w:b/>
                <w:bCs/>
              </w:rPr>
              <w:t xml:space="preserve"> tadil edilmesi</w:t>
            </w:r>
          </w:p>
          <w:p w:rsidR="009D38D4" w:rsidRPr="004E29DD" w:rsidRDefault="00D51FCD" w:rsidP="00D51FCD">
            <w:pPr>
              <w:jc w:val="both"/>
              <w:rPr>
                <w:ins w:id="88" w:author="Gökay KÜTÜKCÜ" w:date="2020-12-15T12:12:00Z"/>
                <w:rFonts w:eastAsia="Times New Roman" w:cstheme="minorHAnsi"/>
                <w:szCs w:val="24"/>
                <w:lang w:eastAsia="tr-TR"/>
              </w:rPr>
            </w:pPr>
            <w:r>
              <w:rPr>
                <w:b/>
                <w:bCs/>
              </w:rPr>
              <w:t>MADDE 18 –</w:t>
            </w:r>
            <w:r>
              <w:t xml:space="preserve">  </w:t>
            </w:r>
            <w:r>
              <w:rPr>
                <w:b/>
                <w:bCs/>
              </w:rPr>
              <w:t>(</w:t>
            </w:r>
            <w:proofErr w:type="gramStart"/>
            <w:r>
              <w:rPr>
                <w:b/>
                <w:bCs/>
              </w:rPr>
              <w:t>Değişik:RG</w:t>
            </w:r>
            <w:proofErr w:type="gramEnd"/>
            <w:r>
              <w:rPr>
                <w:b/>
                <w:bCs/>
              </w:rPr>
              <w:t>-23/12/2015-29571)</w:t>
            </w:r>
          </w:p>
          <w:p w:rsidR="00657305" w:rsidRPr="004E29DD" w:rsidRDefault="00C85AEB" w:rsidP="009D38D4">
            <w:pPr>
              <w:ind w:firstLine="567"/>
              <w:jc w:val="both"/>
              <w:rPr>
                <w:rFonts w:eastAsia="Times New Roman" w:cstheme="minorHAnsi"/>
                <w:szCs w:val="24"/>
                <w:lang w:eastAsia="tr-TR"/>
              </w:rPr>
            </w:pPr>
            <w:r w:rsidRPr="004E29DD">
              <w:rPr>
                <w:rFonts w:eastAsia="Times New Roman" w:cstheme="minorHAnsi"/>
                <w:szCs w:val="24"/>
                <w:lang w:eastAsia="tr-TR"/>
              </w:rPr>
              <w:lastRenderedPageBreak/>
              <w:t>(7) (</w:t>
            </w:r>
            <w:proofErr w:type="gramStart"/>
            <w:r w:rsidRPr="004E29DD">
              <w:rPr>
                <w:rFonts w:eastAsia="Times New Roman" w:cstheme="minorHAnsi"/>
                <w:szCs w:val="24"/>
                <w:lang w:eastAsia="tr-TR"/>
              </w:rPr>
              <w:t>Değişik:RG</w:t>
            </w:r>
            <w:proofErr w:type="gramEnd"/>
            <w:r w:rsidRPr="004E29DD">
              <w:rPr>
                <w:rFonts w:eastAsia="Times New Roman" w:cstheme="minorHAnsi"/>
                <w:szCs w:val="24"/>
                <w:lang w:eastAsia="tr-TR"/>
              </w:rPr>
              <w:t xml:space="preserve">-23/8/2019-30867) </w:t>
            </w:r>
            <w:proofErr w:type="spellStart"/>
            <w:r w:rsidRPr="004E29DD">
              <w:rPr>
                <w:rFonts w:eastAsia="Times New Roman" w:cstheme="minorHAnsi"/>
                <w:szCs w:val="24"/>
                <w:lang w:eastAsia="tr-TR"/>
              </w:rPr>
              <w:t>Önlisansa</w:t>
            </w:r>
            <w:proofErr w:type="spellEnd"/>
            <w:r w:rsidRPr="004E29DD">
              <w:rPr>
                <w:rFonts w:eastAsia="Times New Roman" w:cstheme="minorHAnsi"/>
                <w:szCs w:val="24"/>
                <w:lang w:eastAsia="tr-TR"/>
              </w:rPr>
              <w:t xml:space="preserve"> konu üretim tesisi sahasının değiştirilmek istenmesi ve bu durumun mücbir sebepler veya Kurul tarafından uygun bulunan haller kapsamında olduğunun tespiti durumunda, talep edilen değişikliğin üçüncü kişilere ilişkin hak ihlaline yol açmaması, bağlantı noktasının veya bağlantı bölgesinin değişmemesi ve hidroelektrik kaynaklara dayalı tesisler için DSİ</w:t>
            </w:r>
            <w:ins w:id="89" w:author="Gökay KÜTÜKCÜ" w:date="2020-11-25T12:05:00Z">
              <w:r w:rsidRPr="004E29DD">
                <w:rPr>
                  <w:rFonts w:eastAsia="Times New Roman" w:cstheme="minorHAnsi"/>
                  <w:szCs w:val="24"/>
                  <w:lang w:eastAsia="tr-TR"/>
                </w:rPr>
                <w:t>’nin</w:t>
              </w:r>
            </w:ins>
            <w:r w:rsidRPr="004E29DD">
              <w:rPr>
                <w:rFonts w:eastAsia="Times New Roman" w:cstheme="minorHAnsi"/>
                <w:szCs w:val="24"/>
                <w:lang w:eastAsia="tr-TR"/>
              </w:rPr>
              <w:t xml:space="preserve"> </w:t>
            </w:r>
            <w:del w:id="90" w:author="Gökay KÜTÜKCÜ" w:date="2020-11-25T12:05:00Z">
              <w:r w:rsidRPr="004E29DD" w:rsidDel="00C85AEB">
                <w:rPr>
                  <w:rFonts w:eastAsia="Times New Roman" w:cstheme="minorHAnsi"/>
                  <w:szCs w:val="24"/>
                  <w:lang w:eastAsia="tr-TR"/>
                </w:rPr>
                <w:delText xml:space="preserve">Genel Müdürlüğünün </w:delText>
              </w:r>
            </w:del>
            <w:r w:rsidRPr="004E29DD">
              <w:rPr>
                <w:rFonts w:eastAsia="Times New Roman" w:cstheme="minorHAnsi"/>
                <w:szCs w:val="24"/>
                <w:lang w:eastAsia="tr-TR"/>
              </w:rPr>
              <w:t xml:space="preserve">uygun görüşünün alınması, rüzgâr veya güneş enerjisine dayalı tesisler için Enerji İşleri Genel Müdürlüğünün teknik değerlendirmesinin uygun olması halinde, söz konusu </w:t>
            </w:r>
            <w:proofErr w:type="spellStart"/>
            <w:r w:rsidRPr="004E29DD">
              <w:rPr>
                <w:rFonts w:eastAsia="Times New Roman" w:cstheme="minorHAnsi"/>
                <w:szCs w:val="24"/>
                <w:lang w:eastAsia="tr-TR"/>
              </w:rPr>
              <w:t>önlisansta</w:t>
            </w:r>
            <w:proofErr w:type="spellEnd"/>
            <w:r w:rsidRPr="004E29DD">
              <w:rPr>
                <w:rFonts w:eastAsia="Times New Roman" w:cstheme="minorHAnsi"/>
                <w:szCs w:val="24"/>
                <w:lang w:eastAsia="tr-TR"/>
              </w:rPr>
              <w:t xml:space="preserve"> gerekli tadiller yapılabilir.</w:t>
            </w:r>
          </w:p>
          <w:p w:rsidR="00F571AA" w:rsidRPr="004E29DD" w:rsidRDefault="00F571AA" w:rsidP="00C0067A">
            <w:pPr>
              <w:ind w:firstLine="567"/>
              <w:jc w:val="both"/>
              <w:rPr>
                <w:ins w:id="91" w:author="Gökay KÜTÜKCÜ" w:date="2020-12-10T10:50:00Z"/>
                <w:rFonts w:eastAsia="Times New Roman" w:cstheme="minorHAnsi"/>
                <w:szCs w:val="24"/>
                <w:lang w:eastAsia="tr-TR"/>
              </w:rPr>
            </w:pPr>
          </w:p>
          <w:p w:rsidR="00C0067A" w:rsidRPr="004E29DD" w:rsidRDefault="00C0067A" w:rsidP="00C0067A">
            <w:pPr>
              <w:ind w:firstLine="567"/>
              <w:jc w:val="both"/>
              <w:rPr>
                <w:rFonts w:eastAsia="Times New Roman" w:cstheme="minorHAnsi"/>
                <w:szCs w:val="24"/>
                <w:lang w:eastAsia="tr-TR"/>
              </w:rPr>
            </w:pPr>
            <w:r w:rsidRPr="004E29DD">
              <w:rPr>
                <w:rFonts w:eastAsia="Times New Roman" w:cstheme="minorHAnsi"/>
                <w:szCs w:val="24"/>
                <w:lang w:eastAsia="tr-TR"/>
              </w:rPr>
              <w:t xml:space="preserve">(9) </w:t>
            </w:r>
            <w:r w:rsidRPr="004E29DD">
              <w:rPr>
                <w:rFonts w:eastAsia="Times New Roman" w:cstheme="minorHAnsi"/>
                <w:b/>
                <w:bCs/>
                <w:szCs w:val="24"/>
                <w:lang w:eastAsia="tr-TR"/>
              </w:rPr>
              <w:t>(</w:t>
            </w:r>
            <w:proofErr w:type="gramStart"/>
            <w:r w:rsidRPr="004E29DD">
              <w:rPr>
                <w:rFonts w:eastAsia="Times New Roman" w:cstheme="minorHAnsi"/>
                <w:b/>
                <w:bCs/>
                <w:szCs w:val="24"/>
                <w:lang w:eastAsia="tr-TR"/>
              </w:rPr>
              <w:t>Değişik:RG</w:t>
            </w:r>
            <w:proofErr w:type="gramEnd"/>
            <w:r w:rsidRPr="004E29DD">
              <w:rPr>
                <w:rFonts w:eastAsia="Times New Roman" w:cstheme="minorHAnsi"/>
                <w:b/>
                <w:bCs/>
                <w:szCs w:val="24"/>
                <w:lang w:eastAsia="tr-TR"/>
              </w:rPr>
              <w:t xml:space="preserve">-23/8/2019-30867) </w:t>
            </w:r>
            <w:r w:rsidRPr="004E29DD">
              <w:rPr>
                <w:rFonts w:eastAsia="Times New Roman" w:cstheme="minorHAnsi"/>
                <w:szCs w:val="24"/>
                <w:lang w:eastAsia="tr-TR"/>
              </w:rPr>
              <w:t>İlgili ana hizmet birimi;</w:t>
            </w:r>
          </w:p>
          <w:p w:rsidR="00C0067A" w:rsidRPr="004E29DD" w:rsidRDefault="00C0067A" w:rsidP="00C0067A">
            <w:pPr>
              <w:ind w:firstLine="567"/>
              <w:jc w:val="both"/>
              <w:rPr>
                <w:rFonts w:ascii="Times New Roman" w:eastAsia="Times New Roman" w:hAnsi="Times New Roman" w:cs="Times New Roman"/>
                <w:i/>
                <w:szCs w:val="24"/>
                <w:lang w:eastAsia="tr-TR"/>
              </w:rPr>
            </w:pPr>
            <w:r w:rsidRPr="004E29DD">
              <w:rPr>
                <w:rFonts w:ascii="Times New Roman" w:eastAsia="Times New Roman" w:hAnsi="Times New Roman" w:cs="Times New Roman"/>
                <w:i/>
                <w:szCs w:val="24"/>
                <w:lang w:eastAsia="tr-TR"/>
              </w:rPr>
              <w:t>…</w:t>
            </w:r>
          </w:p>
          <w:p w:rsidR="00C0067A" w:rsidRPr="004E29DD" w:rsidDel="00C0067A" w:rsidRDefault="00C0067A" w:rsidP="00C0067A">
            <w:pPr>
              <w:ind w:firstLine="567"/>
              <w:jc w:val="both"/>
              <w:rPr>
                <w:del w:id="92" w:author="Gökay KÜTÜKCÜ" w:date="2020-11-24T14:21:00Z"/>
                <w:rFonts w:eastAsia="Times New Roman" w:cstheme="minorHAnsi"/>
                <w:szCs w:val="24"/>
                <w:lang w:eastAsia="tr-TR"/>
              </w:rPr>
            </w:pPr>
            <w:del w:id="93" w:author="Gökay KÜTÜKCÜ" w:date="2020-11-24T14:21:00Z">
              <w:r w:rsidRPr="004E29DD" w:rsidDel="00C0067A">
                <w:rPr>
                  <w:rFonts w:eastAsia="Times New Roman" w:cstheme="minorHAnsi"/>
                  <w:szCs w:val="24"/>
                  <w:lang w:eastAsia="tr-TR"/>
                </w:rPr>
                <w:delText>ç) Tüzel kişilikte doğrudan veya dolaylı pay sahibi olan gerçek ve tüzel kişilere ait bilgiler ile 57 nci maddenin birinci fıkrası kapsamında belirtilen istisnalar kapsamında gerçekleştirilen değişikliklere,</w:delText>
              </w:r>
            </w:del>
          </w:p>
          <w:p w:rsidR="00C0067A" w:rsidRPr="004E29DD" w:rsidRDefault="00C0067A" w:rsidP="00C0067A">
            <w:pPr>
              <w:ind w:firstLine="567"/>
              <w:jc w:val="both"/>
              <w:rPr>
                <w:rFonts w:ascii="Times New Roman" w:eastAsia="Times New Roman" w:hAnsi="Times New Roman" w:cs="Times New Roman"/>
                <w:i/>
                <w:szCs w:val="24"/>
                <w:lang w:eastAsia="tr-TR"/>
              </w:rPr>
            </w:pPr>
            <w:r w:rsidRPr="004E29DD">
              <w:rPr>
                <w:rFonts w:ascii="Times New Roman" w:eastAsia="Times New Roman" w:hAnsi="Times New Roman" w:cs="Times New Roman"/>
                <w:i/>
                <w:szCs w:val="24"/>
                <w:lang w:eastAsia="tr-TR"/>
              </w:rPr>
              <w:t>…</w:t>
            </w:r>
          </w:p>
          <w:p w:rsidR="00C0067A" w:rsidRPr="004E29DD" w:rsidRDefault="00C0067A" w:rsidP="009D38D4">
            <w:pPr>
              <w:ind w:firstLine="567"/>
              <w:jc w:val="both"/>
              <w:rPr>
                <w:rFonts w:eastAsia="Times New Roman" w:cstheme="minorHAnsi"/>
                <w:szCs w:val="24"/>
                <w:lang w:eastAsia="tr-TR"/>
              </w:rPr>
            </w:pPr>
            <w:proofErr w:type="gramStart"/>
            <w:r w:rsidRPr="004E29DD">
              <w:rPr>
                <w:rFonts w:eastAsia="Times New Roman" w:cstheme="minorHAnsi"/>
                <w:szCs w:val="24"/>
                <w:lang w:eastAsia="tr-TR"/>
              </w:rPr>
              <w:t>ilişkin</w:t>
            </w:r>
            <w:proofErr w:type="gramEnd"/>
            <w:r w:rsidRPr="004E29DD">
              <w:rPr>
                <w:rFonts w:eastAsia="Times New Roman" w:cstheme="minorHAnsi"/>
                <w:szCs w:val="24"/>
                <w:lang w:eastAsia="tr-TR"/>
              </w:rPr>
              <w:t> tadil taleplerini sonuçlandırır. </w:t>
            </w:r>
          </w:p>
          <w:p w:rsidR="00F729A2" w:rsidRPr="004E29DD" w:rsidRDefault="00F729A2" w:rsidP="006B760C">
            <w:pPr>
              <w:jc w:val="both"/>
              <w:rPr>
                <w:rFonts w:cstheme="minorHAnsi"/>
                <w:szCs w:val="24"/>
              </w:rPr>
            </w:pPr>
          </w:p>
          <w:p w:rsidR="00F729A2" w:rsidRPr="004E29DD" w:rsidRDefault="00F729A2" w:rsidP="00F729A2">
            <w:pPr>
              <w:ind w:firstLine="567"/>
            </w:pPr>
            <w:r w:rsidRPr="004E29DD">
              <w:t xml:space="preserve">(11) </w:t>
            </w:r>
            <w:r w:rsidRPr="004E29DD">
              <w:rPr>
                <w:b/>
                <w:bCs/>
              </w:rPr>
              <w:t>(</w:t>
            </w:r>
            <w:proofErr w:type="gramStart"/>
            <w:r w:rsidRPr="004E29DD">
              <w:rPr>
                <w:b/>
                <w:bCs/>
              </w:rPr>
              <w:t>Ek:RG</w:t>
            </w:r>
            <w:proofErr w:type="gramEnd"/>
            <w:r w:rsidRPr="004E29DD">
              <w:rPr>
                <w:b/>
                <w:bCs/>
              </w:rPr>
              <w:t xml:space="preserve">-24/2/2017-29989) (Değişik:RG-23/8/2019-30867) </w:t>
            </w:r>
            <w:r w:rsidRPr="004E29DD">
              <w:t>YEKA için verilen </w:t>
            </w:r>
            <w:proofErr w:type="spellStart"/>
            <w:r w:rsidRPr="004E29DD">
              <w:t>önlisanslara</w:t>
            </w:r>
            <w:proofErr w:type="spellEnd"/>
            <w:r w:rsidRPr="004E29DD">
              <w:t> kayıtlı,</w:t>
            </w:r>
          </w:p>
          <w:p w:rsidR="00F729A2" w:rsidRPr="004E29DD" w:rsidRDefault="00F729A2" w:rsidP="00F729A2">
            <w:pPr>
              <w:ind w:firstLine="567"/>
              <w:jc w:val="both"/>
              <w:rPr>
                <w:rFonts w:ascii="Times New Roman" w:eastAsia="Times New Roman" w:hAnsi="Times New Roman" w:cs="Times New Roman"/>
                <w:i/>
                <w:szCs w:val="24"/>
                <w:lang w:eastAsia="tr-TR"/>
              </w:rPr>
            </w:pPr>
            <w:r w:rsidRPr="004E29DD">
              <w:rPr>
                <w:rFonts w:ascii="Times New Roman" w:eastAsia="Times New Roman" w:hAnsi="Times New Roman" w:cs="Times New Roman"/>
                <w:i/>
                <w:szCs w:val="24"/>
                <w:lang w:eastAsia="tr-TR"/>
              </w:rPr>
              <w:t>…</w:t>
            </w:r>
          </w:p>
          <w:p w:rsidR="00F729A2" w:rsidRPr="004E29DD" w:rsidDel="00F729A2" w:rsidRDefault="00F729A2" w:rsidP="00F729A2">
            <w:pPr>
              <w:ind w:firstLine="567"/>
              <w:jc w:val="both"/>
              <w:rPr>
                <w:del w:id="94" w:author="Gökay KÜTÜKCÜ" w:date="2020-12-09T16:57:00Z"/>
                <w:rFonts w:eastAsia="Times New Roman" w:cstheme="minorHAnsi"/>
                <w:szCs w:val="24"/>
                <w:lang w:eastAsia="tr-TR"/>
              </w:rPr>
            </w:pPr>
            <w:del w:id="95" w:author="Gökay KÜTÜKCÜ" w:date="2020-12-09T16:57:00Z">
              <w:r w:rsidRPr="004E29DD" w:rsidDel="00F729A2">
                <w:rPr>
                  <w:rFonts w:eastAsia="Times New Roman" w:cstheme="minorHAnsi"/>
                  <w:szCs w:val="24"/>
                  <w:lang w:eastAsia="tr-TR"/>
                </w:rPr>
                <w:delText>ç) Tüzel kişilikte doğrudan veya dolaylı pay sahibi olan gerçek ve tüzel kişilere ait bilgiler ile 57 nci maddenin birinci fıkrası kapsamında belirtilen istisnalar kapsamında gerçekleştirilen değişikliklere,</w:delText>
              </w:r>
            </w:del>
          </w:p>
          <w:p w:rsidR="00F729A2" w:rsidRPr="004E29DD" w:rsidRDefault="00F729A2" w:rsidP="00F729A2">
            <w:pPr>
              <w:ind w:firstLine="567"/>
              <w:jc w:val="both"/>
              <w:rPr>
                <w:rFonts w:eastAsia="Times New Roman" w:cstheme="minorHAnsi"/>
                <w:szCs w:val="24"/>
                <w:lang w:eastAsia="tr-TR"/>
              </w:rPr>
            </w:pPr>
          </w:p>
          <w:p w:rsidR="00F729A2" w:rsidRPr="004E29DD" w:rsidRDefault="00F729A2" w:rsidP="00F729A2">
            <w:pPr>
              <w:ind w:firstLine="567"/>
              <w:jc w:val="both"/>
              <w:rPr>
                <w:ins w:id="96" w:author="NURULLAH ÇAKMAK" w:date="2020-12-28T11:26:00Z"/>
                <w:rFonts w:eastAsia="Times New Roman" w:cstheme="minorHAnsi"/>
                <w:szCs w:val="24"/>
                <w:lang w:eastAsia="tr-TR"/>
              </w:rPr>
            </w:pPr>
            <w:proofErr w:type="gramStart"/>
            <w:r w:rsidRPr="004E29DD">
              <w:rPr>
                <w:rFonts w:eastAsia="Times New Roman" w:cstheme="minorHAnsi"/>
                <w:szCs w:val="24"/>
                <w:lang w:eastAsia="tr-TR"/>
              </w:rPr>
              <w:t>ilişkin</w:t>
            </w:r>
            <w:proofErr w:type="gramEnd"/>
            <w:r w:rsidRPr="004E29DD">
              <w:rPr>
                <w:rFonts w:eastAsia="Times New Roman" w:cstheme="minorHAnsi"/>
                <w:szCs w:val="24"/>
                <w:lang w:eastAsia="tr-TR"/>
              </w:rPr>
              <w:t xml:space="preserve"> tadil talepleri Kurul Kararı ile sonuçlandırılır.</w:t>
            </w:r>
          </w:p>
          <w:p w:rsidR="00617EF0" w:rsidRPr="004E29DD" w:rsidRDefault="00617EF0" w:rsidP="00F729A2">
            <w:pPr>
              <w:ind w:firstLine="567"/>
              <w:jc w:val="both"/>
              <w:rPr>
                <w:ins w:id="97" w:author="NURULLAH ÇAKMAK" w:date="2020-12-28T11:26:00Z"/>
                <w:rFonts w:eastAsia="Times New Roman" w:cstheme="minorHAnsi"/>
                <w:szCs w:val="24"/>
                <w:lang w:eastAsia="tr-TR"/>
              </w:rPr>
            </w:pPr>
          </w:p>
          <w:p w:rsidR="00617EF0" w:rsidRPr="004E29DD" w:rsidRDefault="00617EF0" w:rsidP="00945537">
            <w:pPr>
              <w:pStyle w:val="AralkYok"/>
              <w:ind w:firstLine="708"/>
              <w:jc w:val="both"/>
              <w:rPr>
                <w:ins w:id="98" w:author="NURULLAH ÇAKMAK" w:date="2020-12-28T11:26:00Z"/>
                <w:rFonts w:cs="Times New Roman"/>
                <w:noProof/>
                <w:szCs w:val="24"/>
              </w:rPr>
            </w:pPr>
            <w:ins w:id="99" w:author="NURULLAH ÇAKMAK" w:date="2020-12-28T11:26:00Z">
              <w:r w:rsidRPr="004E29DD">
                <w:rPr>
                  <w:rFonts w:cs="Times New Roman"/>
                  <w:noProof/>
                  <w:szCs w:val="24"/>
                </w:rPr>
                <w:t xml:space="preserve">(13) Önlisansa konu üretim tesisine bütünleşik elektrik depolama ünitesi kurulması kapsamında yapılan tadil başvurusu; </w:t>
              </w:r>
            </w:ins>
          </w:p>
          <w:p w:rsidR="00617EF0" w:rsidRPr="004E29DD" w:rsidRDefault="00617EF0" w:rsidP="00945537">
            <w:pPr>
              <w:pStyle w:val="AralkYok"/>
              <w:ind w:firstLine="708"/>
              <w:jc w:val="both"/>
              <w:rPr>
                <w:ins w:id="100" w:author="NURULLAH ÇAKMAK" w:date="2020-12-28T11:26:00Z"/>
                <w:rFonts w:cs="Times New Roman"/>
                <w:noProof/>
                <w:szCs w:val="24"/>
              </w:rPr>
            </w:pPr>
            <w:ins w:id="101" w:author="NURULLAH ÇAKMAK" w:date="2020-12-28T11:26:00Z">
              <w:r w:rsidRPr="004E29DD">
                <w:rPr>
                  <w:rFonts w:cs="Times New Roman"/>
                  <w:noProof/>
                  <w:szCs w:val="24"/>
                </w:rPr>
                <w:t xml:space="preserve">a) Önlisansa derç edilmiş sahanın dışına çıkılmaması, </w:t>
              </w:r>
            </w:ins>
          </w:p>
          <w:p w:rsidR="00617EF0" w:rsidRPr="004E29DD" w:rsidRDefault="00617EF0" w:rsidP="00945537">
            <w:pPr>
              <w:pStyle w:val="AralkYok"/>
              <w:ind w:firstLine="708"/>
              <w:jc w:val="both"/>
              <w:rPr>
                <w:ins w:id="102" w:author="NURULLAH ÇAKMAK" w:date="2020-12-28T11:26:00Z"/>
                <w:rFonts w:cs="Times New Roman"/>
                <w:noProof/>
                <w:szCs w:val="24"/>
              </w:rPr>
            </w:pPr>
            <w:ins w:id="103" w:author="NURULLAH ÇAKMAK" w:date="2020-12-28T11:26:00Z">
              <w:r w:rsidRPr="004E29DD">
                <w:rPr>
                  <w:rFonts w:cs="Times New Roman"/>
                  <w:noProof/>
                  <w:szCs w:val="24"/>
                </w:rPr>
                <w:t>b) Önlisansa derç edilmiş elektriksel ve/veya mekanik kurulu gücün değişmemesi,</w:t>
              </w:r>
            </w:ins>
          </w:p>
          <w:p w:rsidR="00617EF0" w:rsidRPr="004E29DD" w:rsidRDefault="00617EF0" w:rsidP="00945537">
            <w:pPr>
              <w:pStyle w:val="AralkYok"/>
              <w:ind w:firstLine="708"/>
              <w:jc w:val="both"/>
              <w:rPr>
                <w:ins w:id="104" w:author="NURULLAH ÇAKMAK" w:date="2020-12-28T11:26:00Z"/>
                <w:rFonts w:cs="Times New Roman"/>
                <w:noProof/>
                <w:szCs w:val="24"/>
              </w:rPr>
            </w:pPr>
            <w:ins w:id="105" w:author="NURULLAH ÇAKMAK" w:date="2020-12-28T11:26:00Z">
              <w:r w:rsidRPr="004E29DD">
                <w:rPr>
                  <w:rFonts w:cs="Times New Roman"/>
                  <w:noProof/>
                  <w:szCs w:val="24"/>
                </w:rPr>
                <w:t xml:space="preserve">c) Önlisansa derç edilmiş mevcut bağlantı şekli ile bağlantı noktası ve gerilim seviyesinin değişmemesi, </w:t>
              </w:r>
            </w:ins>
          </w:p>
          <w:p w:rsidR="00617EF0" w:rsidRPr="004E29DD" w:rsidRDefault="00617EF0" w:rsidP="00945537">
            <w:pPr>
              <w:pStyle w:val="AralkYok"/>
              <w:ind w:firstLine="708"/>
              <w:jc w:val="both"/>
              <w:rPr>
                <w:ins w:id="106" w:author="NURULLAH ÇAKMAK" w:date="2020-12-28T11:26:00Z"/>
                <w:rFonts w:eastAsia="Times New Roman" w:cs="Times New Roman"/>
                <w:szCs w:val="24"/>
                <w:lang w:eastAsia="tr-TR"/>
              </w:rPr>
            </w:pPr>
            <w:ins w:id="107" w:author="NURULLAH ÇAKMAK" w:date="2020-12-28T11:26:00Z">
              <w:r w:rsidRPr="004E29DD">
                <w:rPr>
                  <w:rFonts w:cs="Times New Roman"/>
                  <w:noProof/>
                  <w:szCs w:val="24"/>
                </w:rPr>
                <w:t xml:space="preserve">ç) </w:t>
              </w:r>
              <w:r w:rsidRPr="004E29DD">
                <w:rPr>
                  <w:rFonts w:eastAsia="Times New Roman" w:cs="Times New Roman"/>
                  <w:szCs w:val="24"/>
                  <w:lang w:eastAsia="tr-TR"/>
                </w:rPr>
                <w:t>söz konusu elektrik depolama ünitesinin sisteme bağlantısı ve sistem kullanımı hakkında 15 inci maddenin ikinci fıkrası uyarınca ilgili şebeke işletmecisinden alınan görüşün olumlu olması</w:t>
              </w:r>
            </w:ins>
          </w:p>
          <w:p w:rsidR="00617EF0" w:rsidRPr="004E29DD" w:rsidRDefault="00617EF0" w:rsidP="002B3090">
            <w:pPr>
              <w:ind w:firstLine="567"/>
              <w:jc w:val="both"/>
              <w:rPr>
                <w:ins w:id="108" w:author="NURULLAH ÇAKMAK" w:date="2020-12-28T11:26:00Z"/>
                <w:rFonts w:eastAsia="Times New Roman" w:cstheme="minorHAnsi"/>
                <w:szCs w:val="24"/>
                <w:lang w:eastAsia="tr-TR"/>
              </w:rPr>
            </w:pPr>
            <w:proofErr w:type="gramStart"/>
            <w:ins w:id="109" w:author="NURULLAH ÇAKMAK" w:date="2020-12-28T11:26:00Z">
              <w:r w:rsidRPr="004E29DD">
                <w:rPr>
                  <w:rFonts w:eastAsia="Times New Roman" w:cstheme="minorHAnsi"/>
                  <w:szCs w:val="24"/>
                  <w:lang w:eastAsia="tr-TR"/>
                </w:rPr>
                <w:lastRenderedPageBreak/>
                <w:t>kaydıyla</w:t>
              </w:r>
              <w:proofErr w:type="gramEnd"/>
              <w:r w:rsidRPr="004E29DD">
                <w:rPr>
                  <w:rFonts w:eastAsia="Times New Roman" w:cstheme="minorHAnsi"/>
                  <w:szCs w:val="24"/>
                  <w:lang w:eastAsia="tr-TR"/>
                </w:rPr>
                <w:t xml:space="preserve"> uygun bulunabilir.</w:t>
              </w:r>
              <w:r w:rsidRPr="004E29DD">
                <w:rPr>
                  <w:rFonts w:ascii="Times New Roman" w:eastAsia="Times New Roman" w:hAnsi="Times New Roman" w:cs="Times New Roman"/>
                  <w:szCs w:val="24"/>
                  <w:lang w:eastAsia="tr-TR"/>
                </w:rPr>
                <w:t xml:space="preserve"> </w:t>
              </w:r>
              <w:r w:rsidRPr="004E29DD">
                <w:rPr>
                  <w:rFonts w:eastAsia="Times New Roman" w:cstheme="minorHAnsi"/>
                  <w:szCs w:val="24"/>
                  <w:lang w:eastAsia="tr-TR"/>
                </w:rPr>
                <w:t xml:space="preserve">Uygun bulma Kurul kararının tebliğ tarihinden itibaren Kurul kararında belirlenen süre içerisinde, Çevresel Etki Değerlendirmesi Yönetmeliği kapsamında gerekli olan kararın alınması için ilgili Kurumlara başvuru yapıldığına ilişkin belgenin Kuruma sunulması kaydıyla </w:t>
              </w:r>
              <w:proofErr w:type="spellStart"/>
              <w:r w:rsidRPr="004E29DD">
                <w:rPr>
                  <w:rFonts w:eastAsia="Times New Roman" w:cstheme="minorHAnsi"/>
                  <w:szCs w:val="24"/>
                  <w:lang w:eastAsia="tr-TR"/>
                </w:rPr>
                <w:t>önlisans</w:t>
              </w:r>
              <w:proofErr w:type="spellEnd"/>
              <w:r w:rsidRPr="004E29DD">
                <w:rPr>
                  <w:rFonts w:eastAsia="Times New Roman" w:cstheme="minorHAnsi"/>
                  <w:szCs w:val="24"/>
                  <w:lang w:eastAsia="tr-TR"/>
                </w:rPr>
                <w:t xml:space="preserve"> tadili yapılır.</w:t>
              </w:r>
            </w:ins>
          </w:p>
          <w:p w:rsidR="00F729A2" w:rsidRPr="004E29DD" w:rsidRDefault="00F729A2" w:rsidP="006B760C">
            <w:pPr>
              <w:jc w:val="both"/>
              <w:rPr>
                <w:rFonts w:cstheme="minorHAnsi"/>
                <w:szCs w:val="24"/>
              </w:rPr>
            </w:pPr>
          </w:p>
        </w:tc>
      </w:tr>
      <w:tr w:rsidR="004E29DD" w:rsidRPr="004E29DD" w:rsidTr="00EA6612">
        <w:trPr>
          <w:trHeight w:val="2117"/>
        </w:trPr>
        <w:tc>
          <w:tcPr>
            <w:tcW w:w="7054" w:type="dxa"/>
            <w:shd w:val="clear" w:color="auto" w:fill="FFFFFF" w:themeFill="background1"/>
          </w:tcPr>
          <w:p w:rsidR="00D51FCD" w:rsidRDefault="00D51FCD" w:rsidP="00D51FCD">
            <w:r>
              <w:rPr>
                <w:b/>
                <w:bCs/>
              </w:rPr>
              <w:lastRenderedPageBreak/>
              <w:t>Lisans başvurusu</w:t>
            </w:r>
          </w:p>
          <w:p w:rsidR="00D51FCD" w:rsidRPr="0072167D" w:rsidRDefault="00D51FCD" w:rsidP="0072167D">
            <w:pPr>
              <w:tabs>
                <w:tab w:val="left" w:pos="1134"/>
              </w:tabs>
              <w:jc w:val="both"/>
              <w:rPr>
                <w:b/>
                <w:bCs/>
              </w:rPr>
            </w:pPr>
            <w:r>
              <w:rPr>
                <w:b/>
                <w:bCs/>
              </w:rPr>
              <w:t>MADDE 20 –</w:t>
            </w:r>
          </w:p>
          <w:p w:rsidR="0038767F" w:rsidRPr="004E29DD" w:rsidRDefault="0038767F" w:rsidP="0038767F">
            <w:pPr>
              <w:ind w:firstLine="567"/>
              <w:jc w:val="both"/>
              <w:rPr>
                <w:rFonts w:eastAsia="Times New Roman" w:cstheme="minorHAnsi"/>
                <w:lang w:eastAsia="tr-TR"/>
              </w:rPr>
            </w:pPr>
            <w:r w:rsidRPr="004E29DD">
              <w:rPr>
                <w:rFonts w:eastAsia="Times New Roman" w:cstheme="minorHAnsi"/>
                <w:lang w:eastAsia="tr-TR"/>
              </w:rPr>
              <w:t xml:space="preserve">(6) </w:t>
            </w:r>
            <w:r w:rsidRPr="004E29DD">
              <w:rPr>
                <w:rFonts w:eastAsia="Times New Roman" w:cstheme="minorHAnsi"/>
                <w:bCs/>
                <w:lang w:eastAsia="tr-TR"/>
              </w:rPr>
              <w:t>(</w:t>
            </w:r>
            <w:proofErr w:type="gramStart"/>
            <w:r w:rsidRPr="004E29DD">
              <w:rPr>
                <w:rFonts w:eastAsia="Times New Roman" w:cstheme="minorHAnsi"/>
                <w:bCs/>
                <w:lang w:eastAsia="tr-TR"/>
              </w:rPr>
              <w:t>Değişik:RG</w:t>
            </w:r>
            <w:proofErr w:type="gramEnd"/>
            <w:r w:rsidRPr="004E29DD">
              <w:rPr>
                <w:rFonts w:eastAsia="Times New Roman" w:cstheme="minorHAnsi"/>
                <w:bCs/>
                <w:lang w:eastAsia="tr-TR"/>
              </w:rPr>
              <w:t>-23/12/2015-29571)</w:t>
            </w:r>
            <w:r w:rsidRPr="004E29DD">
              <w:rPr>
                <w:rFonts w:eastAsia="Times New Roman" w:cstheme="minorHAnsi"/>
                <w:lang w:eastAsia="tr-TR"/>
              </w:rPr>
              <w:t xml:space="preserve"> Üretim lisansı başvurusunda </w:t>
            </w:r>
            <w:r w:rsidRPr="004E29DD">
              <w:rPr>
                <w:rFonts w:eastAsia="Times New Roman" w:cstheme="minorHAnsi"/>
                <w:bCs/>
                <w:lang w:eastAsia="tr-TR"/>
              </w:rPr>
              <w:t>(Mülga ibare:RG-9/7/2019-30826)</w:t>
            </w:r>
            <w:r w:rsidRPr="004E29DD">
              <w:rPr>
                <w:rFonts w:eastAsia="Times New Roman" w:cstheme="minorHAnsi"/>
                <w:lang w:eastAsia="tr-TR"/>
              </w:rPr>
              <w:t xml:space="preserve"> (…)  ;</w:t>
            </w:r>
          </w:p>
          <w:p w:rsidR="0038767F" w:rsidRPr="004E29DD" w:rsidRDefault="0038767F" w:rsidP="004B662E">
            <w:pPr>
              <w:ind w:firstLine="567"/>
              <w:jc w:val="both"/>
              <w:rPr>
                <w:rFonts w:eastAsia="Times New Roman" w:cstheme="minorHAnsi"/>
                <w:lang w:eastAsia="tr-TR"/>
              </w:rPr>
            </w:pPr>
            <w:r w:rsidRPr="004E29DD">
              <w:rPr>
                <w:rFonts w:eastAsia="Times New Roman" w:cstheme="minorHAnsi"/>
                <w:lang w:eastAsia="tr-TR"/>
              </w:rPr>
              <w:t>….</w:t>
            </w:r>
          </w:p>
          <w:p w:rsidR="0038767F" w:rsidRPr="004E29DD" w:rsidRDefault="0038767F" w:rsidP="0038767F">
            <w:pPr>
              <w:ind w:firstLine="567"/>
              <w:jc w:val="both"/>
              <w:rPr>
                <w:rFonts w:eastAsia="Times New Roman" w:cstheme="minorHAnsi"/>
                <w:lang w:eastAsia="tr-TR"/>
              </w:rPr>
            </w:pPr>
            <w:r w:rsidRPr="004E29DD">
              <w:rPr>
                <w:rFonts w:eastAsia="Times New Roman" w:cstheme="minorHAnsi"/>
                <w:lang w:eastAsia="tr-TR"/>
              </w:rPr>
              <w:t>e) Pay devirleri ile şirket birleşme ve bölünmeleri açısından bu Yönetmelikte öngörülen hükümlerin yer verildiği şirket esas sözleşmesi,</w:t>
            </w:r>
          </w:p>
          <w:p w:rsidR="00A50483" w:rsidRPr="004E29DD" w:rsidRDefault="0038767F" w:rsidP="00BD7F5E">
            <w:pPr>
              <w:ind w:firstLine="567"/>
              <w:jc w:val="both"/>
              <w:rPr>
                <w:rFonts w:eastAsia="Times New Roman" w:cstheme="minorHAnsi"/>
                <w:lang w:eastAsia="tr-TR"/>
              </w:rPr>
            </w:pPr>
            <w:proofErr w:type="gramStart"/>
            <w:r w:rsidRPr="004E29DD">
              <w:rPr>
                <w:rFonts w:eastAsia="Times New Roman" w:cstheme="minorHAnsi"/>
                <w:lang w:eastAsia="tr-TR"/>
              </w:rPr>
              <w:t>sunulur</w:t>
            </w:r>
            <w:proofErr w:type="gramEnd"/>
            <w:r w:rsidRPr="004E29DD">
              <w:rPr>
                <w:rFonts w:eastAsia="Times New Roman" w:cstheme="minorHAnsi"/>
                <w:lang w:eastAsia="tr-TR"/>
              </w:rPr>
              <w:t xml:space="preserve">. </w:t>
            </w:r>
          </w:p>
        </w:tc>
        <w:tc>
          <w:tcPr>
            <w:tcW w:w="7229" w:type="dxa"/>
            <w:shd w:val="clear" w:color="auto" w:fill="FFFFFF" w:themeFill="background1"/>
          </w:tcPr>
          <w:p w:rsidR="00D51FCD" w:rsidRDefault="00D51FCD" w:rsidP="00D51FCD">
            <w:r>
              <w:rPr>
                <w:b/>
                <w:bCs/>
              </w:rPr>
              <w:t>Lisans başvurusu</w:t>
            </w:r>
          </w:p>
          <w:p w:rsidR="00D51FCD" w:rsidRPr="0072167D" w:rsidRDefault="00D51FCD" w:rsidP="0072167D">
            <w:pPr>
              <w:tabs>
                <w:tab w:val="left" w:pos="1134"/>
              </w:tabs>
              <w:jc w:val="both"/>
              <w:rPr>
                <w:b/>
                <w:bCs/>
              </w:rPr>
            </w:pPr>
            <w:r>
              <w:rPr>
                <w:b/>
                <w:bCs/>
              </w:rPr>
              <w:t>MADDE 20 –</w:t>
            </w:r>
          </w:p>
          <w:p w:rsidR="0038767F" w:rsidRPr="004E29DD" w:rsidRDefault="0038767F" w:rsidP="0038767F">
            <w:pPr>
              <w:ind w:firstLine="567"/>
              <w:jc w:val="both"/>
              <w:rPr>
                <w:rFonts w:eastAsia="Times New Roman" w:cstheme="minorHAnsi"/>
                <w:lang w:eastAsia="tr-TR"/>
              </w:rPr>
            </w:pPr>
            <w:r w:rsidRPr="004E29DD">
              <w:rPr>
                <w:rFonts w:eastAsia="Times New Roman" w:cstheme="minorHAnsi"/>
                <w:lang w:eastAsia="tr-TR"/>
              </w:rPr>
              <w:t xml:space="preserve">(6) </w:t>
            </w:r>
            <w:r w:rsidRPr="004E29DD">
              <w:rPr>
                <w:rFonts w:eastAsia="Times New Roman" w:cstheme="minorHAnsi"/>
                <w:bCs/>
                <w:lang w:eastAsia="tr-TR"/>
              </w:rPr>
              <w:t>(</w:t>
            </w:r>
            <w:proofErr w:type="gramStart"/>
            <w:r w:rsidRPr="004E29DD">
              <w:rPr>
                <w:rFonts w:eastAsia="Times New Roman" w:cstheme="minorHAnsi"/>
                <w:bCs/>
                <w:lang w:eastAsia="tr-TR"/>
              </w:rPr>
              <w:t>Değişik:RG</w:t>
            </w:r>
            <w:proofErr w:type="gramEnd"/>
            <w:r w:rsidRPr="004E29DD">
              <w:rPr>
                <w:rFonts w:eastAsia="Times New Roman" w:cstheme="minorHAnsi"/>
                <w:bCs/>
                <w:lang w:eastAsia="tr-TR"/>
              </w:rPr>
              <w:t>-23/12/2015-29571)</w:t>
            </w:r>
            <w:r w:rsidRPr="004E29DD">
              <w:rPr>
                <w:rFonts w:eastAsia="Times New Roman" w:cstheme="minorHAnsi"/>
                <w:lang w:eastAsia="tr-TR"/>
              </w:rPr>
              <w:t xml:space="preserve"> Üretim lisansı başvurusunda </w:t>
            </w:r>
            <w:r w:rsidRPr="004E29DD">
              <w:rPr>
                <w:rFonts w:eastAsia="Times New Roman" w:cstheme="minorHAnsi"/>
                <w:bCs/>
                <w:lang w:eastAsia="tr-TR"/>
              </w:rPr>
              <w:t>(Mülga ibare:RG-9/7/2019-30826)</w:t>
            </w:r>
            <w:r w:rsidRPr="004E29DD">
              <w:rPr>
                <w:rFonts w:eastAsia="Times New Roman" w:cstheme="minorHAnsi"/>
                <w:lang w:eastAsia="tr-TR"/>
              </w:rPr>
              <w:t xml:space="preserve"> (…)  ;</w:t>
            </w:r>
          </w:p>
          <w:p w:rsidR="0038767F" w:rsidRPr="004E29DD" w:rsidRDefault="0038767F" w:rsidP="004B662E">
            <w:pPr>
              <w:ind w:firstLine="567"/>
              <w:jc w:val="both"/>
              <w:rPr>
                <w:rFonts w:eastAsia="Times New Roman" w:cstheme="minorHAnsi"/>
                <w:lang w:eastAsia="tr-TR"/>
              </w:rPr>
            </w:pPr>
            <w:r w:rsidRPr="004E29DD">
              <w:rPr>
                <w:rFonts w:eastAsia="Times New Roman" w:cstheme="minorHAnsi"/>
                <w:lang w:eastAsia="tr-TR"/>
              </w:rPr>
              <w:t>…</w:t>
            </w:r>
          </w:p>
          <w:p w:rsidR="0038767F" w:rsidRPr="004E29DD" w:rsidRDefault="0038767F" w:rsidP="0038767F">
            <w:pPr>
              <w:ind w:firstLine="567"/>
              <w:jc w:val="both"/>
              <w:rPr>
                <w:rFonts w:eastAsia="Times New Roman" w:cstheme="minorHAnsi"/>
                <w:lang w:eastAsia="tr-TR"/>
              </w:rPr>
            </w:pPr>
            <w:r w:rsidRPr="004E29DD">
              <w:rPr>
                <w:rFonts w:eastAsia="Times New Roman" w:cstheme="minorHAnsi"/>
                <w:lang w:eastAsia="tr-TR"/>
              </w:rPr>
              <w:t xml:space="preserve">e) </w:t>
            </w:r>
            <w:del w:id="110" w:author="Gökay KÜTÜKCÜ" w:date="2020-11-24T14:32:00Z">
              <w:r w:rsidRPr="004E29DD" w:rsidDel="0038767F">
                <w:rPr>
                  <w:rFonts w:eastAsia="Times New Roman" w:cstheme="minorHAnsi"/>
                  <w:lang w:eastAsia="tr-TR"/>
                </w:rPr>
                <w:delText>Pay devirleri ile ş</w:delText>
              </w:r>
            </w:del>
            <w:ins w:id="111" w:author="Gökay KÜTÜKCÜ" w:date="2020-11-24T14:32:00Z">
              <w:r w:rsidRPr="004E29DD">
                <w:rPr>
                  <w:rFonts w:eastAsia="Times New Roman" w:cstheme="minorHAnsi"/>
                  <w:lang w:eastAsia="tr-TR"/>
                </w:rPr>
                <w:t>Ş</w:t>
              </w:r>
            </w:ins>
            <w:r w:rsidRPr="004E29DD">
              <w:rPr>
                <w:rFonts w:eastAsia="Times New Roman" w:cstheme="minorHAnsi"/>
                <w:lang w:eastAsia="tr-TR"/>
              </w:rPr>
              <w:t>irket birleşme ve bölünmeleri açısından bu Yönetmelikte öngörülen hükümlerin yer verildiği şirket esas sözleşmesi,</w:t>
            </w:r>
          </w:p>
          <w:p w:rsidR="0038767F" w:rsidRPr="004E29DD" w:rsidRDefault="0038767F" w:rsidP="00BD7F5E">
            <w:pPr>
              <w:ind w:firstLine="567"/>
              <w:jc w:val="both"/>
              <w:rPr>
                <w:rFonts w:eastAsia="Times New Roman" w:cstheme="minorHAnsi"/>
                <w:lang w:eastAsia="tr-TR"/>
              </w:rPr>
            </w:pPr>
            <w:proofErr w:type="gramStart"/>
            <w:r w:rsidRPr="004E29DD">
              <w:rPr>
                <w:rFonts w:eastAsia="Times New Roman" w:cstheme="minorHAnsi"/>
                <w:lang w:eastAsia="tr-TR"/>
              </w:rPr>
              <w:t>sunulur</w:t>
            </w:r>
            <w:proofErr w:type="gramEnd"/>
            <w:r w:rsidRPr="004E29DD">
              <w:rPr>
                <w:rFonts w:eastAsia="Times New Roman" w:cstheme="minorHAnsi"/>
                <w:lang w:eastAsia="tr-TR"/>
              </w:rPr>
              <w:t xml:space="preserve">. </w:t>
            </w:r>
          </w:p>
        </w:tc>
      </w:tr>
      <w:tr w:rsidR="004E29DD" w:rsidRPr="004E29DD" w:rsidTr="00273DBF">
        <w:tc>
          <w:tcPr>
            <w:tcW w:w="7054" w:type="dxa"/>
            <w:tcBorders>
              <w:bottom w:val="single" w:sz="4" w:space="0" w:color="auto"/>
            </w:tcBorders>
            <w:shd w:val="clear" w:color="auto" w:fill="FFFFFF" w:themeFill="background1"/>
          </w:tcPr>
          <w:p w:rsidR="003B0031" w:rsidRDefault="003B0031" w:rsidP="003B0031">
            <w:r>
              <w:rPr>
                <w:b/>
                <w:bCs/>
              </w:rPr>
              <w:t>Lisans tadil başvurularının incelenmesi, değerlendirilmesi ve sonuçlandırılması</w:t>
            </w:r>
          </w:p>
          <w:p w:rsidR="00C85AEB" w:rsidRPr="004E29DD" w:rsidRDefault="003B0031" w:rsidP="003B0031">
            <w:pPr>
              <w:tabs>
                <w:tab w:val="left" w:pos="1134"/>
              </w:tabs>
              <w:jc w:val="both"/>
              <w:rPr>
                <w:rFonts w:cstheme="minorHAnsi"/>
                <w:b/>
                <w:szCs w:val="24"/>
              </w:rPr>
            </w:pPr>
            <w:r>
              <w:rPr>
                <w:b/>
                <w:bCs/>
              </w:rPr>
              <w:t>MADDE 24 –</w:t>
            </w:r>
          </w:p>
          <w:p w:rsidR="00273DBF" w:rsidRPr="004E29DD" w:rsidRDefault="00273DBF" w:rsidP="00273DBF">
            <w:pPr>
              <w:ind w:firstLine="567"/>
              <w:jc w:val="both"/>
              <w:rPr>
                <w:rFonts w:eastAsia="Times New Roman" w:cstheme="minorHAnsi"/>
                <w:szCs w:val="24"/>
                <w:lang w:eastAsia="tr-TR"/>
              </w:rPr>
            </w:pPr>
            <w:r w:rsidRPr="004E29DD">
              <w:rPr>
                <w:rFonts w:eastAsia="Times New Roman" w:cstheme="minorHAnsi"/>
                <w:szCs w:val="24"/>
                <w:lang w:eastAsia="tr-TR"/>
              </w:rPr>
              <w:t xml:space="preserve"> (3) </w:t>
            </w:r>
            <w:r w:rsidRPr="004E29DD">
              <w:rPr>
                <w:rFonts w:eastAsia="Times New Roman" w:cstheme="minorHAnsi"/>
                <w:b/>
                <w:bCs/>
                <w:szCs w:val="24"/>
                <w:lang w:eastAsia="tr-TR"/>
              </w:rPr>
              <w:t xml:space="preserve">(Değişik </w:t>
            </w:r>
            <w:proofErr w:type="gramStart"/>
            <w:r w:rsidRPr="004E29DD">
              <w:rPr>
                <w:rFonts w:eastAsia="Times New Roman" w:cstheme="minorHAnsi"/>
                <w:b/>
                <w:bCs/>
                <w:szCs w:val="24"/>
                <w:lang w:eastAsia="tr-TR"/>
              </w:rPr>
              <w:t>fıkra:RG</w:t>
            </w:r>
            <w:proofErr w:type="gramEnd"/>
            <w:r w:rsidRPr="004E29DD">
              <w:rPr>
                <w:rFonts w:eastAsia="Times New Roman" w:cstheme="minorHAnsi"/>
                <w:b/>
                <w:bCs/>
                <w:szCs w:val="24"/>
                <w:lang w:eastAsia="tr-TR"/>
              </w:rPr>
              <w:t>-23/12/2015-29571)</w:t>
            </w:r>
            <w:r w:rsidRPr="004E29DD">
              <w:rPr>
                <w:rFonts w:eastAsia="Times New Roman" w:cstheme="minorHAnsi"/>
                <w:szCs w:val="24"/>
                <w:lang w:eastAsia="tr-TR"/>
              </w:rPr>
              <w:t xml:space="preserve"> Üretim tesisinin kurulması sürecinde;</w:t>
            </w:r>
          </w:p>
          <w:p w:rsidR="00273DBF" w:rsidRPr="004E29DD" w:rsidRDefault="00273DBF" w:rsidP="00273DBF">
            <w:pPr>
              <w:ind w:firstLine="567"/>
              <w:jc w:val="both"/>
              <w:rPr>
                <w:rFonts w:eastAsia="Times New Roman" w:cstheme="minorHAnsi"/>
                <w:szCs w:val="24"/>
                <w:lang w:eastAsia="tr-TR"/>
              </w:rPr>
            </w:pPr>
            <w:r w:rsidRPr="004E29DD">
              <w:rPr>
                <w:rFonts w:eastAsia="Times New Roman" w:cstheme="minorHAnsi"/>
                <w:szCs w:val="24"/>
                <w:lang w:eastAsia="tr-TR"/>
              </w:rPr>
              <w:t>a) Mücbir sebep halleri ile Kurul tarafından uygun bulunan hallerin bulunması,</w:t>
            </w:r>
          </w:p>
          <w:p w:rsidR="00273DBF" w:rsidRPr="004E29DD" w:rsidRDefault="00273DBF" w:rsidP="00273DBF">
            <w:pPr>
              <w:ind w:firstLine="567"/>
              <w:jc w:val="both"/>
              <w:rPr>
                <w:rFonts w:eastAsia="Times New Roman" w:cstheme="minorHAnsi"/>
                <w:szCs w:val="24"/>
                <w:lang w:eastAsia="tr-TR"/>
              </w:rPr>
            </w:pPr>
            <w:r w:rsidRPr="004E29DD">
              <w:rPr>
                <w:rFonts w:eastAsia="Times New Roman" w:cstheme="minorHAnsi"/>
                <w:szCs w:val="24"/>
                <w:lang w:eastAsia="tr-TR"/>
              </w:rPr>
              <w:t>b) Söz konusu durumların üretim tesisinin kurulmasını doğrudan etkilemesi veya etkileyebilecek nitelikte olması,</w:t>
            </w:r>
          </w:p>
          <w:p w:rsidR="00273DBF" w:rsidRPr="004E29DD" w:rsidRDefault="00273DBF" w:rsidP="00273DBF">
            <w:pPr>
              <w:ind w:firstLine="567"/>
              <w:jc w:val="both"/>
              <w:rPr>
                <w:rFonts w:eastAsia="Times New Roman" w:cstheme="minorHAnsi"/>
                <w:szCs w:val="24"/>
                <w:lang w:eastAsia="tr-TR"/>
              </w:rPr>
            </w:pPr>
            <w:r w:rsidRPr="004E29DD">
              <w:rPr>
                <w:rFonts w:eastAsia="Times New Roman" w:cstheme="minorHAnsi"/>
                <w:szCs w:val="24"/>
                <w:lang w:eastAsia="tr-TR"/>
              </w:rPr>
              <w:t>c) Lisansta belirlenen tesis tamamlanma süresi içerisinde gerekçeleri ve belgeleriyle birlikte Kuruma başvurulması,</w:t>
            </w:r>
          </w:p>
          <w:p w:rsidR="00273DBF" w:rsidRPr="004E29DD" w:rsidRDefault="00273DBF" w:rsidP="00273DBF">
            <w:pPr>
              <w:ind w:firstLine="567"/>
              <w:jc w:val="both"/>
              <w:rPr>
                <w:rFonts w:eastAsia="Times New Roman" w:cstheme="minorHAnsi"/>
                <w:szCs w:val="24"/>
                <w:lang w:eastAsia="tr-TR"/>
              </w:rPr>
            </w:pPr>
            <w:proofErr w:type="gramStart"/>
            <w:r w:rsidRPr="004E29DD">
              <w:rPr>
                <w:rFonts w:eastAsia="Times New Roman" w:cstheme="minorHAnsi"/>
                <w:szCs w:val="24"/>
                <w:lang w:eastAsia="tr-TR"/>
              </w:rPr>
              <w:t>hallerinde</w:t>
            </w:r>
            <w:proofErr w:type="gramEnd"/>
            <w:r w:rsidRPr="004E29DD">
              <w:rPr>
                <w:rFonts w:eastAsia="Times New Roman" w:cstheme="minorHAnsi"/>
                <w:szCs w:val="24"/>
                <w:lang w:eastAsia="tr-TR"/>
              </w:rPr>
              <w:t>, tesis tamamlama süresinin uzatılması suretiyle lisans tadil edilebilir. Ancak, üretim tesisi yatırımının, geri dönülemez noktaya geldiğinin tespiti halinde (c) bendinde öngörülen süre koşulu aranmaz.</w:t>
            </w:r>
          </w:p>
          <w:p w:rsidR="00273DBF" w:rsidRPr="004E29DD" w:rsidRDefault="00273DBF" w:rsidP="00C85AEB">
            <w:pPr>
              <w:ind w:firstLine="567"/>
              <w:jc w:val="both"/>
              <w:rPr>
                <w:rFonts w:eastAsia="Times New Roman" w:cstheme="minorHAnsi"/>
                <w:szCs w:val="24"/>
                <w:lang w:eastAsia="tr-TR"/>
              </w:rPr>
            </w:pPr>
          </w:p>
          <w:p w:rsidR="00273DBF" w:rsidRPr="004E29DD" w:rsidRDefault="00273DBF" w:rsidP="0072167D">
            <w:pPr>
              <w:jc w:val="both"/>
              <w:rPr>
                <w:rFonts w:eastAsia="Times New Roman" w:cstheme="minorHAnsi"/>
                <w:szCs w:val="24"/>
                <w:lang w:eastAsia="tr-TR"/>
              </w:rPr>
            </w:pPr>
          </w:p>
          <w:p w:rsidR="00C85AEB" w:rsidRPr="004E29DD" w:rsidRDefault="00C85AEB" w:rsidP="00C85AEB">
            <w:pPr>
              <w:ind w:firstLine="567"/>
              <w:jc w:val="both"/>
              <w:rPr>
                <w:rFonts w:eastAsia="Times New Roman" w:cstheme="minorHAnsi"/>
                <w:szCs w:val="24"/>
                <w:lang w:eastAsia="tr-TR"/>
              </w:rPr>
            </w:pPr>
            <w:r w:rsidRPr="004E29DD">
              <w:rPr>
                <w:rFonts w:eastAsia="Times New Roman" w:cstheme="minorHAnsi"/>
                <w:szCs w:val="24"/>
                <w:lang w:eastAsia="tr-TR"/>
              </w:rPr>
              <w:t xml:space="preserve">(9) </w:t>
            </w:r>
            <w:r w:rsidRPr="004E29DD">
              <w:rPr>
                <w:rFonts w:eastAsia="Times New Roman" w:cstheme="minorHAnsi"/>
                <w:b/>
                <w:bCs/>
                <w:szCs w:val="24"/>
                <w:lang w:eastAsia="tr-TR"/>
              </w:rPr>
              <w:t>(</w:t>
            </w:r>
            <w:proofErr w:type="gramStart"/>
            <w:r w:rsidRPr="004E29DD">
              <w:rPr>
                <w:rFonts w:eastAsia="Times New Roman" w:cstheme="minorHAnsi"/>
                <w:b/>
                <w:bCs/>
                <w:szCs w:val="24"/>
                <w:lang w:eastAsia="tr-TR"/>
              </w:rPr>
              <w:t>Değişik:RG</w:t>
            </w:r>
            <w:proofErr w:type="gramEnd"/>
            <w:r w:rsidRPr="004E29DD">
              <w:rPr>
                <w:rFonts w:eastAsia="Times New Roman" w:cstheme="minorHAnsi"/>
                <w:b/>
                <w:bCs/>
                <w:szCs w:val="24"/>
                <w:lang w:eastAsia="tr-TR"/>
              </w:rPr>
              <w:t xml:space="preserve">-23/8/2019-30867) </w:t>
            </w:r>
            <w:r w:rsidRPr="004E29DD">
              <w:rPr>
                <w:rFonts w:eastAsia="Times New Roman" w:cstheme="minorHAnsi"/>
                <w:szCs w:val="24"/>
                <w:lang w:eastAsia="tr-TR"/>
              </w:rPr>
              <w:t xml:space="preserve">Üretim lisansına konu üretim tesisi sahasının değiştirilmek istenmesi ve bu durumun mücbir sebepler veya Kurul tarafından uygun bulunan haller kapsamında olduğunun tespiti durumunda, talep edilen değişikliğin üçüncü kişilere ilişkin hak ihlaline yol açmaması, bağlantı noktasının veya bağlantı bölgesinin değişmemesi ve hidrolik kaynaklara dayalı tesisler için DSİ Genel Müdürlüğünün uygun görüşünün </w:t>
            </w:r>
            <w:r w:rsidRPr="004E29DD">
              <w:rPr>
                <w:rFonts w:eastAsia="Times New Roman" w:cstheme="minorHAnsi"/>
                <w:szCs w:val="24"/>
                <w:lang w:eastAsia="tr-TR"/>
              </w:rPr>
              <w:lastRenderedPageBreak/>
              <w:t>alınması, rüzgâr veya güneş enerjisine dayalı tesisler için Enerji İşleri Genel Müdürlüğü tarafından yapılan teknik değerlendirmenin uygun bulunması hallerinde, söz konusu lisansta gerekli tadiller yapılabilir. </w:t>
            </w:r>
          </w:p>
          <w:p w:rsidR="00C85AEB" w:rsidRPr="004E29DD" w:rsidRDefault="00C85AEB" w:rsidP="0038767F">
            <w:pPr>
              <w:tabs>
                <w:tab w:val="left" w:pos="1134"/>
              </w:tabs>
              <w:jc w:val="both"/>
              <w:rPr>
                <w:rFonts w:cstheme="minorHAnsi"/>
                <w:b/>
                <w:sz w:val="20"/>
                <w:szCs w:val="24"/>
              </w:rPr>
            </w:pPr>
          </w:p>
          <w:p w:rsidR="00C85AEB" w:rsidRPr="004E29DD" w:rsidRDefault="00C85AEB" w:rsidP="00C85AEB">
            <w:pPr>
              <w:ind w:firstLine="567"/>
              <w:jc w:val="both"/>
              <w:rPr>
                <w:rFonts w:eastAsia="Times New Roman" w:cstheme="minorHAnsi"/>
                <w:szCs w:val="24"/>
                <w:lang w:eastAsia="tr-TR"/>
              </w:rPr>
            </w:pPr>
            <w:r w:rsidRPr="004E29DD">
              <w:rPr>
                <w:rFonts w:eastAsia="Times New Roman" w:cstheme="minorHAnsi"/>
                <w:szCs w:val="24"/>
                <w:lang w:eastAsia="tr-TR"/>
              </w:rPr>
              <w:t xml:space="preserve">(11) </w:t>
            </w:r>
            <w:r w:rsidRPr="004E29DD">
              <w:rPr>
                <w:rFonts w:eastAsia="Times New Roman" w:cstheme="minorHAnsi"/>
                <w:b/>
                <w:bCs/>
                <w:szCs w:val="24"/>
                <w:lang w:eastAsia="tr-TR"/>
              </w:rPr>
              <w:t xml:space="preserve">(Değişik </w:t>
            </w:r>
            <w:proofErr w:type="gramStart"/>
            <w:r w:rsidRPr="004E29DD">
              <w:rPr>
                <w:rFonts w:eastAsia="Times New Roman" w:cstheme="minorHAnsi"/>
                <w:b/>
                <w:bCs/>
                <w:szCs w:val="24"/>
                <w:lang w:eastAsia="tr-TR"/>
              </w:rPr>
              <w:t>fıkra:RG</w:t>
            </w:r>
            <w:proofErr w:type="gramEnd"/>
            <w:r w:rsidRPr="004E29DD">
              <w:rPr>
                <w:rFonts w:eastAsia="Times New Roman" w:cstheme="minorHAnsi"/>
                <w:b/>
                <w:bCs/>
                <w:szCs w:val="24"/>
                <w:lang w:eastAsia="tr-TR"/>
              </w:rPr>
              <w:t>-23/12/2015-29571)</w:t>
            </w:r>
            <w:r w:rsidRPr="004E29DD">
              <w:rPr>
                <w:rFonts w:eastAsia="Times New Roman" w:cstheme="minorHAnsi"/>
                <w:szCs w:val="24"/>
                <w:lang w:eastAsia="tr-TR"/>
              </w:rPr>
              <w:t xml:space="preserve"> Aşağıda belirtilen konulardaki lisans tadili talepleri, ilgili ana hizmet birimi tarafından sonuçlandırılır:</w:t>
            </w:r>
          </w:p>
          <w:p w:rsidR="00C97C83" w:rsidRPr="004E29DD" w:rsidRDefault="00C85AEB" w:rsidP="00C97C83">
            <w:pPr>
              <w:jc w:val="both"/>
              <w:rPr>
                <w:rFonts w:cstheme="minorHAnsi"/>
                <w:sz w:val="20"/>
                <w:szCs w:val="24"/>
              </w:rPr>
            </w:pPr>
            <w:r w:rsidRPr="004E29DD">
              <w:rPr>
                <w:rFonts w:cstheme="minorHAnsi"/>
                <w:sz w:val="20"/>
                <w:szCs w:val="24"/>
              </w:rPr>
              <w:t xml:space="preserve">             …</w:t>
            </w:r>
          </w:p>
          <w:p w:rsidR="00BC2DAE" w:rsidRPr="004E29DD" w:rsidRDefault="00BC2DAE" w:rsidP="00BC2DAE">
            <w:pPr>
              <w:ind w:firstLine="567"/>
              <w:jc w:val="both"/>
              <w:rPr>
                <w:rFonts w:eastAsia="Times New Roman" w:cstheme="minorHAnsi"/>
                <w:szCs w:val="24"/>
                <w:lang w:eastAsia="tr-TR"/>
              </w:rPr>
            </w:pPr>
            <w:r w:rsidRPr="004E29DD">
              <w:rPr>
                <w:rFonts w:eastAsia="Times New Roman" w:cstheme="minorHAnsi"/>
                <w:szCs w:val="24"/>
                <w:lang w:eastAsia="tr-TR"/>
              </w:rPr>
              <w:t>ç) Tüzel kişilikte doğrudan veya dolaylı pay sahibi olan gerçek ve tüzel kişilere ait bilgiler.</w:t>
            </w:r>
          </w:p>
          <w:p w:rsidR="00BC2DAE" w:rsidRPr="004E29DD" w:rsidRDefault="00C85AEB" w:rsidP="00BC2DAE">
            <w:pPr>
              <w:ind w:firstLine="567"/>
              <w:jc w:val="both"/>
              <w:rPr>
                <w:rFonts w:eastAsia="Times New Roman" w:cstheme="minorHAnsi"/>
                <w:szCs w:val="24"/>
                <w:lang w:eastAsia="tr-TR"/>
              </w:rPr>
            </w:pPr>
            <w:r w:rsidRPr="004E29DD">
              <w:rPr>
                <w:rFonts w:eastAsia="Times New Roman" w:cstheme="minorHAnsi"/>
                <w:szCs w:val="24"/>
                <w:lang w:eastAsia="tr-TR"/>
              </w:rPr>
              <w:t>…</w:t>
            </w:r>
          </w:p>
          <w:p w:rsidR="00F729A2" w:rsidRPr="004E29DD" w:rsidRDefault="00F729A2" w:rsidP="00BC2DAE">
            <w:pPr>
              <w:ind w:firstLine="567"/>
              <w:jc w:val="both"/>
              <w:rPr>
                <w:rFonts w:eastAsia="Times New Roman" w:cstheme="minorHAnsi"/>
                <w:szCs w:val="24"/>
                <w:lang w:eastAsia="tr-TR"/>
              </w:rPr>
            </w:pPr>
          </w:p>
          <w:p w:rsidR="00F729A2" w:rsidRPr="004E29DD" w:rsidRDefault="00F729A2" w:rsidP="00BC2DAE">
            <w:pPr>
              <w:ind w:firstLine="567"/>
              <w:jc w:val="both"/>
              <w:rPr>
                <w:rFonts w:eastAsia="Times New Roman" w:cstheme="minorHAnsi"/>
                <w:szCs w:val="24"/>
                <w:lang w:eastAsia="tr-TR"/>
              </w:rPr>
            </w:pPr>
          </w:p>
          <w:p w:rsidR="00BC2DAE" w:rsidRPr="004E29DD" w:rsidRDefault="0072167D" w:rsidP="00F729A2">
            <w:pPr>
              <w:jc w:val="both"/>
              <w:rPr>
                <w:rFonts w:eastAsia="Times New Roman" w:cstheme="minorHAnsi"/>
                <w:szCs w:val="24"/>
                <w:lang w:eastAsia="tr-TR"/>
              </w:rPr>
            </w:pPr>
            <w:r>
              <w:rPr>
                <w:rFonts w:eastAsia="Times New Roman" w:cstheme="minorHAnsi"/>
                <w:szCs w:val="24"/>
                <w:lang w:eastAsia="tr-TR"/>
              </w:rPr>
              <w:t xml:space="preserve">           </w:t>
            </w:r>
            <w:r w:rsidR="00BC2DAE" w:rsidRPr="004E29DD">
              <w:rPr>
                <w:rFonts w:eastAsia="Times New Roman" w:cstheme="minorHAnsi"/>
                <w:szCs w:val="24"/>
                <w:lang w:eastAsia="tr-TR"/>
              </w:rPr>
              <w:t>(16)  (</w:t>
            </w:r>
            <w:proofErr w:type="gramStart"/>
            <w:r w:rsidR="00BC2DAE" w:rsidRPr="004E29DD">
              <w:rPr>
                <w:rFonts w:eastAsia="Times New Roman" w:cstheme="minorHAnsi"/>
                <w:szCs w:val="24"/>
                <w:lang w:eastAsia="tr-TR"/>
              </w:rPr>
              <w:t>Ek:RG</w:t>
            </w:r>
            <w:proofErr w:type="gramEnd"/>
            <w:r w:rsidR="00BC2DAE" w:rsidRPr="004E29DD">
              <w:rPr>
                <w:rFonts w:eastAsia="Times New Roman" w:cstheme="minorHAnsi"/>
                <w:szCs w:val="24"/>
                <w:lang w:eastAsia="tr-TR"/>
              </w:rPr>
              <w:t>-24/2/2017-29989)   YEKA için verilen üretim lisanslarına kayıtlı,</w:t>
            </w:r>
          </w:p>
          <w:p w:rsidR="00B933CE" w:rsidRPr="004E29DD" w:rsidRDefault="00B933CE" w:rsidP="00BC2DAE">
            <w:pPr>
              <w:ind w:firstLine="567"/>
              <w:jc w:val="both"/>
              <w:rPr>
                <w:rFonts w:eastAsia="Times New Roman" w:cstheme="minorHAnsi"/>
                <w:szCs w:val="24"/>
                <w:lang w:eastAsia="tr-TR"/>
              </w:rPr>
            </w:pPr>
            <w:r w:rsidRPr="004E29DD">
              <w:rPr>
                <w:rFonts w:eastAsia="Times New Roman" w:cstheme="minorHAnsi"/>
                <w:szCs w:val="24"/>
                <w:lang w:eastAsia="tr-TR"/>
              </w:rPr>
              <w:t>…</w:t>
            </w:r>
          </w:p>
          <w:p w:rsidR="00BC2DAE" w:rsidRPr="004E29DD" w:rsidRDefault="00BC2DAE" w:rsidP="00BC2DAE">
            <w:pPr>
              <w:ind w:firstLine="567"/>
              <w:jc w:val="both"/>
              <w:rPr>
                <w:rFonts w:eastAsia="Times New Roman" w:cstheme="minorHAnsi"/>
                <w:szCs w:val="24"/>
                <w:lang w:eastAsia="tr-TR"/>
              </w:rPr>
            </w:pPr>
            <w:r w:rsidRPr="004E29DD">
              <w:rPr>
                <w:rFonts w:eastAsia="Times New Roman" w:cstheme="minorHAnsi"/>
                <w:szCs w:val="24"/>
                <w:lang w:eastAsia="tr-TR"/>
              </w:rPr>
              <w:t>ç) Tüzel kişilikte doğrudan veya dolaylı pay sahibi olan gerçek ve tüzel kişilere ait bilgilere</w:t>
            </w:r>
          </w:p>
          <w:p w:rsidR="0038767F" w:rsidRPr="004E29DD" w:rsidRDefault="00BC2DAE" w:rsidP="001F25C8">
            <w:pPr>
              <w:ind w:firstLine="567"/>
              <w:jc w:val="both"/>
              <w:rPr>
                <w:rFonts w:cstheme="minorHAnsi"/>
                <w:szCs w:val="24"/>
              </w:rPr>
            </w:pPr>
            <w:proofErr w:type="gramStart"/>
            <w:r w:rsidRPr="004E29DD">
              <w:rPr>
                <w:rFonts w:eastAsia="Times New Roman" w:cstheme="minorHAnsi"/>
                <w:szCs w:val="24"/>
                <w:lang w:eastAsia="tr-TR"/>
              </w:rPr>
              <w:t>ilişkin</w:t>
            </w:r>
            <w:proofErr w:type="gramEnd"/>
            <w:r w:rsidRPr="004E29DD">
              <w:rPr>
                <w:rFonts w:eastAsia="Times New Roman" w:cstheme="minorHAnsi"/>
                <w:szCs w:val="24"/>
                <w:lang w:eastAsia="tr-TR"/>
              </w:rPr>
              <w:t xml:space="preserve"> tadil talepleri Kurul kararı ile sonuçlandırılır. </w:t>
            </w:r>
            <w:r w:rsidR="00F729A2" w:rsidRPr="004E29DD">
              <w:t xml:space="preserve"> </w:t>
            </w:r>
            <w:proofErr w:type="gramStart"/>
            <w:r w:rsidR="00F729A2" w:rsidRPr="004E29DD">
              <w:rPr>
                <w:rFonts w:eastAsia="Times New Roman" w:cstheme="minorHAnsi"/>
                <w:szCs w:val="24"/>
                <w:lang w:eastAsia="tr-TR"/>
              </w:rPr>
              <w:t>ilişkin</w:t>
            </w:r>
            <w:proofErr w:type="gramEnd"/>
            <w:r w:rsidR="00F729A2" w:rsidRPr="004E29DD">
              <w:rPr>
                <w:rFonts w:eastAsia="Times New Roman" w:cstheme="minorHAnsi"/>
                <w:szCs w:val="24"/>
                <w:lang w:eastAsia="tr-TR"/>
              </w:rPr>
              <w:t xml:space="preserve"> tadil talepleri Kurul kararı ile sonuçlandırılır. </w:t>
            </w:r>
            <w:proofErr w:type="gramStart"/>
            <w:r w:rsidR="00F729A2" w:rsidRPr="004E29DD">
              <w:rPr>
                <w:rFonts w:eastAsia="Times New Roman" w:cstheme="minorHAnsi"/>
                <w:szCs w:val="24"/>
                <w:lang w:eastAsia="tr-TR"/>
              </w:rPr>
              <w:t>Rüzgar</w:t>
            </w:r>
            <w:proofErr w:type="gramEnd"/>
            <w:r w:rsidR="00F729A2" w:rsidRPr="004E29DD">
              <w:rPr>
                <w:rFonts w:eastAsia="Times New Roman" w:cstheme="minorHAnsi"/>
                <w:szCs w:val="24"/>
                <w:lang w:eastAsia="tr-TR"/>
              </w:rPr>
              <w:t xml:space="preserve"> enerjisine dayalı üretim lisanslarında (a) bendi kapsamında yapılacak ünite koordinat tadili, Teknik Etkileşim İzni belgesinin başvuruda sunulması kaydıyla tesis sahasına komşu sahalardaki türbin koordinatlarının etkilenmediği yönünde Yenilenebilir Enerji Genel Müdürlüğünün uygunluk belgesine binaen sonuçlandırılır. Rüzgar enerjisine dayalı üretim lisanslarında (a) bendi kapsamındaki ünite sayısı ve ünite gücü tadili, (Değişik </w:t>
            </w:r>
            <w:proofErr w:type="gramStart"/>
            <w:r w:rsidR="00F729A2" w:rsidRPr="004E29DD">
              <w:rPr>
                <w:rFonts w:eastAsia="Times New Roman" w:cstheme="minorHAnsi"/>
                <w:szCs w:val="24"/>
                <w:lang w:eastAsia="tr-TR"/>
              </w:rPr>
              <w:t>ibare:RG</w:t>
            </w:r>
            <w:proofErr w:type="gramEnd"/>
            <w:r w:rsidR="00F729A2" w:rsidRPr="004E29DD">
              <w:rPr>
                <w:rFonts w:eastAsia="Times New Roman" w:cstheme="minorHAnsi"/>
                <w:szCs w:val="24"/>
                <w:lang w:eastAsia="tr-TR"/>
              </w:rPr>
              <w:t xml:space="preserve">-16/8/2018-30511) Enerji İşleri Genel Müdürlüğünün uygunluk belgesine binaen sonuçlandırılır. Bu maddenin dördüncü, beşinci, dokuzuncu fıkrası ve </w:t>
            </w:r>
            <w:proofErr w:type="spellStart"/>
            <w:r w:rsidR="00F729A2" w:rsidRPr="004E29DD">
              <w:rPr>
                <w:rFonts w:eastAsia="Times New Roman" w:cstheme="minorHAnsi"/>
                <w:szCs w:val="24"/>
                <w:lang w:eastAsia="tr-TR"/>
              </w:rPr>
              <w:t>onbirinci</w:t>
            </w:r>
            <w:proofErr w:type="spellEnd"/>
            <w:r w:rsidR="00F729A2" w:rsidRPr="004E29DD">
              <w:rPr>
                <w:rFonts w:eastAsia="Times New Roman" w:cstheme="minorHAnsi"/>
                <w:szCs w:val="24"/>
                <w:lang w:eastAsia="tr-TR"/>
              </w:rPr>
              <w:t xml:space="preserve"> fıkrasının bu fıkrada ayrıca düzenlenen hükümleri ile </w:t>
            </w:r>
            <w:proofErr w:type="spellStart"/>
            <w:r w:rsidR="00F729A2" w:rsidRPr="004E29DD">
              <w:rPr>
                <w:rFonts w:eastAsia="Times New Roman" w:cstheme="minorHAnsi"/>
                <w:szCs w:val="24"/>
                <w:lang w:eastAsia="tr-TR"/>
              </w:rPr>
              <w:t>onüçüncü</w:t>
            </w:r>
            <w:proofErr w:type="spellEnd"/>
            <w:r w:rsidR="00F729A2" w:rsidRPr="004E29DD">
              <w:rPr>
                <w:rFonts w:eastAsia="Times New Roman" w:cstheme="minorHAnsi"/>
                <w:szCs w:val="24"/>
                <w:lang w:eastAsia="tr-TR"/>
              </w:rPr>
              <w:t xml:space="preserve"> fıkrası YEKA için verilen üretim lisansları için uygulanmaz.</w:t>
            </w:r>
          </w:p>
        </w:tc>
        <w:tc>
          <w:tcPr>
            <w:tcW w:w="7229" w:type="dxa"/>
            <w:tcBorders>
              <w:bottom w:val="single" w:sz="4" w:space="0" w:color="auto"/>
            </w:tcBorders>
            <w:shd w:val="clear" w:color="auto" w:fill="FFFFFF" w:themeFill="background1"/>
          </w:tcPr>
          <w:p w:rsidR="003B0031" w:rsidRDefault="003B0031" w:rsidP="003B0031">
            <w:r>
              <w:rPr>
                <w:b/>
                <w:bCs/>
              </w:rPr>
              <w:lastRenderedPageBreak/>
              <w:t>Lisans tadil başvurularının incelenmesi, değerlendirilmesi ve sonuçlandırılması</w:t>
            </w:r>
          </w:p>
          <w:p w:rsidR="003B0031" w:rsidRPr="004E29DD" w:rsidRDefault="003B0031" w:rsidP="003B0031">
            <w:pPr>
              <w:tabs>
                <w:tab w:val="left" w:pos="1134"/>
              </w:tabs>
              <w:jc w:val="both"/>
              <w:rPr>
                <w:rFonts w:cstheme="minorHAnsi"/>
                <w:b/>
                <w:szCs w:val="24"/>
              </w:rPr>
            </w:pPr>
            <w:r>
              <w:rPr>
                <w:b/>
                <w:bCs/>
              </w:rPr>
              <w:t>MADDE 24 –</w:t>
            </w:r>
          </w:p>
          <w:p w:rsidR="00617EF0" w:rsidRPr="004E29DD" w:rsidRDefault="00617EF0" w:rsidP="00617EF0">
            <w:pPr>
              <w:ind w:firstLine="567"/>
              <w:jc w:val="both"/>
              <w:rPr>
                <w:rFonts w:eastAsia="Times New Roman" w:cstheme="minorHAnsi"/>
                <w:szCs w:val="24"/>
                <w:lang w:eastAsia="tr-TR"/>
              </w:rPr>
            </w:pPr>
            <w:r w:rsidRPr="004E29DD">
              <w:rPr>
                <w:rFonts w:eastAsia="Times New Roman" w:cstheme="minorHAnsi"/>
                <w:szCs w:val="24"/>
                <w:lang w:eastAsia="tr-TR"/>
              </w:rPr>
              <w:t xml:space="preserve">(3) </w:t>
            </w:r>
            <w:r w:rsidRPr="004E29DD">
              <w:rPr>
                <w:rFonts w:eastAsia="Times New Roman" w:cstheme="minorHAnsi"/>
                <w:b/>
                <w:bCs/>
                <w:szCs w:val="24"/>
                <w:lang w:eastAsia="tr-TR"/>
              </w:rPr>
              <w:t xml:space="preserve">(Değişik </w:t>
            </w:r>
            <w:proofErr w:type="gramStart"/>
            <w:r w:rsidRPr="004E29DD">
              <w:rPr>
                <w:rFonts w:eastAsia="Times New Roman" w:cstheme="minorHAnsi"/>
                <w:b/>
                <w:bCs/>
                <w:szCs w:val="24"/>
                <w:lang w:eastAsia="tr-TR"/>
              </w:rPr>
              <w:t>fıkra:RG</w:t>
            </w:r>
            <w:proofErr w:type="gramEnd"/>
            <w:r w:rsidRPr="004E29DD">
              <w:rPr>
                <w:rFonts w:eastAsia="Times New Roman" w:cstheme="minorHAnsi"/>
                <w:b/>
                <w:bCs/>
                <w:szCs w:val="24"/>
                <w:lang w:eastAsia="tr-TR"/>
              </w:rPr>
              <w:t>-23/12/2015-29571)</w:t>
            </w:r>
            <w:r w:rsidRPr="004E29DD">
              <w:rPr>
                <w:rFonts w:eastAsia="Times New Roman" w:cstheme="minorHAnsi"/>
                <w:szCs w:val="24"/>
                <w:lang w:eastAsia="tr-TR"/>
              </w:rPr>
              <w:t xml:space="preserve"> Üretim tesisinin kurulması sürecinde;</w:t>
            </w:r>
          </w:p>
          <w:p w:rsidR="00617EF0" w:rsidRPr="004E29DD" w:rsidRDefault="00617EF0" w:rsidP="00617EF0">
            <w:pPr>
              <w:ind w:firstLine="567"/>
              <w:jc w:val="both"/>
              <w:rPr>
                <w:rFonts w:eastAsia="Times New Roman" w:cstheme="minorHAnsi"/>
                <w:szCs w:val="24"/>
                <w:lang w:eastAsia="tr-TR"/>
              </w:rPr>
            </w:pPr>
            <w:r w:rsidRPr="004E29DD">
              <w:rPr>
                <w:rFonts w:eastAsia="Times New Roman" w:cstheme="minorHAnsi"/>
                <w:szCs w:val="24"/>
                <w:lang w:eastAsia="tr-TR"/>
              </w:rPr>
              <w:t>a) Mücbir sebep halleri ile Kurul tarafından uygun bulunan hallerin bulunması,</w:t>
            </w:r>
          </w:p>
          <w:p w:rsidR="00617EF0" w:rsidRPr="004E29DD" w:rsidRDefault="00617EF0" w:rsidP="00617EF0">
            <w:pPr>
              <w:ind w:firstLine="567"/>
              <w:jc w:val="both"/>
              <w:rPr>
                <w:rFonts w:eastAsia="Times New Roman" w:cstheme="minorHAnsi"/>
                <w:szCs w:val="24"/>
                <w:lang w:eastAsia="tr-TR"/>
              </w:rPr>
            </w:pPr>
            <w:r w:rsidRPr="004E29DD">
              <w:rPr>
                <w:rFonts w:eastAsia="Times New Roman" w:cstheme="minorHAnsi"/>
                <w:szCs w:val="24"/>
                <w:lang w:eastAsia="tr-TR"/>
              </w:rPr>
              <w:t>b) Söz konusu durumların üretim tesisinin kurulmasını doğrudan etkilemesi veya etkileyebilecek nitelikte olması,</w:t>
            </w:r>
          </w:p>
          <w:p w:rsidR="00617EF0" w:rsidRPr="004E29DD" w:rsidRDefault="00617EF0" w:rsidP="00617EF0">
            <w:pPr>
              <w:ind w:firstLine="567"/>
              <w:jc w:val="both"/>
              <w:rPr>
                <w:rFonts w:eastAsia="Times New Roman" w:cstheme="minorHAnsi"/>
                <w:szCs w:val="24"/>
                <w:lang w:eastAsia="tr-TR"/>
              </w:rPr>
            </w:pPr>
            <w:r w:rsidRPr="004E29DD">
              <w:rPr>
                <w:rFonts w:eastAsia="Times New Roman" w:cstheme="minorHAnsi"/>
                <w:szCs w:val="24"/>
                <w:lang w:eastAsia="tr-TR"/>
              </w:rPr>
              <w:t>c) Lisansta belirlenen tesis tamamlanma süresi içerisinde gerekçeleri ve belgeleriyle birlikte Kuruma başvurulması,</w:t>
            </w:r>
          </w:p>
          <w:p w:rsidR="00617EF0" w:rsidRPr="004E29DD" w:rsidRDefault="00617EF0" w:rsidP="00617EF0">
            <w:pPr>
              <w:ind w:firstLine="567"/>
              <w:jc w:val="both"/>
              <w:rPr>
                <w:rFonts w:eastAsia="Times New Roman" w:cstheme="minorHAnsi"/>
                <w:szCs w:val="24"/>
                <w:lang w:eastAsia="tr-TR"/>
              </w:rPr>
            </w:pPr>
            <w:proofErr w:type="gramStart"/>
            <w:r w:rsidRPr="004E29DD">
              <w:rPr>
                <w:rFonts w:eastAsia="Times New Roman" w:cstheme="minorHAnsi"/>
                <w:szCs w:val="24"/>
                <w:lang w:eastAsia="tr-TR"/>
              </w:rPr>
              <w:t>hallerinde</w:t>
            </w:r>
            <w:proofErr w:type="gramEnd"/>
            <w:r w:rsidRPr="004E29DD">
              <w:rPr>
                <w:rFonts w:eastAsia="Times New Roman" w:cstheme="minorHAnsi"/>
                <w:szCs w:val="24"/>
                <w:lang w:eastAsia="tr-TR"/>
              </w:rPr>
              <w:t>, tesis tamamlama süresinin uzatılması suretiyle lisans tadil edilebilir. Ancak, üretim tesisi yatırımının, geri dönülemez noktaya geldiğinin tespiti halinde (c) bendinde öngörülen süre koşulu aranmaz.</w:t>
            </w:r>
            <w:ins w:id="112" w:author="NURULLAH ÇAKMAK" w:date="2020-12-27T18:48:00Z">
              <w:r w:rsidRPr="004E29DD">
                <w:rPr>
                  <w:rFonts w:eastAsia="Times New Roman" w:cstheme="minorHAnsi"/>
                  <w:szCs w:val="24"/>
                  <w:lang w:eastAsia="tr-TR"/>
                </w:rPr>
                <w:t xml:space="preserve"> Bu fıkra hükmü müstakil elektrik depolama tesisleri için de uygulanır.</w:t>
              </w:r>
            </w:ins>
          </w:p>
          <w:p w:rsidR="00C85AEB" w:rsidRPr="004E29DD" w:rsidRDefault="00C85AEB" w:rsidP="00554244">
            <w:pPr>
              <w:jc w:val="both"/>
              <w:rPr>
                <w:rFonts w:cstheme="minorHAnsi"/>
                <w:szCs w:val="24"/>
              </w:rPr>
            </w:pPr>
          </w:p>
          <w:p w:rsidR="00C85AEB" w:rsidRPr="004E29DD" w:rsidRDefault="00C85AEB" w:rsidP="00C85AEB">
            <w:pPr>
              <w:ind w:firstLine="567"/>
              <w:jc w:val="both"/>
              <w:rPr>
                <w:rFonts w:eastAsia="Times New Roman" w:cstheme="minorHAnsi"/>
                <w:szCs w:val="24"/>
                <w:lang w:eastAsia="tr-TR"/>
              </w:rPr>
            </w:pPr>
            <w:r w:rsidRPr="004E29DD">
              <w:rPr>
                <w:rFonts w:eastAsia="Times New Roman" w:cstheme="minorHAnsi"/>
                <w:szCs w:val="24"/>
                <w:lang w:eastAsia="tr-TR"/>
              </w:rPr>
              <w:t xml:space="preserve">(9) </w:t>
            </w:r>
            <w:r w:rsidRPr="004E29DD">
              <w:rPr>
                <w:rFonts w:eastAsia="Times New Roman" w:cstheme="minorHAnsi"/>
                <w:b/>
                <w:bCs/>
                <w:szCs w:val="24"/>
                <w:lang w:eastAsia="tr-TR"/>
              </w:rPr>
              <w:t>(</w:t>
            </w:r>
            <w:proofErr w:type="gramStart"/>
            <w:r w:rsidRPr="004E29DD">
              <w:rPr>
                <w:rFonts w:eastAsia="Times New Roman" w:cstheme="minorHAnsi"/>
                <w:b/>
                <w:bCs/>
                <w:szCs w:val="24"/>
                <w:lang w:eastAsia="tr-TR"/>
              </w:rPr>
              <w:t>Değişik:RG</w:t>
            </w:r>
            <w:proofErr w:type="gramEnd"/>
            <w:r w:rsidRPr="004E29DD">
              <w:rPr>
                <w:rFonts w:eastAsia="Times New Roman" w:cstheme="minorHAnsi"/>
                <w:b/>
                <w:bCs/>
                <w:szCs w:val="24"/>
                <w:lang w:eastAsia="tr-TR"/>
              </w:rPr>
              <w:t xml:space="preserve">-23/8/2019-30867) </w:t>
            </w:r>
            <w:r w:rsidRPr="004E29DD">
              <w:rPr>
                <w:rFonts w:eastAsia="Times New Roman" w:cstheme="minorHAnsi"/>
                <w:szCs w:val="24"/>
                <w:lang w:eastAsia="tr-TR"/>
              </w:rPr>
              <w:t>Üretim lisansına konu üretim tesisi sahasının değiştirilmek istenmesi ve bu durumun mücbir sebepler veya Kurul tarafından uygun bulunan haller kapsamında olduğunun tespiti durumunda, talep edilen değişikliğin üçüncü kişilere ilişkin hak ihlaline yol açmaması, bağlantı noktasının veya bağlantı bölgesinin değişmemesi ve hidrolik kaynaklara dayalı tesisler için DSİ</w:t>
            </w:r>
            <w:ins w:id="113" w:author="Gökay KÜTÜKCÜ" w:date="2020-11-25T12:07:00Z">
              <w:r w:rsidRPr="004E29DD">
                <w:rPr>
                  <w:rFonts w:eastAsia="Times New Roman" w:cstheme="minorHAnsi"/>
                  <w:szCs w:val="24"/>
                  <w:lang w:eastAsia="tr-TR"/>
                </w:rPr>
                <w:t>’nin</w:t>
              </w:r>
            </w:ins>
            <w:r w:rsidRPr="004E29DD">
              <w:rPr>
                <w:rFonts w:eastAsia="Times New Roman" w:cstheme="minorHAnsi"/>
                <w:szCs w:val="24"/>
                <w:lang w:eastAsia="tr-TR"/>
              </w:rPr>
              <w:t xml:space="preserve"> </w:t>
            </w:r>
            <w:del w:id="114" w:author="Gökay KÜTÜKCÜ" w:date="2020-11-25T12:07:00Z">
              <w:r w:rsidRPr="004E29DD" w:rsidDel="00C85AEB">
                <w:rPr>
                  <w:rFonts w:eastAsia="Times New Roman" w:cstheme="minorHAnsi"/>
                  <w:szCs w:val="24"/>
                  <w:lang w:eastAsia="tr-TR"/>
                </w:rPr>
                <w:delText xml:space="preserve">Genel Müdürlüğünün </w:delText>
              </w:r>
            </w:del>
            <w:r w:rsidRPr="004E29DD">
              <w:rPr>
                <w:rFonts w:eastAsia="Times New Roman" w:cstheme="minorHAnsi"/>
                <w:szCs w:val="24"/>
                <w:lang w:eastAsia="tr-TR"/>
              </w:rPr>
              <w:t xml:space="preserve">uygun görüşünün </w:t>
            </w:r>
            <w:r w:rsidRPr="004E29DD">
              <w:rPr>
                <w:rFonts w:eastAsia="Times New Roman" w:cstheme="minorHAnsi"/>
                <w:szCs w:val="24"/>
                <w:lang w:eastAsia="tr-TR"/>
              </w:rPr>
              <w:lastRenderedPageBreak/>
              <w:t>alınması, rüzgâr veya güneş enerjisine dayalı tesisler için Enerji İşleri Genel Müdürlüğü tarafından yapılan teknik değerlendirmenin uygun bulunması hallerinde, söz konusu lisansta gerekli tadiller yapılabilir. </w:t>
            </w:r>
          </w:p>
          <w:p w:rsidR="00C85AEB" w:rsidRPr="004E29DD" w:rsidRDefault="00C85AEB" w:rsidP="00554244">
            <w:pPr>
              <w:jc w:val="both"/>
              <w:rPr>
                <w:rFonts w:cstheme="minorHAnsi"/>
                <w:szCs w:val="24"/>
              </w:rPr>
            </w:pPr>
          </w:p>
          <w:p w:rsidR="00C85AEB" w:rsidRPr="004E29DD" w:rsidRDefault="00C85AEB" w:rsidP="00C85AEB">
            <w:pPr>
              <w:ind w:firstLine="567"/>
              <w:jc w:val="both"/>
              <w:rPr>
                <w:rFonts w:eastAsia="Times New Roman" w:cstheme="minorHAnsi"/>
                <w:szCs w:val="24"/>
                <w:lang w:eastAsia="tr-TR"/>
              </w:rPr>
            </w:pPr>
            <w:r w:rsidRPr="004E29DD">
              <w:rPr>
                <w:rFonts w:eastAsia="Times New Roman" w:cstheme="minorHAnsi"/>
                <w:szCs w:val="24"/>
                <w:lang w:eastAsia="tr-TR"/>
              </w:rPr>
              <w:t xml:space="preserve">(11) </w:t>
            </w:r>
            <w:r w:rsidRPr="004E29DD">
              <w:rPr>
                <w:rFonts w:eastAsia="Times New Roman" w:cstheme="minorHAnsi"/>
                <w:b/>
                <w:bCs/>
                <w:szCs w:val="24"/>
                <w:lang w:eastAsia="tr-TR"/>
              </w:rPr>
              <w:t xml:space="preserve">(Değişik </w:t>
            </w:r>
            <w:proofErr w:type="gramStart"/>
            <w:r w:rsidRPr="004E29DD">
              <w:rPr>
                <w:rFonts w:eastAsia="Times New Roman" w:cstheme="minorHAnsi"/>
                <w:b/>
                <w:bCs/>
                <w:szCs w:val="24"/>
                <w:lang w:eastAsia="tr-TR"/>
              </w:rPr>
              <w:t>fıkra:RG</w:t>
            </w:r>
            <w:proofErr w:type="gramEnd"/>
            <w:r w:rsidRPr="004E29DD">
              <w:rPr>
                <w:rFonts w:eastAsia="Times New Roman" w:cstheme="minorHAnsi"/>
                <w:b/>
                <w:bCs/>
                <w:szCs w:val="24"/>
                <w:lang w:eastAsia="tr-TR"/>
              </w:rPr>
              <w:t>-23/12/2015-29571)</w:t>
            </w:r>
            <w:r w:rsidRPr="004E29DD">
              <w:rPr>
                <w:rFonts w:eastAsia="Times New Roman" w:cstheme="minorHAnsi"/>
                <w:szCs w:val="24"/>
                <w:lang w:eastAsia="tr-TR"/>
              </w:rPr>
              <w:t xml:space="preserve"> Aşağıda belirtilen konulardaki lisans tadili talepleri, ilgili ana hizmet birimi tarafından sonuçlandırılır:</w:t>
            </w:r>
          </w:p>
          <w:p w:rsidR="00BC2DAE" w:rsidRPr="004E29DD" w:rsidRDefault="00C85AEB" w:rsidP="00554244">
            <w:pPr>
              <w:jc w:val="both"/>
              <w:rPr>
                <w:rFonts w:cstheme="minorHAnsi"/>
                <w:szCs w:val="24"/>
              </w:rPr>
            </w:pPr>
            <w:r w:rsidRPr="004E29DD">
              <w:rPr>
                <w:rFonts w:cstheme="minorHAnsi"/>
                <w:szCs w:val="24"/>
              </w:rPr>
              <w:t xml:space="preserve">           …</w:t>
            </w:r>
          </w:p>
          <w:p w:rsidR="00BC2DAE" w:rsidRPr="004E29DD" w:rsidRDefault="0040401D" w:rsidP="00BC2DAE">
            <w:pPr>
              <w:ind w:firstLine="567"/>
              <w:jc w:val="both"/>
              <w:rPr>
                <w:rFonts w:eastAsia="Times New Roman" w:cstheme="minorHAnsi"/>
                <w:szCs w:val="24"/>
                <w:lang w:eastAsia="tr-TR"/>
              </w:rPr>
            </w:pPr>
            <w:r w:rsidRPr="004E29DD">
              <w:rPr>
                <w:rFonts w:eastAsia="Times New Roman" w:cstheme="minorHAnsi"/>
                <w:szCs w:val="24"/>
                <w:lang w:eastAsia="tr-TR"/>
              </w:rPr>
              <w:t>ç)</w:t>
            </w:r>
            <w:r w:rsidR="00AA1FCD">
              <w:rPr>
                <w:rFonts w:eastAsia="Times New Roman" w:cstheme="minorHAnsi"/>
                <w:szCs w:val="24"/>
                <w:lang w:eastAsia="tr-TR"/>
              </w:rPr>
              <w:t xml:space="preserve"> </w:t>
            </w:r>
            <w:ins w:id="115" w:author="Gökay KÜTÜKCÜ" w:date="2020-11-20T10:55:00Z">
              <w:r w:rsidR="00BC2DAE" w:rsidRPr="004E29DD">
                <w:rPr>
                  <w:rFonts w:eastAsia="Times New Roman" w:cstheme="minorHAnsi"/>
                  <w:szCs w:val="24"/>
                  <w:lang w:eastAsia="tr-TR"/>
                </w:rPr>
                <w:t xml:space="preserve">Tarifesi düzenlemeye tabi tüzel kişilerin lisanslarında </w:t>
              </w:r>
            </w:ins>
            <w:del w:id="116" w:author="Gökay KÜTÜKCÜ" w:date="2020-11-20T10:55:00Z">
              <w:r w:rsidR="00BC2DAE" w:rsidRPr="004E29DD" w:rsidDel="00941213">
                <w:rPr>
                  <w:rFonts w:eastAsia="Times New Roman" w:cstheme="minorHAnsi"/>
                  <w:szCs w:val="24"/>
                  <w:lang w:eastAsia="tr-TR"/>
                </w:rPr>
                <w:delText>T</w:delText>
              </w:r>
            </w:del>
            <w:ins w:id="117" w:author="Gökay KÜTÜKCÜ" w:date="2020-11-20T10:55:00Z">
              <w:r w:rsidR="00BC2DAE" w:rsidRPr="004E29DD">
                <w:rPr>
                  <w:rFonts w:eastAsia="Times New Roman" w:cstheme="minorHAnsi"/>
                  <w:szCs w:val="24"/>
                  <w:lang w:eastAsia="tr-TR"/>
                </w:rPr>
                <w:t>t</w:t>
              </w:r>
            </w:ins>
            <w:r w:rsidR="00BC2DAE" w:rsidRPr="004E29DD">
              <w:rPr>
                <w:rFonts w:eastAsia="Times New Roman" w:cstheme="minorHAnsi"/>
                <w:szCs w:val="24"/>
                <w:lang w:eastAsia="tr-TR"/>
              </w:rPr>
              <w:t>üzel kişilikte doğrudan veya dolaylı pay sahibi olan gerçek ve tüzel kişilere ait bilgiler.</w:t>
            </w:r>
          </w:p>
          <w:p w:rsidR="00BC2DAE" w:rsidRPr="004E29DD" w:rsidRDefault="00C85AEB" w:rsidP="00BC2DAE">
            <w:pPr>
              <w:ind w:firstLine="567"/>
              <w:jc w:val="both"/>
              <w:rPr>
                <w:rFonts w:eastAsia="Times New Roman" w:cstheme="minorHAnsi"/>
                <w:szCs w:val="24"/>
                <w:lang w:eastAsia="tr-TR"/>
              </w:rPr>
            </w:pPr>
            <w:r w:rsidRPr="004E29DD">
              <w:rPr>
                <w:rFonts w:eastAsia="Times New Roman" w:cstheme="minorHAnsi"/>
                <w:szCs w:val="24"/>
                <w:lang w:eastAsia="tr-TR"/>
              </w:rPr>
              <w:t>…</w:t>
            </w:r>
          </w:p>
          <w:p w:rsidR="00C85AEB" w:rsidRPr="004E29DD" w:rsidRDefault="00C85AEB" w:rsidP="00BC2DAE">
            <w:pPr>
              <w:ind w:firstLine="567"/>
              <w:jc w:val="both"/>
              <w:rPr>
                <w:rFonts w:eastAsia="Times New Roman" w:cstheme="minorHAnsi"/>
                <w:szCs w:val="24"/>
                <w:lang w:eastAsia="tr-TR"/>
              </w:rPr>
            </w:pPr>
          </w:p>
          <w:p w:rsidR="00F729A2" w:rsidRPr="004E29DD" w:rsidRDefault="00F729A2" w:rsidP="00BC2DAE">
            <w:pPr>
              <w:ind w:firstLine="567"/>
              <w:jc w:val="both"/>
              <w:rPr>
                <w:rFonts w:eastAsia="Times New Roman" w:cstheme="minorHAnsi"/>
                <w:szCs w:val="24"/>
                <w:lang w:eastAsia="tr-TR"/>
              </w:rPr>
            </w:pPr>
          </w:p>
          <w:p w:rsidR="00BC2DAE" w:rsidRPr="004E29DD" w:rsidRDefault="00BC2DAE" w:rsidP="00BC2DAE">
            <w:pPr>
              <w:ind w:firstLine="567"/>
              <w:jc w:val="both"/>
              <w:rPr>
                <w:rFonts w:eastAsia="Times New Roman" w:cstheme="minorHAnsi"/>
                <w:szCs w:val="24"/>
                <w:lang w:eastAsia="tr-TR"/>
              </w:rPr>
            </w:pPr>
            <w:r w:rsidRPr="004E29DD">
              <w:rPr>
                <w:rFonts w:eastAsia="Times New Roman" w:cstheme="minorHAnsi"/>
                <w:szCs w:val="24"/>
                <w:lang w:eastAsia="tr-TR"/>
              </w:rPr>
              <w:t>(16)  (</w:t>
            </w:r>
            <w:proofErr w:type="gramStart"/>
            <w:r w:rsidRPr="004E29DD">
              <w:rPr>
                <w:rFonts w:eastAsia="Times New Roman" w:cstheme="minorHAnsi"/>
                <w:szCs w:val="24"/>
                <w:lang w:eastAsia="tr-TR"/>
              </w:rPr>
              <w:t>Ek:RG</w:t>
            </w:r>
            <w:proofErr w:type="gramEnd"/>
            <w:r w:rsidRPr="004E29DD">
              <w:rPr>
                <w:rFonts w:eastAsia="Times New Roman" w:cstheme="minorHAnsi"/>
                <w:szCs w:val="24"/>
                <w:lang w:eastAsia="tr-TR"/>
              </w:rPr>
              <w:t>-24/2/2017-29989)   YEKA için verilen üretim lisanslarına kayıtlı,</w:t>
            </w:r>
          </w:p>
          <w:p w:rsidR="00B933CE" w:rsidRPr="004E29DD" w:rsidRDefault="00B933CE" w:rsidP="00BC2DAE">
            <w:pPr>
              <w:ind w:firstLine="567"/>
              <w:jc w:val="both"/>
              <w:rPr>
                <w:rFonts w:eastAsia="Times New Roman" w:cstheme="minorHAnsi"/>
                <w:szCs w:val="24"/>
                <w:lang w:eastAsia="tr-TR"/>
              </w:rPr>
            </w:pPr>
            <w:r w:rsidRPr="004E29DD">
              <w:rPr>
                <w:rFonts w:eastAsia="Times New Roman" w:cstheme="minorHAnsi"/>
                <w:szCs w:val="24"/>
                <w:lang w:eastAsia="tr-TR"/>
              </w:rPr>
              <w:t>…</w:t>
            </w:r>
          </w:p>
          <w:p w:rsidR="00BC2DAE" w:rsidRPr="004E29DD" w:rsidRDefault="00BC2DAE" w:rsidP="00BC2DAE">
            <w:pPr>
              <w:ind w:firstLine="567"/>
              <w:jc w:val="both"/>
              <w:rPr>
                <w:rFonts w:eastAsia="Times New Roman" w:cstheme="minorHAnsi"/>
                <w:szCs w:val="24"/>
                <w:lang w:eastAsia="tr-TR"/>
              </w:rPr>
            </w:pPr>
            <w:del w:id="118" w:author="Gökay KÜTÜKCÜ" w:date="2020-12-15T12:14:00Z">
              <w:r w:rsidRPr="004E29DD" w:rsidDel="009D38D4">
                <w:rPr>
                  <w:rFonts w:eastAsia="Times New Roman" w:cstheme="minorHAnsi"/>
                  <w:szCs w:val="24"/>
                  <w:lang w:eastAsia="tr-TR"/>
                </w:rPr>
                <w:delText xml:space="preserve">ç) </w:delText>
              </w:r>
            </w:del>
            <w:del w:id="119" w:author="Gökay KÜTÜKCÜ" w:date="2020-11-20T10:57:00Z">
              <w:r w:rsidRPr="004E29DD" w:rsidDel="00941213">
                <w:rPr>
                  <w:rFonts w:eastAsia="Times New Roman" w:cstheme="minorHAnsi"/>
                  <w:szCs w:val="24"/>
                  <w:lang w:eastAsia="tr-TR"/>
                </w:rPr>
                <w:delText>Tüzel kişilikte doğrudan veya dolaylı pay sahibi olan gerçek ve tüzel kişilere ait bilgilere,</w:delText>
              </w:r>
            </w:del>
          </w:p>
          <w:p w:rsidR="00BC2DAE" w:rsidRPr="004E29DD" w:rsidRDefault="00BC2DAE" w:rsidP="001F25C8">
            <w:pPr>
              <w:ind w:firstLine="567"/>
              <w:jc w:val="both"/>
              <w:rPr>
                <w:rFonts w:eastAsia="Times New Roman" w:cstheme="minorHAnsi"/>
                <w:szCs w:val="24"/>
                <w:lang w:eastAsia="tr-TR"/>
              </w:rPr>
            </w:pPr>
            <w:proofErr w:type="gramStart"/>
            <w:r w:rsidRPr="004E29DD">
              <w:rPr>
                <w:rFonts w:eastAsia="Times New Roman" w:cstheme="minorHAnsi"/>
                <w:szCs w:val="24"/>
                <w:lang w:eastAsia="tr-TR"/>
              </w:rPr>
              <w:t>ilişkin</w:t>
            </w:r>
            <w:proofErr w:type="gramEnd"/>
            <w:r w:rsidRPr="004E29DD">
              <w:rPr>
                <w:rFonts w:eastAsia="Times New Roman" w:cstheme="minorHAnsi"/>
                <w:szCs w:val="24"/>
                <w:lang w:eastAsia="tr-TR"/>
              </w:rPr>
              <w:t xml:space="preserve"> tadil talepleri Kurul kararı ile sonuçlandırılır. </w:t>
            </w:r>
            <w:r w:rsidR="00F729A2" w:rsidRPr="004E29DD">
              <w:rPr>
                <w:rFonts w:cstheme="minorHAnsi"/>
              </w:rPr>
              <w:t xml:space="preserve"> </w:t>
            </w:r>
            <w:proofErr w:type="gramStart"/>
            <w:r w:rsidR="00F729A2" w:rsidRPr="004E29DD">
              <w:rPr>
                <w:rFonts w:eastAsia="Times New Roman" w:cstheme="minorHAnsi"/>
                <w:szCs w:val="24"/>
                <w:lang w:eastAsia="tr-TR"/>
              </w:rPr>
              <w:t>ilişkin</w:t>
            </w:r>
            <w:proofErr w:type="gramEnd"/>
            <w:r w:rsidR="00F729A2" w:rsidRPr="004E29DD">
              <w:rPr>
                <w:rFonts w:eastAsia="Times New Roman" w:cstheme="minorHAnsi"/>
                <w:szCs w:val="24"/>
                <w:lang w:eastAsia="tr-TR"/>
              </w:rPr>
              <w:t xml:space="preserve"> tadil talepleri Kurul kararı ile sonuçlandırılır. </w:t>
            </w:r>
            <w:proofErr w:type="gramStart"/>
            <w:r w:rsidR="00F729A2" w:rsidRPr="004E29DD">
              <w:rPr>
                <w:rFonts w:eastAsia="Times New Roman" w:cstheme="minorHAnsi"/>
                <w:szCs w:val="24"/>
                <w:lang w:eastAsia="tr-TR"/>
              </w:rPr>
              <w:t>Rüzgar</w:t>
            </w:r>
            <w:proofErr w:type="gramEnd"/>
            <w:r w:rsidR="00F729A2" w:rsidRPr="004E29DD">
              <w:rPr>
                <w:rFonts w:eastAsia="Times New Roman" w:cstheme="minorHAnsi"/>
                <w:szCs w:val="24"/>
                <w:lang w:eastAsia="tr-TR"/>
              </w:rPr>
              <w:t xml:space="preserve"> enerjisine dayalı üretim lisanslarında (a) bendi kapsamında yapılacak ünite koordinat tadili, Teknik Etkileşim İzni belgesinin başvuruda sunulması kaydıyla tesis sahasına komşu sahalardaki türbin koordinatlarının etkilenmediği yönünde </w:t>
            </w:r>
            <w:del w:id="120" w:author="Gökay KÜTÜKCÜ" w:date="2020-12-09T17:00:00Z">
              <w:r w:rsidR="00F729A2" w:rsidRPr="004E29DD" w:rsidDel="00F729A2">
                <w:rPr>
                  <w:rFonts w:eastAsia="Times New Roman" w:cstheme="minorHAnsi"/>
                  <w:szCs w:val="24"/>
                  <w:lang w:eastAsia="tr-TR"/>
                </w:rPr>
                <w:delText xml:space="preserve">Yenilenebilir </w:delText>
              </w:r>
            </w:del>
            <w:r w:rsidR="00F729A2" w:rsidRPr="004E29DD">
              <w:rPr>
                <w:rFonts w:eastAsia="Times New Roman" w:cstheme="minorHAnsi"/>
                <w:szCs w:val="24"/>
                <w:lang w:eastAsia="tr-TR"/>
              </w:rPr>
              <w:t>Enerji</w:t>
            </w:r>
            <w:ins w:id="121" w:author="Gökay KÜTÜKCÜ" w:date="2020-12-09T17:00:00Z">
              <w:r w:rsidR="00F729A2" w:rsidRPr="004E29DD">
                <w:rPr>
                  <w:rFonts w:eastAsia="Times New Roman" w:cstheme="minorHAnsi"/>
                  <w:szCs w:val="24"/>
                  <w:lang w:eastAsia="tr-TR"/>
                </w:rPr>
                <w:t xml:space="preserve"> </w:t>
              </w:r>
              <w:proofErr w:type="spellStart"/>
              <w:r w:rsidR="00F729A2" w:rsidRPr="004E29DD">
                <w:rPr>
                  <w:rFonts w:eastAsia="Times New Roman" w:cstheme="minorHAnsi"/>
                  <w:szCs w:val="24"/>
                  <w:lang w:eastAsia="tr-TR"/>
                </w:rPr>
                <w:t>İşleri</w:t>
              </w:r>
            </w:ins>
            <w:del w:id="122" w:author="Gökay KÜTÜKCÜ" w:date="2020-12-09T17:00:00Z">
              <w:r w:rsidR="00F729A2" w:rsidRPr="004E29DD" w:rsidDel="00F729A2">
                <w:rPr>
                  <w:rFonts w:eastAsia="Times New Roman" w:cstheme="minorHAnsi"/>
                  <w:szCs w:val="24"/>
                  <w:lang w:eastAsia="tr-TR"/>
                </w:rPr>
                <w:delText xml:space="preserve"> </w:delText>
              </w:r>
            </w:del>
            <w:r w:rsidR="00F729A2" w:rsidRPr="004E29DD">
              <w:rPr>
                <w:rFonts w:eastAsia="Times New Roman" w:cstheme="minorHAnsi"/>
                <w:szCs w:val="24"/>
                <w:lang w:eastAsia="tr-TR"/>
              </w:rPr>
              <w:t>Genel</w:t>
            </w:r>
            <w:proofErr w:type="spellEnd"/>
            <w:r w:rsidR="00F729A2" w:rsidRPr="004E29DD">
              <w:rPr>
                <w:rFonts w:eastAsia="Times New Roman" w:cstheme="minorHAnsi"/>
                <w:szCs w:val="24"/>
                <w:lang w:eastAsia="tr-TR"/>
              </w:rPr>
              <w:t xml:space="preserve"> Müdürlüğünün uygunluk belgesine binaen sonuçlandırılır. Rüzgar enerjisine dayalı üretim lisanslarında (a) bendi kapsamındaki ünite sayısı ve ünite gücü tadili, (Değişik </w:t>
            </w:r>
            <w:proofErr w:type="gramStart"/>
            <w:r w:rsidR="00F729A2" w:rsidRPr="004E29DD">
              <w:rPr>
                <w:rFonts w:eastAsia="Times New Roman" w:cstheme="minorHAnsi"/>
                <w:szCs w:val="24"/>
                <w:lang w:eastAsia="tr-TR"/>
              </w:rPr>
              <w:t>ibare:RG</w:t>
            </w:r>
            <w:proofErr w:type="gramEnd"/>
            <w:r w:rsidR="00F729A2" w:rsidRPr="004E29DD">
              <w:rPr>
                <w:rFonts w:eastAsia="Times New Roman" w:cstheme="minorHAnsi"/>
                <w:szCs w:val="24"/>
                <w:lang w:eastAsia="tr-TR"/>
              </w:rPr>
              <w:t xml:space="preserve">-16/8/2018-30511) Enerji İşleri Genel Müdürlüğünün uygunluk belgesine binaen sonuçlandırılır. Bu maddenin dördüncü, beşinci, dokuzuncu fıkrası ve </w:t>
            </w:r>
            <w:proofErr w:type="spellStart"/>
            <w:r w:rsidR="00F729A2" w:rsidRPr="004E29DD">
              <w:rPr>
                <w:rFonts w:eastAsia="Times New Roman" w:cstheme="minorHAnsi"/>
                <w:szCs w:val="24"/>
                <w:lang w:eastAsia="tr-TR"/>
              </w:rPr>
              <w:t>onbirinci</w:t>
            </w:r>
            <w:proofErr w:type="spellEnd"/>
            <w:r w:rsidR="00F729A2" w:rsidRPr="004E29DD">
              <w:rPr>
                <w:rFonts w:eastAsia="Times New Roman" w:cstheme="minorHAnsi"/>
                <w:szCs w:val="24"/>
                <w:lang w:eastAsia="tr-TR"/>
              </w:rPr>
              <w:t xml:space="preserve"> fıkrasının bu fıkrada ayrıca düzenlenen hükümleri ile </w:t>
            </w:r>
            <w:proofErr w:type="spellStart"/>
            <w:r w:rsidR="00F729A2" w:rsidRPr="004E29DD">
              <w:rPr>
                <w:rFonts w:eastAsia="Times New Roman" w:cstheme="minorHAnsi"/>
                <w:szCs w:val="24"/>
                <w:lang w:eastAsia="tr-TR"/>
              </w:rPr>
              <w:t>onüçüncü</w:t>
            </w:r>
            <w:proofErr w:type="spellEnd"/>
            <w:r w:rsidR="00F729A2" w:rsidRPr="004E29DD">
              <w:rPr>
                <w:rFonts w:eastAsia="Times New Roman" w:cstheme="minorHAnsi"/>
                <w:szCs w:val="24"/>
                <w:lang w:eastAsia="tr-TR"/>
              </w:rPr>
              <w:t xml:space="preserve"> fıkrası YEKA için verilen üretim lisansları için uygulanmaz.</w:t>
            </w:r>
          </w:p>
          <w:p w:rsidR="0040401D" w:rsidRPr="004E29DD" w:rsidRDefault="0040401D" w:rsidP="001F25C8">
            <w:pPr>
              <w:ind w:firstLine="567"/>
              <w:jc w:val="both"/>
              <w:rPr>
                <w:rFonts w:eastAsia="Times New Roman" w:cstheme="minorHAnsi"/>
                <w:szCs w:val="24"/>
                <w:lang w:eastAsia="tr-TR"/>
              </w:rPr>
            </w:pPr>
          </w:p>
          <w:p w:rsidR="00617EF0" w:rsidRPr="004E29DD" w:rsidRDefault="00617EF0" w:rsidP="00945537">
            <w:pPr>
              <w:pStyle w:val="AralkYok"/>
              <w:ind w:firstLine="708"/>
              <w:jc w:val="both"/>
              <w:rPr>
                <w:ins w:id="123" w:author="NURULLAH ÇAKMAK" w:date="2020-05-28T15:20:00Z"/>
                <w:rFonts w:cstheme="minorHAnsi"/>
                <w:noProof/>
                <w:szCs w:val="24"/>
              </w:rPr>
            </w:pPr>
            <w:ins w:id="124" w:author="NURULLAH ÇAKMAK" w:date="2020-05-28T15:20:00Z">
              <w:r w:rsidRPr="004E29DD">
                <w:rPr>
                  <w:rFonts w:cstheme="minorHAnsi"/>
                  <w:noProof/>
                  <w:szCs w:val="24"/>
                </w:rPr>
                <w:t xml:space="preserve">(18) Üretim lisansına konu tesise elektrik depolama ünitesi </w:t>
              </w:r>
            </w:ins>
            <w:ins w:id="125" w:author="NURULLAH ÇAKMAK" w:date="2020-12-27T17:24:00Z">
              <w:r w:rsidRPr="004E29DD">
                <w:rPr>
                  <w:rFonts w:cstheme="minorHAnsi"/>
                  <w:noProof/>
                  <w:szCs w:val="24"/>
                </w:rPr>
                <w:t>eklenmesi</w:t>
              </w:r>
            </w:ins>
            <w:ins w:id="126" w:author="NURULLAH ÇAKMAK" w:date="2020-05-28T15:20:00Z">
              <w:r w:rsidRPr="004E29DD">
                <w:rPr>
                  <w:rFonts w:cstheme="minorHAnsi"/>
                  <w:noProof/>
                  <w:szCs w:val="24"/>
                </w:rPr>
                <w:t xml:space="preserve"> kapsamında yapılan tadil başvurusu; </w:t>
              </w:r>
            </w:ins>
          </w:p>
          <w:p w:rsidR="00617EF0" w:rsidRPr="004E29DD" w:rsidRDefault="00617EF0" w:rsidP="00945537">
            <w:pPr>
              <w:pStyle w:val="AralkYok"/>
              <w:ind w:firstLine="708"/>
              <w:jc w:val="both"/>
              <w:rPr>
                <w:ins w:id="127" w:author="NURULLAH ÇAKMAK" w:date="2020-05-28T15:20:00Z"/>
                <w:rFonts w:cstheme="minorHAnsi"/>
                <w:noProof/>
                <w:szCs w:val="24"/>
              </w:rPr>
            </w:pPr>
            <w:ins w:id="128" w:author="NURULLAH ÇAKMAK" w:date="2020-05-28T15:20:00Z">
              <w:r w:rsidRPr="004E29DD">
                <w:rPr>
                  <w:rFonts w:cstheme="minorHAnsi"/>
                  <w:noProof/>
                  <w:szCs w:val="24"/>
                </w:rPr>
                <w:t xml:space="preserve">a) </w:t>
              </w:r>
            </w:ins>
            <w:ins w:id="129" w:author="NURULLAH ÇAKMAK" w:date="2020-05-28T15:21:00Z">
              <w:r w:rsidRPr="004E29DD">
                <w:rPr>
                  <w:rFonts w:cstheme="minorHAnsi"/>
                  <w:noProof/>
                  <w:szCs w:val="24"/>
                </w:rPr>
                <w:t>Lisansa</w:t>
              </w:r>
            </w:ins>
            <w:ins w:id="130" w:author="NURULLAH ÇAKMAK" w:date="2020-05-28T15:20:00Z">
              <w:r w:rsidRPr="004E29DD">
                <w:rPr>
                  <w:rFonts w:cstheme="minorHAnsi"/>
                  <w:noProof/>
                  <w:szCs w:val="24"/>
                </w:rPr>
                <w:t xml:space="preserve"> derç edilmiş sahanın dışına çıkılmaması, </w:t>
              </w:r>
            </w:ins>
          </w:p>
          <w:p w:rsidR="00617EF0" w:rsidRPr="004E29DD" w:rsidRDefault="00617EF0" w:rsidP="00945537">
            <w:pPr>
              <w:pStyle w:val="AralkYok"/>
              <w:ind w:firstLine="708"/>
              <w:jc w:val="both"/>
              <w:rPr>
                <w:ins w:id="131" w:author="NURULLAH ÇAKMAK" w:date="2020-05-28T15:20:00Z"/>
                <w:rFonts w:cstheme="minorHAnsi"/>
                <w:noProof/>
                <w:szCs w:val="24"/>
              </w:rPr>
            </w:pPr>
            <w:ins w:id="132" w:author="NURULLAH ÇAKMAK" w:date="2020-05-28T15:20:00Z">
              <w:r w:rsidRPr="004E29DD">
                <w:rPr>
                  <w:rFonts w:cstheme="minorHAnsi"/>
                  <w:noProof/>
                  <w:szCs w:val="24"/>
                </w:rPr>
                <w:t xml:space="preserve">b) </w:t>
              </w:r>
            </w:ins>
            <w:ins w:id="133" w:author="NURULLAH ÇAKMAK" w:date="2020-05-28T15:21:00Z">
              <w:r w:rsidRPr="004E29DD">
                <w:rPr>
                  <w:rFonts w:cstheme="minorHAnsi"/>
                  <w:noProof/>
                  <w:szCs w:val="24"/>
                </w:rPr>
                <w:t>Lisansa</w:t>
              </w:r>
            </w:ins>
            <w:ins w:id="134" w:author="NURULLAH ÇAKMAK" w:date="2020-05-28T15:20:00Z">
              <w:r w:rsidRPr="004E29DD">
                <w:rPr>
                  <w:rFonts w:cstheme="minorHAnsi"/>
                  <w:noProof/>
                  <w:szCs w:val="24"/>
                </w:rPr>
                <w:t xml:space="preserve"> derç edilmiş elektriksel </w:t>
              </w:r>
            </w:ins>
            <w:ins w:id="135" w:author="NURULLAH ÇAKMAK" w:date="2020-12-28T11:49:00Z">
              <w:r w:rsidR="002B3090" w:rsidRPr="004E29DD">
                <w:rPr>
                  <w:rFonts w:cstheme="minorHAnsi"/>
                  <w:noProof/>
                  <w:szCs w:val="24"/>
                </w:rPr>
                <w:t>ve/</w:t>
              </w:r>
            </w:ins>
            <w:ins w:id="136" w:author="NURULLAH ÇAKMAK" w:date="2020-05-28T15:20:00Z">
              <w:r w:rsidRPr="004E29DD">
                <w:rPr>
                  <w:rFonts w:cstheme="minorHAnsi"/>
                  <w:noProof/>
                  <w:szCs w:val="24"/>
                </w:rPr>
                <w:t>veya mekanik kurulu gücün değişmemesi,</w:t>
              </w:r>
            </w:ins>
          </w:p>
          <w:p w:rsidR="00617EF0" w:rsidRPr="004E29DD" w:rsidRDefault="00617EF0" w:rsidP="00945537">
            <w:pPr>
              <w:pStyle w:val="AralkYok"/>
              <w:ind w:firstLine="708"/>
              <w:jc w:val="both"/>
              <w:rPr>
                <w:ins w:id="137" w:author="NURULLAH ÇAKMAK" w:date="2020-12-27T17:28:00Z"/>
                <w:rFonts w:cstheme="minorHAnsi"/>
                <w:noProof/>
                <w:szCs w:val="24"/>
              </w:rPr>
            </w:pPr>
            <w:ins w:id="138" w:author="NURULLAH ÇAKMAK" w:date="2020-05-28T15:20:00Z">
              <w:r w:rsidRPr="004E29DD">
                <w:rPr>
                  <w:rFonts w:cstheme="minorHAnsi"/>
                  <w:noProof/>
                  <w:szCs w:val="24"/>
                </w:rPr>
                <w:t xml:space="preserve">c) </w:t>
              </w:r>
            </w:ins>
            <w:ins w:id="139" w:author="NURULLAH ÇAKMAK" w:date="2020-05-28T15:21:00Z">
              <w:r w:rsidRPr="004E29DD">
                <w:rPr>
                  <w:rFonts w:cstheme="minorHAnsi"/>
                  <w:noProof/>
                  <w:szCs w:val="24"/>
                </w:rPr>
                <w:t>Lisansa</w:t>
              </w:r>
            </w:ins>
            <w:ins w:id="140" w:author="NURULLAH ÇAKMAK" w:date="2020-05-28T15:20:00Z">
              <w:r w:rsidRPr="004E29DD">
                <w:rPr>
                  <w:rFonts w:cstheme="minorHAnsi"/>
                  <w:noProof/>
                  <w:szCs w:val="24"/>
                </w:rPr>
                <w:t xml:space="preserve"> derç edilmiş mevcut bağlantı şekli ile bağlantı noktası ve gerilim seviyesinin değişmemesi, </w:t>
              </w:r>
            </w:ins>
          </w:p>
          <w:p w:rsidR="00617EF0" w:rsidRPr="004E29DD" w:rsidRDefault="00617EF0" w:rsidP="00945537">
            <w:pPr>
              <w:pStyle w:val="AralkYok"/>
              <w:ind w:firstLine="708"/>
              <w:jc w:val="both"/>
              <w:rPr>
                <w:ins w:id="141" w:author="NURULLAH ÇAKMAK" w:date="2020-05-28T15:20:00Z"/>
                <w:rFonts w:cstheme="minorHAnsi"/>
                <w:noProof/>
                <w:szCs w:val="24"/>
              </w:rPr>
            </w:pPr>
            <w:ins w:id="142" w:author="NURULLAH ÇAKMAK" w:date="2020-05-28T15:20:00Z">
              <w:r w:rsidRPr="004E29DD">
                <w:rPr>
                  <w:rFonts w:cstheme="minorHAnsi"/>
                  <w:noProof/>
                  <w:szCs w:val="24"/>
                </w:rPr>
                <w:lastRenderedPageBreak/>
                <w:t xml:space="preserve">ç) </w:t>
              </w:r>
              <w:r w:rsidRPr="004E29DD">
                <w:rPr>
                  <w:rFonts w:eastAsia="Times New Roman" w:cstheme="minorHAnsi"/>
                  <w:szCs w:val="24"/>
                  <w:lang w:eastAsia="tr-TR"/>
                </w:rPr>
                <w:t xml:space="preserve">söz konusu elektrik depolama </w:t>
              </w:r>
            </w:ins>
            <w:ins w:id="143" w:author="NURULLAH ÇAKMAK" w:date="2020-12-28T11:49:00Z">
              <w:r w:rsidR="002B3090" w:rsidRPr="004E29DD">
                <w:rPr>
                  <w:rFonts w:eastAsia="Times New Roman" w:cstheme="minorHAnsi"/>
                  <w:szCs w:val="24"/>
                  <w:lang w:eastAsia="tr-TR"/>
                </w:rPr>
                <w:t>ünitesinin</w:t>
              </w:r>
            </w:ins>
            <w:ins w:id="144" w:author="NURULLAH ÇAKMAK" w:date="2020-05-28T15:20:00Z">
              <w:r w:rsidRPr="004E29DD">
                <w:rPr>
                  <w:rFonts w:eastAsia="Times New Roman" w:cstheme="minorHAnsi"/>
                  <w:szCs w:val="24"/>
                  <w:lang w:eastAsia="tr-TR"/>
                </w:rPr>
                <w:t xml:space="preserve"> sisteme bağlantısı ve sistem kullanımı hakkında 15 inci maddenin ikinci fıkrası uyarınca ilgili şebeke işletmecisinden alınan görüşün olumlu olması</w:t>
              </w:r>
            </w:ins>
          </w:p>
          <w:p w:rsidR="00617EF0" w:rsidRPr="004E29DD" w:rsidRDefault="00617EF0" w:rsidP="00617EF0">
            <w:pPr>
              <w:ind w:firstLine="567"/>
              <w:jc w:val="both"/>
              <w:rPr>
                <w:ins w:id="145" w:author="NURULLAH ÇAKMAK" w:date="2020-12-27T17:30:00Z"/>
                <w:rFonts w:eastAsia="Times New Roman" w:cstheme="minorHAnsi"/>
                <w:szCs w:val="24"/>
                <w:lang w:eastAsia="tr-TR"/>
              </w:rPr>
            </w:pPr>
            <w:proofErr w:type="gramStart"/>
            <w:ins w:id="146" w:author="NURULLAH ÇAKMAK" w:date="2020-05-28T15:20:00Z">
              <w:r w:rsidRPr="004E29DD">
                <w:rPr>
                  <w:rFonts w:eastAsia="Times New Roman" w:cstheme="minorHAnsi"/>
                  <w:szCs w:val="24"/>
                  <w:lang w:eastAsia="tr-TR"/>
                </w:rPr>
                <w:t>kaydıyla</w:t>
              </w:r>
              <w:proofErr w:type="gramEnd"/>
              <w:r w:rsidRPr="004E29DD">
                <w:rPr>
                  <w:rFonts w:eastAsia="Times New Roman" w:cstheme="minorHAnsi"/>
                  <w:szCs w:val="24"/>
                  <w:lang w:eastAsia="tr-TR"/>
                </w:rPr>
                <w:t xml:space="preserve"> uygun bulunabilir. </w:t>
              </w:r>
            </w:ins>
            <w:ins w:id="147" w:author="NURULLAH ÇAKMAK" w:date="2020-12-27T17:31:00Z">
              <w:r w:rsidRPr="004E29DD">
                <w:rPr>
                  <w:rFonts w:eastAsia="Times New Roman" w:cstheme="minorHAnsi"/>
                  <w:szCs w:val="24"/>
                  <w:lang w:eastAsia="tr-TR"/>
                </w:rPr>
                <w:t>Uygun bulma Kurul kararının tebliğ tarihinden itibaren Kurul kararında belirlenen süre içerisinde, Çevresel Etki Değerlendirmesi Yönetmeliği kapsamında gerekli olan kararın Kuruma sunulması kaydıyla lisans tadili yapılır.</w:t>
              </w:r>
            </w:ins>
            <w:ins w:id="148" w:author="NURULLAH ÇAKMAK" w:date="2020-12-27T17:32:00Z">
              <w:r w:rsidRPr="004E29DD">
                <w:rPr>
                  <w:rFonts w:eastAsia="Times New Roman" w:cstheme="minorHAnsi"/>
                  <w:szCs w:val="24"/>
                  <w:lang w:eastAsia="tr-TR"/>
                </w:rPr>
                <w:t xml:space="preserve"> </w:t>
              </w:r>
            </w:ins>
          </w:p>
          <w:p w:rsidR="00617EF0" w:rsidRPr="004E29DD" w:rsidRDefault="00617EF0" w:rsidP="0004615B">
            <w:pPr>
              <w:jc w:val="both"/>
              <w:rPr>
                <w:rFonts w:eastAsia="Times New Roman" w:cstheme="minorHAnsi"/>
                <w:szCs w:val="24"/>
                <w:lang w:eastAsia="tr-TR"/>
              </w:rPr>
            </w:pPr>
          </w:p>
          <w:p w:rsidR="00617EF0" w:rsidRPr="004E29DD" w:rsidRDefault="00617EF0" w:rsidP="00617EF0">
            <w:pPr>
              <w:ind w:firstLine="567"/>
              <w:jc w:val="both"/>
              <w:rPr>
                <w:rFonts w:eastAsia="Times New Roman" w:cstheme="minorHAnsi"/>
                <w:szCs w:val="24"/>
                <w:lang w:eastAsia="tr-TR"/>
              </w:rPr>
            </w:pPr>
            <w:ins w:id="149" w:author="NURULLAH ÇAKMAK" w:date="2020-12-25T11:52:00Z">
              <w:r w:rsidRPr="004E29DD" w:rsidDel="003B2A6F">
                <w:rPr>
                  <w:rFonts w:eastAsia="Times New Roman" w:cstheme="minorHAnsi"/>
                  <w:szCs w:val="24"/>
                  <w:lang w:eastAsia="tr-TR"/>
                </w:rPr>
                <w:t xml:space="preserve"> </w:t>
              </w:r>
            </w:ins>
            <w:ins w:id="150" w:author="NURULLAH ÇAKMAK" w:date="2020-12-25T11:51:00Z">
              <w:r w:rsidRPr="004E29DD">
                <w:rPr>
                  <w:rFonts w:eastAsia="Times New Roman" w:cstheme="minorHAnsi"/>
                  <w:szCs w:val="24"/>
                  <w:lang w:eastAsia="tr-TR"/>
                </w:rPr>
                <w:t>(19) Tedarik lisansı sahibi tüzel kişiler, müstakil elektrik depolama tesisi kurmak</w:t>
              </w:r>
            </w:ins>
            <w:ins w:id="151" w:author="NURULLAH ÇAKMAK" w:date="2020-12-25T11:52:00Z">
              <w:r w:rsidRPr="004E29DD">
                <w:rPr>
                  <w:rFonts w:eastAsia="Times New Roman" w:cstheme="minorHAnsi"/>
                  <w:szCs w:val="24"/>
                  <w:lang w:eastAsia="tr-TR"/>
                </w:rPr>
                <w:t xml:space="preserve"> </w:t>
              </w:r>
            </w:ins>
            <w:ins w:id="152" w:author="NURULLAH ÇAKMAK" w:date="2020-12-25T11:51:00Z">
              <w:r w:rsidRPr="004E29DD">
                <w:rPr>
                  <w:rFonts w:eastAsia="Times New Roman" w:cstheme="minorHAnsi"/>
                  <w:szCs w:val="24"/>
                  <w:lang w:eastAsia="tr-TR"/>
                </w:rPr>
                <w:t>istemeleri halinde söz konusu tesisin lisansına eklenmesi için Kuruma lisans tadil başvurusunda bulunur. Bu kapsamda talepte bulunulması halinde, söz konusu elektrik depolama tesisinin sisteme bağlantısı ve sistem kullanımı hakkında 15 inci maddenin ikinci fıkrası hükmü uygulanır. Talebin Kurul tarafından uygun bulunması halinde,</w:t>
              </w:r>
            </w:ins>
            <w:ins w:id="153" w:author="NURULLAH ÇAKMAK" w:date="2020-12-27T17:43:00Z">
              <w:r w:rsidRPr="004E29DD">
                <w:rPr>
                  <w:rFonts w:eastAsia="Times New Roman" w:cstheme="minorHAnsi"/>
                  <w:szCs w:val="24"/>
                  <w:lang w:eastAsia="tr-TR"/>
                </w:rPr>
                <w:t xml:space="preserve"> uygun bulma Kurul kararının tebliğ tarihinden itibaren Kurul kararında belirlenen süre içerisinde, Çevresel Etki Değerlendirmesi Yönetmeliği kapsamında gerekli olan kararın Kuruma sunulması kaydıyla lisans tadili yapılır.</w:t>
              </w:r>
            </w:ins>
          </w:p>
          <w:p w:rsidR="001F25C8" w:rsidRPr="004E29DD" w:rsidRDefault="001F25C8" w:rsidP="001F25C8">
            <w:pPr>
              <w:ind w:firstLine="567"/>
              <w:jc w:val="both"/>
              <w:rPr>
                <w:rFonts w:cstheme="minorHAnsi"/>
                <w:szCs w:val="24"/>
              </w:rPr>
            </w:pPr>
          </w:p>
        </w:tc>
      </w:tr>
      <w:tr w:rsidR="004E29DD" w:rsidRPr="004E29DD" w:rsidTr="00EA6612">
        <w:tc>
          <w:tcPr>
            <w:tcW w:w="7054" w:type="dxa"/>
            <w:shd w:val="clear" w:color="auto" w:fill="FFFFFF" w:themeFill="background1"/>
          </w:tcPr>
          <w:p w:rsidR="00C42812" w:rsidRPr="004E29DD" w:rsidRDefault="00C42812" w:rsidP="0038767F">
            <w:pPr>
              <w:tabs>
                <w:tab w:val="left" w:pos="1134"/>
              </w:tabs>
              <w:jc w:val="both"/>
              <w:rPr>
                <w:rFonts w:cstheme="minorHAnsi"/>
                <w:b/>
                <w:szCs w:val="24"/>
              </w:rPr>
            </w:pPr>
          </w:p>
        </w:tc>
        <w:tc>
          <w:tcPr>
            <w:tcW w:w="7229" w:type="dxa"/>
            <w:shd w:val="clear" w:color="auto" w:fill="FFFFFF" w:themeFill="background1"/>
          </w:tcPr>
          <w:p w:rsidR="003B0031" w:rsidRDefault="003B0031" w:rsidP="003B0031">
            <w:r>
              <w:rPr>
                <w:b/>
                <w:bCs/>
              </w:rPr>
              <w:t>Yaptırımlar ve lisans iptali</w:t>
            </w:r>
          </w:p>
          <w:p w:rsidR="003B0031" w:rsidRPr="0072167D" w:rsidRDefault="003B0031" w:rsidP="003B0031">
            <w:pPr>
              <w:rPr>
                <w:b/>
                <w:bCs/>
              </w:rPr>
            </w:pPr>
            <w:r>
              <w:rPr>
                <w:b/>
                <w:bCs/>
              </w:rPr>
              <w:t>MADDE 27 –</w:t>
            </w:r>
            <w:r>
              <w:t xml:space="preserve"> </w:t>
            </w:r>
            <w:r>
              <w:rPr>
                <w:b/>
                <w:bCs/>
              </w:rPr>
              <w:t>(</w:t>
            </w:r>
            <w:proofErr w:type="gramStart"/>
            <w:r>
              <w:rPr>
                <w:b/>
                <w:bCs/>
              </w:rPr>
              <w:t>Değişik:RG</w:t>
            </w:r>
            <w:proofErr w:type="gramEnd"/>
            <w:r>
              <w:rPr>
                <w:b/>
                <w:bCs/>
              </w:rPr>
              <w:t>-23/12/2015-29571)</w:t>
            </w:r>
          </w:p>
          <w:p w:rsidR="00C42812" w:rsidRPr="004E29DD" w:rsidRDefault="00C42812" w:rsidP="00C42812">
            <w:pPr>
              <w:ind w:firstLine="567"/>
              <w:jc w:val="both"/>
              <w:rPr>
                <w:rFonts w:eastAsia="Times New Roman" w:cstheme="minorHAnsi"/>
                <w:szCs w:val="24"/>
                <w:lang w:eastAsia="tr-TR"/>
              </w:rPr>
            </w:pPr>
            <w:ins w:id="154" w:author="NURULLAH ÇAKMAK" w:date="2020-12-28T11:30:00Z">
              <w:r w:rsidRPr="004E29DD">
                <w:rPr>
                  <w:rFonts w:eastAsia="Times New Roman" w:cstheme="minorHAnsi"/>
                  <w:szCs w:val="24"/>
                  <w:lang w:eastAsia="tr-TR"/>
                </w:rPr>
                <w:t>(7) Üretime bütünleşik elektrik depolama ünitesi ile müstakil elektrik depolama tesisinin, lisansına derç edilen süresi içerisinde tamamlanmamış olması halinde söz konusu depolama ünitesine veya tesisine ilişkin hükümler Kurul kararı ile ilgili lisans kapsamından terkin edilir.</w:t>
              </w:r>
            </w:ins>
          </w:p>
          <w:p w:rsidR="00C42812" w:rsidRPr="004E29DD" w:rsidRDefault="00C42812" w:rsidP="002D1581">
            <w:pPr>
              <w:ind w:firstLine="567"/>
              <w:jc w:val="both"/>
              <w:rPr>
                <w:rFonts w:ascii="Times New Roman" w:eastAsia="Times New Roman" w:hAnsi="Times New Roman" w:cs="Times New Roman"/>
                <w:sz w:val="24"/>
                <w:szCs w:val="24"/>
                <w:lang w:eastAsia="tr-TR"/>
              </w:rPr>
            </w:pPr>
          </w:p>
        </w:tc>
      </w:tr>
      <w:tr w:rsidR="004E29DD" w:rsidRPr="004E29DD" w:rsidTr="00EA6612">
        <w:tc>
          <w:tcPr>
            <w:tcW w:w="7054" w:type="dxa"/>
            <w:shd w:val="clear" w:color="auto" w:fill="FFFFFF" w:themeFill="background1"/>
          </w:tcPr>
          <w:p w:rsidR="00F729A2" w:rsidRPr="004E29DD" w:rsidRDefault="00F729A2" w:rsidP="0038767F">
            <w:pPr>
              <w:tabs>
                <w:tab w:val="left" w:pos="1134"/>
              </w:tabs>
              <w:jc w:val="both"/>
              <w:rPr>
                <w:rFonts w:cstheme="minorHAnsi"/>
                <w:b/>
                <w:szCs w:val="24"/>
              </w:rPr>
            </w:pPr>
          </w:p>
        </w:tc>
        <w:tc>
          <w:tcPr>
            <w:tcW w:w="7229" w:type="dxa"/>
            <w:shd w:val="clear" w:color="auto" w:fill="FFFFFF" w:themeFill="background1"/>
          </w:tcPr>
          <w:p w:rsidR="003B0031" w:rsidRDefault="003B0031" w:rsidP="003B0031">
            <w:r>
              <w:rPr>
                <w:b/>
                <w:bCs/>
              </w:rPr>
              <w:t>Üretim lisansı sahibinin hak ve yükümlülükleri</w:t>
            </w:r>
          </w:p>
          <w:p w:rsidR="002D1581" w:rsidRPr="004E29DD" w:rsidRDefault="003B0031" w:rsidP="000842C5">
            <w:pPr>
              <w:jc w:val="both"/>
              <w:rPr>
                <w:rFonts w:eastAsia="Times New Roman" w:cstheme="minorHAnsi"/>
                <w:lang w:eastAsia="tr-TR"/>
              </w:rPr>
            </w:pPr>
            <w:r>
              <w:rPr>
                <w:b/>
                <w:bCs/>
              </w:rPr>
              <w:t>MADDE 30 –</w:t>
            </w:r>
            <w:r w:rsidR="000842C5">
              <w:rPr>
                <w:b/>
                <w:bCs/>
              </w:rPr>
              <w:t xml:space="preserve"> </w:t>
            </w:r>
            <w:r w:rsidR="002D1581" w:rsidRPr="004E29DD">
              <w:rPr>
                <w:rFonts w:eastAsia="Times New Roman" w:cstheme="minorHAnsi"/>
                <w:lang w:eastAsia="tr-TR"/>
              </w:rPr>
              <w:t xml:space="preserve">(1) </w:t>
            </w:r>
            <w:r w:rsidR="002D1581" w:rsidRPr="004E29DD">
              <w:rPr>
                <w:rFonts w:eastAsia="Times New Roman" w:cstheme="minorHAnsi"/>
                <w:b/>
                <w:bCs/>
                <w:lang w:eastAsia="tr-TR"/>
              </w:rPr>
              <w:t>(</w:t>
            </w:r>
            <w:proofErr w:type="gramStart"/>
            <w:r w:rsidR="002D1581" w:rsidRPr="004E29DD">
              <w:rPr>
                <w:rFonts w:eastAsia="Times New Roman" w:cstheme="minorHAnsi"/>
                <w:b/>
                <w:bCs/>
                <w:lang w:eastAsia="tr-TR"/>
              </w:rPr>
              <w:t>Değişik:RG</w:t>
            </w:r>
            <w:proofErr w:type="gramEnd"/>
            <w:r w:rsidR="002D1581" w:rsidRPr="004E29DD">
              <w:rPr>
                <w:rFonts w:eastAsia="Times New Roman" w:cstheme="minorHAnsi"/>
                <w:b/>
                <w:bCs/>
                <w:lang w:eastAsia="tr-TR"/>
              </w:rPr>
              <w:t>-24/2/2017-29989)</w:t>
            </w:r>
            <w:r w:rsidR="002D1581" w:rsidRPr="004E29DD">
              <w:rPr>
                <w:rFonts w:eastAsia="Times New Roman" w:cstheme="minorHAnsi"/>
                <w:lang w:eastAsia="tr-TR"/>
              </w:rPr>
              <w:t xml:space="preserve">  Üretim lisansı, sahibine;</w:t>
            </w:r>
          </w:p>
          <w:p w:rsidR="002D1581" w:rsidRPr="004E29DD" w:rsidRDefault="002D1581" w:rsidP="002D1581">
            <w:pPr>
              <w:ind w:firstLine="567"/>
              <w:jc w:val="both"/>
              <w:rPr>
                <w:rFonts w:eastAsia="Times New Roman" w:cstheme="minorHAnsi"/>
                <w:lang w:eastAsia="tr-TR"/>
              </w:rPr>
            </w:pPr>
            <w:r w:rsidRPr="004E29DD">
              <w:rPr>
                <w:rFonts w:eastAsia="Times New Roman" w:cstheme="minorHAnsi"/>
                <w:lang w:eastAsia="tr-TR"/>
              </w:rPr>
              <w:t>…</w:t>
            </w:r>
          </w:p>
          <w:p w:rsidR="002D1581" w:rsidRPr="004E29DD" w:rsidRDefault="002D1581" w:rsidP="002D1581">
            <w:pPr>
              <w:ind w:firstLine="567"/>
              <w:jc w:val="both"/>
              <w:rPr>
                <w:rFonts w:eastAsia="Times New Roman" w:cstheme="minorHAnsi"/>
                <w:lang w:eastAsia="tr-TR"/>
              </w:rPr>
            </w:pPr>
            <w:ins w:id="155" w:author="NURULLAH ÇAKMAK" w:date="2020-12-27T18:20:00Z">
              <w:r w:rsidRPr="004E29DD">
                <w:rPr>
                  <w:rFonts w:eastAsia="Times New Roman" w:cstheme="minorHAnsi"/>
                  <w:lang w:eastAsia="tr-TR"/>
                </w:rPr>
                <w:t>g) Lisansına derç edilen bütünleşik elektrik depolama ünitesi</w:t>
              </w:r>
            </w:ins>
            <w:ins w:id="156" w:author="NURULLAH ÇAKMAK" w:date="2020-12-27T18:21:00Z">
              <w:r w:rsidRPr="004E29DD">
                <w:rPr>
                  <w:rFonts w:eastAsia="Times New Roman" w:cstheme="minorHAnsi"/>
                  <w:lang w:eastAsia="tr-TR"/>
                </w:rPr>
                <w:t>ni</w:t>
              </w:r>
            </w:ins>
            <w:ins w:id="157" w:author="NURULLAH ÇAKMAK" w:date="2020-12-27T18:20:00Z">
              <w:r w:rsidRPr="004E29DD">
                <w:rPr>
                  <w:rFonts w:eastAsia="Times New Roman" w:cstheme="minorHAnsi"/>
                  <w:lang w:eastAsia="tr-TR"/>
                </w:rPr>
                <w:t xml:space="preserve"> kurma ve işletme,</w:t>
              </w:r>
            </w:ins>
          </w:p>
          <w:p w:rsidR="00C2272A" w:rsidRPr="004E29DD" w:rsidRDefault="002D1581" w:rsidP="002D1581">
            <w:pPr>
              <w:jc w:val="both"/>
              <w:rPr>
                <w:rFonts w:cstheme="minorHAnsi"/>
              </w:rPr>
            </w:pPr>
            <w:r w:rsidRPr="004E29DD">
              <w:rPr>
                <w:rFonts w:eastAsia="Times New Roman" w:cstheme="minorHAnsi"/>
                <w:lang w:eastAsia="tr-TR"/>
              </w:rPr>
              <w:t>hakkını verir</w:t>
            </w:r>
            <w:proofErr w:type="gramStart"/>
            <w:r w:rsidRPr="004E29DD">
              <w:rPr>
                <w:rFonts w:eastAsia="Times New Roman" w:cstheme="minorHAnsi"/>
                <w:lang w:eastAsia="tr-TR"/>
              </w:rPr>
              <w:t>….</w:t>
            </w:r>
            <w:proofErr w:type="gramEnd"/>
          </w:p>
          <w:p w:rsidR="002D1581" w:rsidRPr="004E29DD" w:rsidRDefault="002D1581" w:rsidP="00554244">
            <w:pPr>
              <w:jc w:val="both"/>
              <w:rPr>
                <w:rFonts w:cstheme="minorHAnsi"/>
              </w:rPr>
            </w:pPr>
          </w:p>
          <w:p w:rsidR="00F729A2" w:rsidRPr="004E29DD" w:rsidRDefault="0072167D" w:rsidP="00554244">
            <w:pPr>
              <w:jc w:val="both"/>
              <w:rPr>
                <w:rFonts w:cstheme="minorHAnsi"/>
              </w:rPr>
            </w:pPr>
            <w:r>
              <w:rPr>
                <w:rFonts w:cstheme="minorHAnsi"/>
              </w:rPr>
              <w:t xml:space="preserve">          </w:t>
            </w:r>
            <w:r w:rsidR="00F729A2" w:rsidRPr="004E29DD">
              <w:rPr>
                <w:rFonts w:cstheme="minorHAnsi"/>
              </w:rPr>
              <w:t xml:space="preserve">(2) Üretim lisansı sahibi, ilgili mevzuatta sayılanların </w:t>
            </w:r>
            <w:proofErr w:type="spellStart"/>
            <w:r w:rsidR="00F729A2" w:rsidRPr="004E29DD">
              <w:rPr>
                <w:rFonts w:cstheme="minorHAnsi"/>
              </w:rPr>
              <w:t>yanısıra</w:t>
            </w:r>
            <w:proofErr w:type="spellEnd"/>
            <w:r w:rsidR="00F729A2" w:rsidRPr="004E29DD">
              <w:rPr>
                <w:rFonts w:cstheme="minorHAnsi"/>
              </w:rPr>
              <w:t>;</w:t>
            </w:r>
          </w:p>
          <w:p w:rsidR="00F729A2" w:rsidRPr="004E29DD" w:rsidRDefault="0072167D" w:rsidP="00554244">
            <w:pPr>
              <w:jc w:val="both"/>
              <w:rPr>
                <w:rFonts w:cstheme="minorHAnsi"/>
              </w:rPr>
            </w:pPr>
            <w:r>
              <w:rPr>
                <w:rFonts w:cstheme="minorHAnsi"/>
              </w:rPr>
              <w:t xml:space="preserve">           </w:t>
            </w:r>
            <w:r w:rsidR="00F729A2" w:rsidRPr="004E29DD">
              <w:rPr>
                <w:rFonts w:cstheme="minorHAnsi"/>
              </w:rPr>
              <w:t>…</w:t>
            </w:r>
          </w:p>
          <w:p w:rsidR="00F729A2" w:rsidRPr="004E29DD" w:rsidRDefault="00F729A2" w:rsidP="00F729A2">
            <w:pPr>
              <w:jc w:val="both"/>
              <w:rPr>
                <w:ins w:id="158" w:author="Gökay KÜTÜKCÜ" w:date="2020-12-09T17:03:00Z"/>
                <w:rFonts w:cstheme="minorHAnsi"/>
              </w:rPr>
            </w:pPr>
            <w:ins w:id="159" w:author="Gökay KÜTÜKCÜ" w:date="2020-12-09T17:03:00Z">
              <w:r w:rsidRPr="004E29DD">
                <w:rPr>
                  <w:rFonts w:cstheme="minorHAnsi"/>
                </w:rPr>
                <w:t xml:space="preserve">           ğ) Atık lastiklerin işlenmesi sonucu ortaya çıkan yan ürünleri kullanacak </w:t>
              </w:r>
              <w:proofErr w:type="spellStart"/>
              <w:r w:rsidRPr="004E29DD">
                <w:rPr>
                  <w:rFonts w:cstheme="minorHAnsi"/>
                </w:rPr>
                <w:t>biyokütleye</w:t>
              </w:r>
              <w:proofErr w:type="spellEnd"/>
              <w:r w:rsidRPr="004E29DD">
                <w:rPr>
                  <w:rFonts w:cstheme="minorHAnsi"/>
                </w:rPr>
                <w:t xml:space="preserve"> dayalı üretim lisansı sahibi tüzel kişilerin, bahse konu tesislerinde </w:t>
              </w:r>
              <w:r w:rsidRPr="004E29DD">
                <w:rPr>
                  <w:rFonts w:cstheme="minorHAnsi"/>
                </w:rPr>
                <w:lastRenderedPageBreak/>
                <w:t xml:space="preserve">kullanacakları yan ürünleri lisansı kapsamındaki tesis bünyesinde kuracakları </w:t>
              </w:r>
              <w:proofErr w:type="spellStart"/>
              <w:r w:rsidRPr="004E29DD">
                <w:rPr>
                  <w:rFonts w:cstheme="minorHAnsi"/>
                </w:rPr>
                <w:t>piroliz</w:t>
              </w:r>
              <w:proofErr w:type="spellEnd"/>
              <w:r w:rsidRPr="004E29DD">
                <w:rPr>
                  <w:rFonts w:cstheme="minorHAnsi"/>
                </w:rPr>
                <w:t xml:space="preserve"> tesislerden karşılamak,</w:t>
              </w:r>
            </w:ins>
          </w:p>
          <w:p w:rsidR="00F729A2" w:rsidRPr="004E29DD" w:rsidRDefault="00F729A2" w:rsidP="00F729A2">
            <w:pPr>
              <w:jc w:val="both"/>
              <w:rPr>
                <w:ins w:id="160" w:author="Gökay KÜTÜKCÜ" w:date="2020-12-09T17:03:00Z"/>
                <w:rFonts w:cstheme="minorHAnsi"/>
              </w:rPr>
            </w:pPr>
          </w:p>
          <w:p w:rsidR="00F729A2" w:rsidRPr="004E29DD" w:rsidRDefault="00F729A2" w:rsidP="00F729A2">
            <w:pPr>
              <w:jc w:val="both"/>
              <w:rPr>
                <w:rFonts w:cstheme="minorHAnsi"/>
              </w:rPr>
            </w:pPr>
            <w:proofErr w:type="gramStart"/>
            <w:r w:rsidRPr="004E29DD">
              <w:rPr>
                <w:rFonts w:cstheme="minorHAnsi"/>
              </w:rPr>
              <w:t>ile</w:t>
            </w:r>
            <w:proofErr w:type="gramEnd"/>
            <w:r w:rsidRPr="004E29DD">
              <w:rPr>
                <w:rFonts w:cstheme="minorHAnsi"/>
              </w:rPr>
              <w:t xml:space="preserve"> yükümlüdür.</w:t>
            </w:r>
          </w:p>
          <w:p w:rsidR="00C2272A" w:rsidRPr="004E29DD" w:rsidRDefault="00C2272A" w:rsidP="00F729A2">
            <w:pPr>
              <w:jc w:val="both"/>
              <w:rPr>
                <w:rFonts w:cstheme="minorHAnsi"/>
              </w:rPr>
            </w:pPr>
            <w:r w:rsidRPr="004E29DD">
              <w:rPr>
                <w:rFonts w:cstheme="minorHAnsi"/>
              </w:rPr>
              <w:t>…</w:t>
            </w:r>
          </w:p>
          <w:p w:rsidR="00C2272A" w:rsidRDefault="00C2272A" w:rsidP="00C2272A">
            <w:pPr>
              <w:ind w:firstLine="567"/>
              <w:rPr>
                <w:ins w:id="161" w:author="Yönetici" w:date="2021-01-18T21:06:00Z"/>
                <w:rFonts w:cstheme="minorHAnsi"/>
              </w:rPr>
            </w:pPr>
            <w:ins w:id="162" w:author="Gökay KÜTÜKCÜ" w:date="2020-12-15T12:37:00Z">
              <w:r w:rsidRPr="004E29DD">
                <w:rPr>
                  <w:rFonts w:cstheme="minorHAnsi"/>
                </w:rPr>
                <w:t>(6) Birleşik elektrik üretim tesisi ile birleşik yenilenebilir elektrik üretim tesislerinde yardımcı kaynağa dayalı olarak kurulacak ünite ve/veya ünitelerin toplam gücü, ana kaynağa dayalı ünitelerin toplam elektriksel kurulu gücünü aşamaz.</w:t>
              </w:r>
            </w:ins>
          </w:p>
          <w:p w:rsidR="00C2272A" w:rsidRPr="004E29DD" w:rsidRDefault="00C2272A" w:rsidP="004E3C08">
            <w:pPr>
              <w:ind w:firstLine="567"/>
              <w:jc w:val="both"/>
              <w:rPr>
                <w:rFonts w:cstheme="minorHAnsi"/>
              </w:rPr>
            </w:pPr>
          </w:p>
        </w:tc>
      </w:tr>
      <w:tr w:rsidR="004E29DD" w:rsidRPr="004E29DD" w:rsidTr="00EA6612">
        <w:tc>
          <w:tcPr>
            <w:tcW w:w="7054" w:type="dxa"/>
            <w:shd w:val="clear" w:color="auto" w:fill="FFFFFF" w:themeFill="background1"/>
          </w:tcPr>
          <w:p w:rsidR="00171AC6" w:rsidRDefault="00171AC6" w:rsidP="00757B6E">
            <w:r>
              <w:rPr>
                <w:b/>
                <w:bCs/>
              </w:rPr>
              <w:lastRenderedPageBreak/>
              <w:t>Dağıtım lisansı sahibinin hak ve yükümlülükleri</w:t>
            </w:r>
          </w:p>
          <w:p w:rsidR="00171AC6" w:rsidRDefault="00171AC6" w:rsidP="00757B6E">
            <w:r>
              <w:rPr>
                <w:b/>
                <w:bCs/>
              </w:rPr>
              <w:t>MADDE 33 –</w:t>
            </w:r>
            <w:r>
              <w:t xml:space="preserve"> (1) Dağıtım lisansı, sahibine;</w:t>
            </w:r>
          </w:p>
          <w:p w:rsidR="00171AC6" w:rsidRDefault="00171AC6" w:rsidP="00171AC6">
            <w:pPr>
              <w:ind w:firstLine="567"/>
            </w:pPr>
            <w:r>
              <w:t>a) Lisansında belirlenen dağıtım bölgesinde dağıtım faaliyetinde bulunma,</w:t>
            </w:r>
          </w:p>
          <w:p w:rsidR="00171AC6" w:rsidRDefault="00171AC6" w:rsidP="00171AC6">
            <w:pPr>
              <w:ind w:firstLine="567"/>
            </w:pPr>
            <w:r>
              <w:t>b) Kurum tarafından belirlenen usul ve esaslar çerçevesinde, dağıtım faaliyetiyle birlikte yürütülmesi verimlilik artışı sağlayacak nitelikteki piyasa dışı bir faaliyeti yürütme,</w:t>
            </w:r>
          </w:p>
          <w:p w:rsidR="00171AC6" w:rsidRDefault="00171AC6" w:rsidP="00171AC6">
            <w:pPr>
              <w:ind w:firstLine="567"/>
            </w:pPr>
            <w:r>
              <w:t>c) Genel aydınlatma ve dağıtım sistemi teknik ve teknik olmayan kayıplarını karşılamak amacıyla kullanılmak üzere elektrik enerjisi satın alma ile sistem teknik ve teknik olmayan kayıplarını karşılamak için sözleşmeye bağlanan enerjinin gerçekleşmeler nedeniyle fazlasını organize toptan elektrik piyasalarında satabilme,</w:t>
            </w:r>
          </w:p>
          <w:p w:rsidR="00171AC6" w:rsidRDefault="00171AC6" w:rsidP="00171AC6">
            <w:pPr>
              <w:ind w:firstLine="567"/>
            </w:pPr>
            <w:r>
              <w:t xml:space="preserve">ç) Dağıtım faaliyetinde kullanılmak üzere, lisansına kayıtlı olan dağıtım bölgesinde, Kurulca onaylanan yatırım planında ayrıca belirtilmesi ve TEİAŞ’ın uygun görüşünün alınması kaydıyla 154 </w:t>
            </w:r>
            <w:proofErr w:type="spellStart"/>
            <w:r>
              <w:t>kV</w:t>
            </w:r>
            <w:proofErr w:type="spellEnd"/>
            <w:r>
              <w:t xml:space="preserve"> gerilim seviyesinde tesis kurabilme ve işletme,</w:t>
            </w:r>
          </w:p>
          <w:p w:rsidR="00171AC6" w:rsidRDefault="00171AC6" w:rsidP="00171AC6">
            <w:pPr>
              <w:ind w:firstLine="567"/>
            </w:pPr>
            <w:proofErr w:type="gramStart"/>
            <w:r>
              <w:t>hakkını</w:t>
            </w:r>
            <w:proofErr w:type="gramEnd"/>
            <w:r>
              <w:t xml:space="preserve"> verir.</w:t>
            </w:r>
          </w:p>
          <w:p w:rsidR="004B7392" w:rsidRPr="004E29DD" w:rsidRDefault="004B7392" w:rsidP="001131A6">
            <w:pPr>
              <w:jc w:val="both"/>
              <w:rPr>
                <w:rFonts w:cstheme="minorHAnsi"/>
                <w:b/>
                <w:szCs w:val="24"/>
              </w:rPr>
            </w:pPr>
          </w:p>
        </w:tc>
        <w:tc>
          <w:tcPr>
            <w:tcW w:w="7229" w:type="dxa"/>
            <w:shd w:val="clear" w:color="auto" w:fill="FFFFFF" w:themeFill="background1"/>
          </w:tcPr>
          <w:p w:rsidR="00171AC6" w:rsidRDefault="00171AC6" w:rsidP="00171AC6">
            <w:r>
              <w:rPr>
                <w:b/>
                <w:bCs/>
              </w:rPr>
              <w:t>Dağıtım lisansı sahibinin hak ve yükümlülükleri</w:t>
            </w:r>
          </w:p>
          <w:p w:rsidR="004B7392" w:rsidRPr="004E29DD" w:rsidRDefault="00171AC6" w:rsidP="000842C5">
            <w:pPr>
              <w:jc w:val="both"/>
              <w:rPr>
                <w:rFonts w:eastAsia="Times New Roman" w:cstheme="minorHAnsi"/>
                <w:szCs w:val="24"/>
                <w:lang w:eastAsia="tr-TR"/>
              </w:rPr>
            </w:pPr>
            <w:r>
              <w:rPr>
                <w:b/>
                <w:bCs/>
              </w:rPr>
              <w:t>MADDE 33 –</w:t>
            </w:r>
            <w:r w:rsidR="000842C5">
              <w:rPr>
                <w:b/>
                <w:bCs/>
              </w:rPr>
              <w:t xml:space="preserve"> </w:t>
            </w:r>
            <w:r w:rsidR="004B7392" w:rsidRPr="004E29DD">
              <w:rPr>
                <w:rFonts w:eastAsia="Times New Roman" w:cstheme="minorHAnsi"/>
                <w:szCs w:val="24"/>
                <w:lang w:eastAsia="tr-TR"/>
              </w:rPr>
              <w:t>(1) Dağıtım lisansı, sahibine;</w:t>
            </w:r>
          </w:p>
          <w:p w:rsidR="004B7392" w:rsidRPr="004E29DD" w:rsidRDefault="004B7392" w:rsidP="004B7392">
            <w:pPr>
              <w:ind w:firstLine="567"/>
              <w:jc w:val="both"/>
              <w:rPr>
                <w:rFonts w:eastAsia="Times New Roman" w:cstheme="minorHAnsi"/>
                <w:szCs w:val="24"/>
                <w:lang w:eastAsia="tr-TR"/>
              </w:rPr>
            </w:pPr>
            <w:r w:rsidRPr="004E29DD">
              <w:rPr>
                <w:rFonts w:eastAsia="Times New Roman" w:cstheme="minorHAnsi"/>
                <w:szCs w:val="24"/>
                <w:lang w:eastAsia="tr-TR"/>
              </w:rPr>
              <w:t>a) Lisansında belirlenen dağıtım bölgesinde dağıtım faaliyetinde bulunma,</w:t>
            </w:r>
          </w:p>
          <w:p w:rsidR="004B7392" w:rsidRPr="004E29DD" w:rsidRDefault="004B7392" w:rsidP="004B7392">
            <w:pPr>
              <w:ind w:firstLine="567"/>
              <w:jc w:val="both"/>
              <w:rPr>
                <w:rFonts w:eastAsia="Times New Roman" w:cstheme="minorHAnsi"/>
                <w:szCs w:val="24"/>
                <w:lang w:eastAsia="tr-TR"/>
              </w:rPr>
            </w:pPr>
            <w:r w:rsidRPr="004E29DD">
              <w:rPr>
                <w:rFonts w:eastAsia="Times New Roman" w:cstheme="minorHAnsi"/>
                <w:szCs w:val="24"/>
                <w:lang w:eastAsia="tr-TR"/>
              </w:rPr>
              <w:t>b) Kurum tarafından belirlenen usul ve esaslar çerçevesinde, dağıtım faaliyetiyle birlikte yürütülmesi verimlilik artışı sağlayacak nitelikteki piyasa dışı bir faaliyeti yürütme,</w:t>
            </w:r>
          </w:p>
          <w:p w:rsidR="004B7392" w:rsidRPr="004E29DD" w:rsidRDefault="004B7392" w:rsidP="004B7392">
            <w:pPr>
              <w:ind w:firstLine="567"/>
              <w:jc w:val="both"/>
              <w:rPr>
                <w:rFonts w:eastAsia="Times New Roman" w:cstheme="minorHAnsi"/>
                <w:szCs w:val="24"/>
                <w:lang w:eastAsia="tr-TR"/>
              </w:rPr>
            </w:pPr>
            <w:r w:rsidRPr="004E29DD">
              <w:rPr>
                <w:rFonts w:eastAsia="Times New Roman" w:cstheme="minorHAnsi"/>
                <w:szCs w:val="24"/>
                <w:lang w:eastAsia="tr-TR"/>
              </w:rPr>
              <w:t>c) Genel aydınlatma ve dağıtım sistemi teknik ve teknik olmayan kayıplarını karşılamak amacıyla kullanılmak üzere elektrik enerjisi satın alma ile sistem teknik ve teknik olmayan kayıplarını karşılamak için sözleşmeye bağlanan enerjinin gerçekleşmeler nedeniyle fazlasını organize toptan elektrik piyasalarında satabilme,</w:t>
            </w:r>
          </w:p>
          <w:p w:rsidR="004B7392" w:rsidRPr="004E29DD" w:rsidRDefault="004B7392" w:rsidP="004B7392">
            <w:pPr>
              <w:ind w:firstLine="567"/>
              <w:jc w:val="both"/>
              <w:rPr>
                <w:ins w:id="163" w:author="NURULLAH ÇAKMAK" w:date="2020-12-27T17:53:00Z"/>
                <w:rFonts w:eastAsia="Times New Roman" w:cstheme="minorHAnsi"/>
                <w:szCs w:val="24"/>
                <w:lang w:eastAsia="tr-TR"/>
              </w:rPr>
            </w:pPr>
            <w:del w:id="164" w:author="MEHMET YALILI" w:date="2021-01-18T14:24:00Z">
              <w:r w:rsidRPr="004E29DD" w:rsidDel="003B0031">
                <w:rPr>
                  <w:rFonts w:eastAsia="Times New Roman" w:cstheme="minorHAnsi"/>
                  <w:szCs w:val="24"/>
                  <w:lang w:eastAsia="tr-TR"/>
                </w:rPr>
                <w:delText xml:space="preserve">ç) </w:delText>
              </w:r>
            </w:del>
            <w:del w:id="165" w:author="NURULLAH ÇAKMAK" w:date="2020-12-27T17:55:00Z">
              <w:r w:rsidRPr="004E29DD" w:rsidDel="00B27253">
                <w:rPr>
                  <w:rFonts w:eastAsia="Times New Roman" w:cstheme="minorHAnsi"/>
                  <w:szCs w:val="24"/>
                  <w:lang w:eastAsia="tr-TR"/>
                </w:rPr>
                <w:delText>Dağıtım faaliyetinde kullanılmak üzere, lisansına kayıtlı olan dağıtım bölgesinde, Kurulca onaylanan yatırım planında ayrıca belirtilmesi ve TEİAŞ’ın uygun görüşünün alınması kaydıyla 154 kV gerilim seviyesinde tesis kurabilme ve işletme,</w:delText>
              </w:r>
            </w:del>
          </w:p>
          <w:p w:rsidR="004B7392" w:rsidRPr="004E29DD" w:rsidRDefault="004B7392" w:rsidP="004B7392">
            <w:pPr>
              <w:ind w:firstLine="567"/>
              <w:jc w:val="both"/>
              <w:rPr>
                <w:rFonts w:eastAsia="Times New Roman" w:cstheme="minorHAnsi"/>
                <w:szCs w:val="24"/>
                <w:lang w:eastAsia="tr-TR"/>
              </w:rPr>
            </w:pPr>
            <w:ins w:id="166" w:author="NURULLAH ÇAKMAK" w:date="2020-12-27T17:53:00Z">
              <w:r w:rsidRPr="004E29DD">
                <w:rPr>
                  <w:rFonts w:eastAsia="Times New Roman" w:cstheme="minorHAnsi"/>
                  <w:szCs w:val="24"/>
                  <w:lang w:eastAsia="tr-TR"/>
                </w:rPr>
                <w:t>d) İlgili mevzuatta belirtilen koşullar çerçevesinde elektrik depolama tesisi kurma</w:t>
              </w:r>
            </w:ins>
            <w:ins w:id="167" w:author="NURULLAH ÇAKMAK" w:date="2020-12-28T11:53:00Z">
              <w:r w:rsidRPr="004E29DD">
                <w:rPr>
                  <w:rFonts w:eastAsia="Times New Roman" w:cstheme="minorHAnsi"/>
                  <w:szCs w:val="24"/>
                  <w:lang w:eastAsia="tr-TR"/>
                </w:rPr>
                <w:t xml:space="preserve"> ve işletme</w:t>
              </w:r>
            </w:ins>
            <w:ins w:id="168" w:author="NURULLAH ÇAKMAK" w:date="2020-12-27T17:53:00Z">
              <w:r w:rsidRPr="004E29DD">
                <w:rPr>
                  <w:rFonts w:eastAsia="Times New Roman" w:cstheme="minorHAnsi"/>
                  <w:szCs w:val="24"/>
                  <w:lang w:eastAsia="tr-TR"/>
                </w:rPr>
                <w:t>,</w:t>
              </w:r>
            </w:ins>
          </w:p>
          <w:p w:rsidR="004B7392" w:rsidRPr="004E29DD" w:rsidRDefault="004B7392" w:rsidP="004B7392">
            <w:pPr>
              <w:ind w:firstLine="567"/>
              <w:jc w:val="both"/>
              <w:rPr>
                <w:rFonts w:eastAsia="Times New Roman" w:cstheme="minorHAnsi"/>
                <w:szCs w:val="24"/>
                <w:lang w:eastAsia="tr-TR"/>
              </w:rPr>
            </w:pPr>
            <w:proofErr w:type="gramStart"/>
            <w:r w:rsidRPr="004E29DD">
              <w:rPr>
                <w:rFonts w:eastAsia="Times New Roman" w:cstheme="minorHAnsi"/>
                <w:szCs w:val="24"/>
                <w:lang w:eastAsia="tr-TR"/>
              </w:rPr>
              <w:t>hakkını</w:t>
            </w:r>
            <w:proofErr w:type="gramEnd"/>
            <w:r w:rsidRPr="004E29DD">
              <w:rPr>
                <w:rFonts w:eastAsia="Times New Roman" w:cstheme="minorHAnsi"/>
                <w:szCs w:val="24"/>
                <w:lang w:eastAsia="tr-TR"/>
              </w:rPr>
              <w:t xml:space="preserve"> verir.</w:t>
            </w:r>
          </w:p>
          <w:p w:rsidR="004B7392" w:rsidRPr="004E29DD" w:rsidRDefault="004B7392" w:rsidP="004B7392">
            <w:pPr>
              <w:ind w:firstLine="567"/>
              <w:jc w:val="both"/>
              <w:rPr>
                <w:rFonts w:eastAsia="Times New Roman" w:cstheme="minorHAnsi"/>
                <w:szCs w:val="24"/>
                <w:lang w:eastAsia="tr-TR"/>
              </w:rPr>
            </w:pPr>
          </w:p>
        </w:tc>
      </w:tr>
      <w:tr w:rsidR="004E29DD" w:rsidRPr="004E29DD" w:rsidTr="00EA6612">
        <w:tc>
          <w:tcPr>
            <w:tcW w:w="7054" w:type="dxa"/>
            <w:shd w:val="clear" w:color="auto" w:fill="FFFFFF" w:themeFill="background1"/>
          </w:tcPr>
          <w:p w:rsidR="004B7392" w:rsidRPr="004E29DD" w:rsidRDefault="004B7392" w:rsidP="001131A6">
            <w:pPr>
              <w:jc w:val="both"/>
              <w:rPr>
                <w:rFonts w:cstheme="minorHAnsi"/>
                <w:b/>
                <w:szCs w:val="24"/>
              </w:rPr>
            </w:pPr>
          </w:p>
        </w:tc>
        <w:tc>
          <w:tcPr>
            <w:tcW w:w="7229" w:type="dxa"/>
            <w:shd w:val="clear" w:color="auto" w:fill="FFFFFF" w:themeFill="background1"/>
          </w:tcPr>
          <w:p w:rsidR="00757B6E" w:rsidRDefault="00757B6E" w:rsidP="00757B6E">
            <w:r>
              <w:rPr>
                <w:b/>
                <w:bCs/>
              </w:rPr>
              <w:t>Tedarik lisansı sahibinin hak ve yükümlülükleri</w:t>
            </w:r>
          </w:p>
          <w:p w:rsidR="00757B6E" w:rsidRDefault="00757B6E" w:rsidP="00757B6E">
            <w:pPr>
              <w:jc w:val="both"/>
              <w:rPr>
                <w:rFonts w:eastAsia="Times New Roman" w:cstheme="minorHAnsi"/>
                <w:szCs w:val="24"/>
                <w:lang w:eastAsia="tr-TR"/>
              </w:rPr>
            </w:pPr>
            <w:r>
              <w:rPr>
                <w:b/>
                <w:bCs/>
              </w:rPr>
              <w:t>MADDE 34 –</w:t>
            </w:r>
          </w:p>
          <w:p w:rsidR="004B7392" w:rsidRPr="004E29DD" w:rsidRDefault="004B7392" w:rsidP="004B7392">
            <w:pPr>
              <w:ind w:firstLine="567"/>
              <w:jc w:val="both"/>
              <w:rPr>
                <w:rFonts w:eastAsia="Times New Roman" w:cstheme="minorHAnsi"/>
                <w:szCs w:val="24"/>
                <w:lang w:eastAsia="tr-TR"/>
              </w:rPr>
            </w:pPr>
            <w:r w:rsidRPr="004E29DD">
              <w:rPr>
                <w:rFonts w:eastAsia="Times New Roman" w:cstheme="minorHAnsi"/>
                <w:szCs w:val="24"/>
                <w:lang w:eastAsia="tr-TR"/>
              </w:rPr>
              <w:t>(1) Tedarik lisansı, sahibine;</w:t>
            </w:r>
          </w:p>
          <w:p w:rsidR="004B7392" w:rsidRPr="004E29DD" w:rsidRDefault="004B7392" w:rsidP="004B7392">
            <w:pPr>
              <w:ind w:firstLine="567"/>
              <w:jc w:val="both"/>
              <w:rPr>
                <w:ins w:id="169" w:author="İş" w:date="2020-04-03T12:24:00Z"/>
                <w:rFonts w:eastAsia="Times New Roman" w:cstheme="minorHAnsi"/>
                <w:szCs w:val="24"/>
                <w:lang w:eastAsia="tr-TR"/>
              </w:rPr>
            </w:pPr>
            <w:r w:rsidRPr="004E29DD">
              <w:rPr>
                <w:rFonts w:eastAsia="Times New Roman" w:cstheme="minorHAnsi"/>
                <w:szCs w:val="24"/>
                <w:lang w:eastAsia="tr-TR"/>
              </w:rPr>
              <w:t>…</w:t>
            </w:r>
          </w:p>
          <w:p w:rsidR="004B7392" w:rsidRPr="004E29DD" w:rsidRDefault="004B7392" w:rsidP="004B7392">
            <w:pPr>
              <w:ind w:firstLine="567"/>
              <w:jc w:val="both"/>
              <w:rPr>
                <w:ins w:id="170" w:author="NURULLAH ÇAKMAK" w:date="2020-12-27T18:18:00Z"/>
                <w:rFonts w:eastAsia="Times New Roman" w:cstheme="minorHAnsi"/>
                <w:szCs w:val="24"/>
                <w:lang w:eastAsia="tr-TR"/>
              </w:rPr>
            </w:pPr>
            <w:ins w:id="171" w:author="NURULLAH ÇAKMAK" w:date="2020-12-27T18:18:00Z">
              <w:r w:rsidRPr="004E29DD">
                <w:rPr>
                  <w:rFonts w:eastAsia="Times New Roman" w:cstheme="minorHAnsi"/>
                  <w:szCs w:val="24"/>
                  <w:lang w:eastAsia="tr-TR"/>
                </w:rPr>
                <w:t>d)</w:t>
              </w:r>
            </w:ins>
            <w:ins w:id="172" w:author="NURULLAH ÇAKMAK" w:date="2020-12-28T11:53:00Z">
              <w:r w:rsidRPr="004E29DD">
                <w:rPr>
                  <w:rFonts w:eastAsia="Times New Roman" w:cstheme="minorHAnsi"/>
                  <w:szCs w:val="24"/>
                  <w:lang w:eastAsia="tr-TR"/>
                </w:rPr>
                <w:t xml:space="preserve"> </w:t>
              </w:r>
            </w:ins>
            <w:ins w:id="173" w:author="NURULLAH ÇAKMAK" w:date="2020-12-27T18:18:00Z">
              <w:r w:rsidRPr="004E29DD">
                <w:rPr>
                  <w:rFonts w:eastAsia="Times New Roman" w:cstheme="minorHAnsi"/>
                  <w:szCs w:val="24"/>
                  <w:lang w:eastAsia="tr-TR"/>
                </w:rPr>
                <w:t>Lisansı kapsamında müstakil elektrik depolama t</w:t>
              </w:r>
            </w:ins>
            <w:ins w:id="174" w:author="NURULLAH ÇAKMAK" w:date="2020-12-27T18:22:00Z">
              <w:r w:rsidRPr="004E29DD">
                <w:rPr>
                  <w:rFonts w:eastAsia="Times New Roman" w:cstheme="minorHAnsi"/>
                  <w:szCs w:val="24"/>
                  <w:lang w:eastAsia="tr-TR"/>
                </w:rPr>
                <w:t>esis veya t</w:t>
              </w:r>
            </w:ins>
            <w:ins w:id="175" w:author="NURULLAH ÇAKMAK" w:date="2020-12-27T18:18:00Z">
              <w:r w:rsidRPr="004E29DD">
                <w:rPr>
                  <w:rFonts w:eastAsia="Times New Roman" w:cstheme="minorHAnsi"/>
                  <w:szCs w:val="24"/>
                  <w:lang w:eastAsia="tr-TR"/>
                </w:rPr>
                <w:t>esisleri</w:t>
              </w:r>
            </w:ins>
            <w:ins w:id="176" w:author="NURULLAH ÇAKMAK" w:date="2020-12-27T18:22:00Z">
              <w:r w:rsidRPr="004E29DD">
                <w:rPr>
                  <w:rFonts w:eastAsia="Times New Roman" w:cstheme="minorHAnsi"/>
                  <w:szCs w:val="24"/>
                  <w:lang w:eastAsia="tr-TR"/>
                </w:rPr>
                <w:t>ni</w:t>
              </w:r>
            </w:ins>
            <w:ins w:id="177" w:author="NURULLAH ÇAKMAK" w:date="2020-12-27T18:18:00Z">
              <w:r w:rsidRPr="004E29DD">
                <w:rPr>
                  <w:rFonts w:eastAsia="Times New Roman" w:cstheme="minorHAnsi"/>
                  <w:szCs w:val="24"/>
                  <w:lang w:eastAsia="tr-TR"/>
                </w:rPr>
                <w:t xml:space="preserve"> kurma ve işletme,   </w:t>
              </w:r>
            </w:ins>
          </w:p>
          <w:p w:rsidR="004B7392" w:rsidRPr="004E29DD" w:rsidRDefault="004B7392" w:rsidP="004B7392">
            <w:pPr>
              <w:ind w:firstLine="567"/>
              <w:jc w:val="both"/>
              <w:rPr>
                <w:rFonts w:eastAsia="Times New Roman" w:cstheme="minorHAnsi"/>
                <w:szCs w:val="24"/>
                <w:lang w:eastAsia="tr-TR"/>
              </w:rPr>
            </w:pPr>
          </w:p>
          <w:p w:rsidR="004B7392" w:rsidRPr="004E29DD" w:rsidRDefault="004B7392" w:rsidP="004B7392">
            <w:pPr>
              <w:ind w:firstLine="567"/>
              <w:jc w:val="both"/>
              <w:rPr>
                <w:rFonts w:eastAsia="Times New Roman" w:cstheme="minorHAnsi"/>
                <w:szCs w:val="24"/>
                <w:lang w:eastAsia="tr-TR"/>
              </w:rPr>
            </w:pPr>
            <w:proofErr w:type="gramStart"/>
            <w:r w:rsidRPr="004E29DD">
              <w:rPr>
                <w:rFonts w:eastAsia="Times New Roman" w:cstheme="minorHAnsi"/>
                <w:szCs w:val="24"/>
                <w:lang w:eastAsia="tr-TR"/>
              </w:rPr>
              <w:t>hakkını</w:t>
            </w:r>
            <w:proofErr w:type="gramEnd"/>
            <w:r w:rsidRPr="004E29DD">
              <w:rPr>
                <w:rFonts w:eastAsia="Times New Roman" w:cstheme="minorHAnsi"/>
                <w:szCs w:val="24"/>
                <w:lang w:eastAsia="tr-TR"/>
              </w:rPr>
              <w:t xml:space="preserve"> verir.</w:t>
            </w:r>
          </w:p>
          <w:p w:rsidR="004B7392" w:rsidRPr="004E29DD" w:rsidRDefault="004B7392" w:rsidP="001E56AC">
            <w:pPr>
              <w:ind w:firstLine="567"/>
              <w:jc w:val="both"/>
              <w:rPr>
                <w:rFonts w:eastAsia="Times New Roman" w:cstheme="minorHAnsi"/>
                <w:szCs w:val="24"/>
                <w:lang w:eastAsia="tr-TR"/>
              </w:rPr>
            </w:pPr>
          </w:p>
        </w:tc>
      </w:tr>
      <w:tr w:rsidR="004E29DD" w:rsidRPr="004E29DD" w:rsidTr="00EA6612">
        <w:tc>
          <w:tcPr>
            <w:tcW w:w="7054" w:type="dxa"/>
            <w:shd w:val="clear" w:color="auto" w:fill="FFFFFF" w:themeFill="background1"/>
          </w:tcPr>
          <w:p w:rsidR="00757B6E" w:rsidRDefault="00757B6E" w:rsidP="00757B6E">
            <w:r>
              <w:rPr>
                <w:b/>
                <w:bCs/>
              </w:rPr>
              <w:lastRenderedPageBreak/>
              <w:t>Lisans bedelleri</w:t>
            </w:r>
          </w:p>
          <w:p w:rsidR="004B7392" w:rsidRDefault="00757B6E" w:rsidP="00757B6E">
            <w:pPr>
              <w:jc w:val="both"/>
              <w:rPr>
                <w:b/>
                <w:bCs/>
              </w:rPr>
            </w:pPr>
            <w:r>
              <w:rPr>
                <w:b/>
                <w:bCs/>
              </w:rPr>
              <w:t>MADDE 43 –</w:t>
            </w:r>
          </w:p>
          <w:p w:rsidR="00757B6E" w:rsidRDefault="00757B6E" w:rsidP="00757B6E">
            <w:pPr>
              <w:ind w:firstLine="567"/>
              <w:jc w:val="both"/>
            </w:pPr>
            <w:r>
              <w:t xml:space="preserve">(2) </w:t>
            </w:r>
            <w:proofErr w:type="spellStart"/>
            <w:r>
              <w:t>Önlisans</w:t>
            </w:r>
            <w:proofErr w:type="spellEnd"/>
            <w:r>
              <w:t xml:space="preserve"> ve lisans alma bedelleri faaliyet konularına ve/veya faaliyet büyüklüğüne göre maktu olarak, yıllık lisans bedelleri ise faaliyet konularına ve üretimi, iletimi, dağıtımı, toptan veya perakende satışı gerçekleştirilen elektrik enerjisi miktarına göre nispi olarak belirlenir ve bu Yönetmelik hükümlerine göre ödenir.</w:t>
            </w:r>
          </w:p>
          <w:p w:rsidR="00757B6E" w:rsidRPr="004E29DD" w:rsidRDefault="00757B6E" w:rsidP="00757B6E">
            <w:pPr>
              <w:jc w:val="both"/>
              <w:rPr>
                <w:rFonts w:cstheme="minorHAnsi"/>
                <w:b/>
                <w:szCs w:val="24"/>
              </w:rPr>
            </w:pPr>
          </w:p>
        </w:tc>
        <w:tc>
          <w:tcPr>
            <w:tcW w:w="7229" w:type="dxa"/>
            <w:shd w:val="clear" w:color="auto" w:fill="FFFFFF" w:themeFill="background1"/>
          </w:tcPr>
          <w:p w:rsidR="00757B6E" w:rsidRDefault="00757B6E" w:rsidP="00757B6E">
            <w:r>
              <w:rPr>
                <w:b/>
                <w:bCs/>
              </w:rPr>
              <w:t>Lisans bedelleri</w:t>
            </w:r>
          </w:p>
          <w:p w:rsidR="00757B6E" w:rsidRPr="00757B6E" w:rsidRDefault="00757B6E" w:rsidP="00757B6E">
            <w:pPr>
              <w:jc w:val="both"/>
              <w:rPr>
                <w:b/>
                <w:bCs/>
              </w:rPr>
            </w:pPr>
            <w:r>
              <w:rPr>
                <w:b/>
                <w:bCs/>
              </w:rPr>
              <w:t>MADDE 43 –</w:t>
            </w:r>
          </w:p>
          <w:p w:rsidR="004B7392" w:rsidRPr="004E29DD" w:rsidRDefault="004B7392" w:rsidP="004B7392">
            <w:pPr>
              <w:ind w:firstLine="567"/>
              <w:jc w:val="both"/>
              <w:rPr>
                <w:rFonts w:eastAsia="Times New Roman" w:cstheme="minorHAnsi"/>
                <w:szCs w:val="24"/>
                <w:lang w:eastAsia="tr-TR"/>
              </w:rPr>
            </w:pPr>
            <w:r w:rsidRPr="004E29DD">
              <w:rPr>
                <w:rFonts w:eastAsia="Times New Roman" w:cstheme="minorHAnsi"/>
                <w:szCs w:val="24"/>
                <w:lang w:eastAsia="tr-TR"/>
              </w:rPr>
              <w:t xml:space="preserve">(2) </w:t>
            </w:r>
            <w:proofErr w:type="spellStart"/>
            <w:r w:rsidRPr="004E29DD">
              <w:rPr>
                <w:rFonts w:eastAsia="Times New Roman" w:cstheme="minorHAnsi"/>
                <w:szCs w:val="24"/>
                <w:lang w:eastAsia="tr-TR"/>
              </w:rPr>
              <w:t>Önlisans</w:t>
            </w:r>
            <w:proofErr w:type="spellEnd"/>
            <w:r w:rsidRPr="004E29DD">
              <w:rPr>
                <w:rFonts w:eastAsia="Times New Roman" w:cstheme="minorHAnsi"/>
                <w:szCs w:val="24"/>
                <w:lang w:eastAsia="tr-TR"/>
              </w:rPr>
              <w:t xml:space="preserve"> ve lisans alma bedelleri faaliyet konularına ve/veya faaliyet büyüklüğüne göre maktu olarak, yıllık lisans bedelleri ise faaliyet konularına ve üretimi, iletimi, dağıtımı, toptan veya perakende satışı</w:t>
            </w:r>
            <w:ins w:id="178" w:author="NURULLAH ÇAKMAK" w:date="2020-12-27T18:27:00Z">
              <w:r w:rsidRPr="004E29DD">
                <w:rPr>
                  <w:rFonts w:eastAsia="Times New Roman" w:cstheme="minorHAnsi"/>
                  <w:szCs w:val="24"/>
                  <w:lang w:eastAsia="tr-TR"/>
                </w:rPr>
                <w:t>, depolanması</w:t>
              </w:r>
            </w:ins>
            <w:r w:rsidRPr="004E29DD">
              <w:rPr>
                <w:rFonts w:eastAsia="Times New Roman" w:cstheme="minorHAnsi"/>
                <w:szCs w:val="24"/>
                <w:lang w:eastAsia="tr-TR"/>
              </w:rPr>
              <w:t xml:space="preserve"> gerçekleştirilen elektrik enerjisi miktarına göre nispi olarak belirlenir ve bu Yönetmelik hükümlerine göre ödenir.</w:t>
            </w:r>
          </w:p>
          <w:p w:rsidR="004B7392" w:rsidRPr="004E29DD" w:rsidRDefault="004B7392" w:rsidP="001E56AC">
            <w:pPr>
              <w:ind w:firstLine="567"/>
              <w:jc w:val="both"/>
              <w:rPr>
                <w:rFonts w:eastAsia="Times New Roman" w:cstheme="minorHAnsi"/>
                <w:szCs w:val="24"/>
                <w:lang w:eastAsia="tr-TR"/>
              </w:rPr>
            </w:pPr>
          </w:p>
        </w:tc>
      </w:tr>
      <w:tr w:rsidR="004E29DD" w:rsidRPr="004E29DD" w:rsidTr="00EA6612">
        <w:tc>
          <w:tcPr>
            <w:tcW w:w="7054" w:type="dxa"/>
            <w:shd w:val="clear" w:color="auto" w:fill="FFFFFF" w:themeFill="background1"/>
          </w:tcPr>
          <w:p w:rsidR="00757B6E" w:rsidRDefault="00757B6E" w:rsidP="00757B6E">
            <w:r>
              <w:rPr>
                <w:b/>
                <w:bCs/>
              </w:rPr>
              <w:t>Kamulaştırma, irtifak hakkı tesisi, kullanma izni veya kiralama</w:t>
            </w:r>
          </w:p>
          <w:p w:rsidR="00757B6E" w:rsidRDefault="00757B6E" w:rsidP="0072167D">
            <w:pPr>
              <w:jc w:val="both"/>
            </w:pPr>
            <w:r>
              <w:rPr>
                <w:b/>
                <w:bCs/>
              </w:rPr>
              <w:t>MADDE 46 –</w:t>
            </w:r>
            <w:r>
              <w:t xml:space="preserve"> (1)  </w:t>
            </w:r>
            <w:r>
              <w:rPr>
                <w:b/>
                <w:bCs/>
              </w:rPr>
              <w:t>(</w:t>
            </w:r>
            <w:proofErr w:type="gramStart"/>
            <w:r>
              <w:rPr>
                <w:b/>
                <w:bCs/>
              </w:rPr>
              <w:t>Değişik:RG</w:t>
            </w:r>
            <w:proofErr w:type="gramEnd"/>
            <w:r>
              <w:rPr>
                <w:b/>
                <w:bCs/>
              </w:rPr>
              <w:t>-24/2/2017-29989)</w:t>
            </w:r>
            <w:r>
              <w:t xml:space="preserve"> </w:t>
            </w:r>
            <w:proofErr w:type="spellStart"/>
            <w:r>
              <w:t>Önlisans</w:t>
            </w:r>
            <w:proofErr w:type="spellEnd"/>
            <w:r>
              <w:t>, üretim veya dağıtım lisansı sahibi özel hukuk tüzel kişisi, faaliyetiyle doğrudan ilgili olarak;</w:t>
            </w:r>
          </w:p>
          <w:p w:rsidR="00757B6E" w:rsidRDefault="00757B6E" w:rsidP="00757B6E">
            <w:pPr>
              <w:ind w:firstLine="567"/>
            </w:pPr>
            <w:r>
              <w:t>a) Kamu yararı kararı,</w:t>
            </w:r>
          </w:p>
          <w:p w:rsidR="00757B6E" w:rsidRDefault="00757B6E" w:rsidP="00757B6E">
            <w:pPr>
              <w:ind w:firstLine="567"/>
            </w:pPr>
            <w:r>
              <w:t>b) İrtifak hakkı tesisi,</w:t>
            </w:r>
          </w:p>
          <w:p w:rsidR="00757B6E" w:rsidRDefault="00757B6E" w:rsidP="00757B6E">
            <w:pPr>
              <w:ind w:firstLine="567"/>
            </w:pPr>
            <w:r>
              <w:t>c) Kullanma izni,</w:t>
            </w:r>
          </w:p>
          <w:p w:rsidR="00757B6E" w:rsidRDefault="00757B6E" w:rsidP="00757B6E">
            <w:pPr>
              <w:ind w:firstLine="567"/>
            </w:pPr>
            <w:r>
              <w:t>ç) Kiralama yapılması,</w:t>
            </w:r>
          </w:p>
          <w:p w:rsidR="00757B6E" w:rsidRDefault="00757B6E" w:rsidP="00757B6E">
            <w:pPr>
              <w:ind w:firstLine="567"/>
            </w:pPr>
            <w:r>
              <w:t>d) Hazineye ait taşınmazlar dışındaki kamu kurum ve kuruluşlarına ait taşınmazların devir kararının alınması,</w:t>
            </w:r>
          </w:p>
          <w:p w:rsidR="00757B6E" w:rsidRDefault="00757B6E" w:rsidP="00757B6E">
            <w:pPr>
              <w:ind w:firstLine="567"/>
            </w:pPr>
            <w:r>
              <w:t>e) Mera tahsis amacı değişikliği,</w:t>
            </w:r>
          </w:p>
          <w:p w:rsidR="00757B6E" w:rsidRDefault="00757B6E" w:rsidP="0072167D">
            <w:pPr>
              <w:ind w:firstLine="567"/>
              <w:jc w:val="both"/>
            </w:pPr>
            <w:proofErr w:type="gramStart"/>
            <w:r>
              <w:t>talebiyle</w:t>
            </w:r>
            <w:proofErr w:type="gramEnd"/>
            <w:r>
              <w:t> Kuruma başvurabilir. YEKA için verilen </w:t>
            </w:r>
            <w:proofErr w:type="spellStart"/>
            <w:r>
              <w:t>önlisans</w:t>
            </w:r>
            <w:proofErr w:type="spellEnd"/>
            <w:r>
              <w:t> ve üretim lisanslarında YEKA Yönetmeliği kapsamında kurulacak fabrika, AR-GE tesisleri ve benzeri için bu fıkra kapsamında talepte bulunulamaz.</w:t>
            </w:r>
          </w:p>
          <w:p w:rsidR="0025525C" w:rsidRPr="0072167D" w:rsidRDefault="00757B6E" w:rsidP="0072167D">
            <w:pPr>
              <w:ind w:firstLine="567"/>
              <w:jc w:val="both"/>
            </w:pPr>
            <w:r>
              <w:t xml:space="preserve">(2) Elektrik piyasasında üretim faaliyetinde bulunan </w:t>
            </w:r>
            <w:proofErr w:type="spellStart"/>
            <w:r>
              <w:t>önlisans</w:t>
            </w:r>
            <w:proofErr w:type="spellEnd"/>
            <w:r>
              <w:t xml:space="preserve"> veya dağıtım faaliyetlerinde bulunan lisans sahibi özel hukuk tüzel kişilerinin, </w:t>
            </w:r>
            <w:proofErr w:type="spellStart"/>
            <w:r>
              <w:t>önlisans</w:t>
            </w:r>
            <w:proofErr w:type="spellEnd"/>
            <w:r>
              <w:t xml:space="preserve"> ve lisansa konu faaliyetleri için gerekli olan ve kişilerin özel mülkiyetinde bulunan taşınmazlara ilişkin kamulaştırma talepleri Kurum tarafından değerlendirilir ve uygun görülmesi hâlinde Kurul tarafından kamu yararı kararı verilir. Söz konusu karar çerçevesinde gerekli kamulaştırma işlemleri Kanunun 19 uncu maddesinin birinci fıkrası çerçevesinde sonuçlandırılır.</w:t>
            </w:r>
          </w:p>
          <w:p w:rsidR="001E56AC" w:rsidRPr="0072167D" w:rsidRDefault="001E56AC" w:rsidP="0072167D">
            <w:pPr>
              <w:ind w:firstLine="567"/>
              <w:jc w:val="both"/>
              <w:rPr>
                <w:rFonts w:eastAsia="Times New Roman" w:cstheme="minorHAnsi"/>
                <w:szCs w:val="24"/>
                <w:lang w:eastAsia="tr-TR"/>
              </w:rPr>
            </w:pPr>
            <w:r w:rsidRPr="004E29DD">
              <w:rPr>
                <w:rFonts w:eastAsia="Times New Roman" w:cstheme="minorHAnsi"/>
                <w:szCs w:val="24"/>
                <w:lang w:eastAsia="tr-TR"/>
              </w:rPr>
              <w:t> </w:t>
            </w:r>
          </w:p>
        </w:tc>
        <w:tc>
          <w:tcPr>
            <w:tcW w:w="7229" w:type="dxa"/>
            <w:shd w:val="clear" w:color="auto" w:fill="FFFFFF" w:themeFill="background1"/>
          </w:tcPr>
          <w:p w:rsidR="00757B6E" w:rsidRDefault="00757B6E" w:rsidP="00757B6E">
            <w:r>
              <w:rPr>
                <w:b/>
                <w:bCs/>
              </w:rPr>
              <w:t>Kamulaştırma, irtifak hakkı tesisi, kullanma izni veya kiralama</w:t>
            </w:r>
          </w:p>
          <w:p w:rsidR="001E56AC" w:rsidRPr="004E29DD" w:rsidRDefault="0072167D" w:rsidP="00757B6E">
            <w:pPr>
              <w:jc w:val="both"/>
              <w:rPr>
                <w:rFonts w:eastAsia="Times New Roman" w:cstheme="minorHAnsi"/>
                <w:szCs w:val="24"/>
                <w:lang w:eastAsia="tr-TR"/>
              </w:rPr>
            </w:pPr>
            <w:r>
              <w:rPr>
                <w:b/>
                <w:bCs/>
              </w:rPr>
              <w:t xml:space="preserve">MADDE 46 – </w:t>
            </w:r>
            <w:r w:rsidR="001E56AC" w:rsidRPr="004E29DD">
              <w:rPr>
                <w:rFonts w:eastAsia="Times New Roman" w:cstheme="minorHAnsi"/>
                <w:szCs w:val="24"/>
                <w:lang w:eastAsia="tr-TR"/>
              </w:rPr>
              <w:t>(1)  </w:t>
            </w:r>
            <w:r w:rsidR="001E56AC" w:rsidRPr="004E29DD">
              <w:rPr>
                <w:rFonts w:eastAsia="Times New Roman" w:cstheme="minorHAnsi"/>
                <w:b/>
                <w:bCs/>
                <w:szCs w:val="24"/>
                <w:lang w:eastAsia="tr-TR"/>
              </w:rPr>
              <w:t>(</w:t>
            </w:r>
            <w:proofErr w:type="gramStart"/>
            <w:r w:rsidR="001E56AC" w:rsidRPr="004E29DD">
              <w:rPr>
                <w:rFonts w:eastAsia="Times New Roman" w:cstheme="minorHAnsi"/>
                <w:b/>
                <w:bCs/>
                <w:szCs w:val="24"/>
                <w:lang w:eastAsia="tr-TR"/>
              </w:rPr>
              <w:t>Değişik:RG</w:t>
            </w:r>
            <w:proofErr w:type="gramEnd"/>
            <w:r w:rsidR="001E56AC" w:rsidRPr="004E29DD">
              <w:rPr>
                <w:rFonts w:eastAsia="Times New Roman" w:cstheme="minorHAnsi"/>
                <w:b/>
                <w:bCs/>
                <w:szCs w:val="24"/>
                <w:lang w:eastAsia="tr-TR"/>
              </w:rPr>
              <w:t>-24/2/2017-29989)</w:t>
            </w:r>
            <w:r w:rsidR="001E56AC" w:rsidRPr="004E29DD">
              <w:rPr>
                <w:rFonts w:eastAsia="Times New Roman" w:cstheme="minorHAnsi"/>
                <w:szCs w:val="24"/>
                <w:lang w:eastAsia="tr-TR"/>
              </w:rPr>
              <w:t xml:space="preserve"> </w:t>
            </w:r>
            <w:proofErr w:type="spellStart"/>
            <w:r w:rsidR="001E56AC" w:rsidRPr="004E29DD">
              <w:rPr>
                <w:rFonts w:eastAsia="Times New Roman" w:cstheme="minorHAnsi"/>
                <w:szCs w:val="24"/>
                <w:lang w:eastAsia="tr-TR"/>
              </w:rPr>
              <w:t>Önlisans</w:t>
            </w:r>
            <w:del w:id="179" w:author="Gökay KÜTÜKCÜ" w:date="2020-11-27T11:45:00Z">
              <w:r w:rsidR="001E56AC" w:rsidRPr="004E29DD" w:rsidDel="001F25C8">
                <w:rPr>
                  <w:rFonts w:eastAsia="Times New Roman" w:cstheme="minorHAnsi"/>
                  <w:szCs w:val="24"/>
                  <w:lang w:eastAsia="tr-TR"/>
                </w:rPr>
                <w:delText xml:space="preserve">, </w:delText>
              </w:r>
            </w:del>
            <w:ins w:id="180" w:author="Gökay KÜTÜKCÜ" w:date="2020-11-27T11:45:00Z">
              <w:r w:rsidR="001F25C8" w:rsidRPr="004E29DD">
                <w:rPr>
                  <w:rFonts w:eastAsia="Times New Roman" w:cstheme="minorHAnsi"/>
                  <w:szCs w:val="24"/>
                  <w:lang w:eastAsia="tr-TR"/>
                </w:rPr>
                <w:t>ve</w:t>
              </w:r>
              <w:proofErr w:type="spellEnd"/>
              <w:r w:rsidR="001F25C8" w:rsidRPr="004E29DD">
                <w:rPr>
                  <w:rFonts w:eastAsia="Times New Roman" w:cstheme="minorHAnsi"/>
                  <w:szCs w:val="24"/>
                  <w:lang w:eastAsia="tr-TR"/>
                </w:rPr>
                <w:t xml:space="preserve"> </w:t>
              </w:r>
            </w:ins>
            <w:r w:rsidR="001E56AC" w:rsidRPr="004E29DD">
              <w:rPr>
                <w:rFonts w:eastAsia="Times New Roman" w:cstheme="minorHAnsi"/>
                <w:szCs w:val="24"/>
                <w:lang w:eastAsia="tr-TR"/>
              </w:rPr>
              <w:t xml:space="preserve">üretim </w:t>
            </w:r>
            <w:del w:id="181" w:author="Gökay KÜTÜKCÜ" w:date="2020-11-27T10:31:00Z">
              <w:r w:rsidR="001E56AC" w:rsidRPr="004E29DD" w:rsidDel="0002627C">
                <w:rPr>
                  <w:rFonts w:eastAsia="Times New Roman" w:cstheme="minorHAnsi"/>
                  <w:szCs w:val="24"/>
                  <w:lang w:eastAsia="tr-TR"/>
                </w:rPr>
                <w:delText xml:space="preserve">veya dağıtım </w:delText>
              </w:r>
            </w:del>
            <w:r w:rsidR="001E56AC" w:rsidRPr="004E29DD">
              <w:rPr>
                <w:rFonts w:eastAsia="Times New Roman" w:cstheme="minorHAnsi"/>
                <w:szCs w:val="24"/>
                <w:lang w:eastAsia="tr-TR"/>
              </w:rPr>
              <w:t>lisansı sahibi özel hukuk tüzel kişisi, faaliyetiyle doğrudan ilgili olarak;</w:t>
            </w:r>
          </w:p>
          <w:p w:rsidR="001E56AC" w:rsidRPr="004E29DD" w:rsidRDefault="001E56AC" w:rsidP="001E56AC">
            <w:pPr>
              <w:ind w:firstLine="567"/>
              <w:jc w:val="both"/>
              <w:rPr>
                <w:rFonts w:eastAsia="Times New Roman" w:cstheme="minorHAnsi"/>
                <w:szCs w:val="24"/>
                <w:lang w:eastAsia="tr-TR"/>
              </w:rPr>
            </w:pPr>
            <w:r w:rsidRPr="004E29DD">
              <w:rPr>
                <w:rFonts w:eastAsia="Times New Roman" w:cstheme="minorHAnsi"/>
                <w:szCs w:val="24"/>
                <w:lang w:eastAsia="tr-TR"/>
              </w:rPr>
              <w:t xml:space="preserve">a) </w:t>
            </w:r>
            <w:del w:id="182" w:author="Gökay KÜTÜKCÜ" w:date="2020-11-27T10:32:00Z">
              <w:r w:rsidRPr="004E29DD" w:rsidDel="0002627C">
                <w:rPr>
                  <w:rFonts w:eastAsia="Times New Roman" w:cstheme="minorHAnsi"/>
                  <w:szCs w:val="24"/>
                  <w:lang w:eastAsia="tr-TR"/>
                </w:rPr>
                <w:delText>Kamu yararı kararı,</w:delText>
              </w:r>
            </w:del>
            <w:ins w:id="183" w:author="Gökay KÜTÜKCÜ" w:date="2020-11-27T10:32:00Z">
              <w:r w:rsidR="0002627C" w:rsidRPr="004E29DD">
                <w:rPr>
                  <w:rFonts w:eastAsia="Times New Roman" w:cstheme="minorHAnsi"/>
                  <w:szCs w:val="24"/>
                  <w:lang w:eastAsia="tr-TR"/>
                </w:rPr>
                <w:t>Kamulaştırma işlemleri</w:t>
              </w:r>
            </w:ins>
          </w:p>
          <w:p w:rsidR="001E56AC" w:rsidRPr="004E29DD" w:rsidRDefault="001E56AC" w:rsidP="001E56AC">
            <w:pPr>
              <w:ind w:firstLine="567"/>
              <w:jc w:val="both"/>
              <w:rPr>
                <w:rFonts w:eastAsia="Times New Roman" w:cstheme="minorHAnsi"/>
                <w:szCs w:val="24"/>
                <w:lang w:eastAsia="tr-TR"/>
              </w:rPr>
            </w:pPr>
            <w:r w:rsidRPr="004E29DD">
              <w:rPr>
                <w:rFonts w:eastAsia="Times New Roman" w:cstheme="minorHAnsi"/>
                <w:szCs w:val="24"/>
                <w:lang w:eastAsia="tr-TR"/>
              </w:rPr>
              <w:t>b) İrtifak hakkı tesisi,</w:t>
            </w:r>
          </w:p>
          <w:p w:rsidR="001E56AC" w:rsidRPr="004E29DD" w:rsidRDefault="001E56AC" w:rsidP="001E56AC">
            <w:pPr>
              <w:ind w:firstLine="567"/>
              <w:jc w:val="both"/>
              <w:rPr>
                <w:rFonts w:eastAsia="Times New Roman" w:cstheme="minorHAnsi"/>
                <w:szCs w:val="24"/>
                <w:lang w:eastAsia="tr-TR"/>
              </w:rPr>
            </w:pPr>
            <w:r w:rsidRPr="004E29DD">
              <w:rPr>
                <w:rFonts w:eastAsia="Times New Roman" w:cstheme="minorHAnsi"/>
                <w:szCs w:val="24"/>
                <w:lang w:eastAsia="tr-TR"/>
              </w:rPr>
              <w:t>c) Kullanma izni,</w:t>
            </w:r>
          </w:p>
          <w:p w:rsidR="001E56AC" w:rsidRPr="004E29DD" w:rsidRDefault="001E56AC" w:rsidP="001E56AC">
            <w:pPr>
              <w:ind w:firstLine="567"/>
              <w:jc w:val="both"/>
              <w:rPr>
                <w:rFonts w:eastAsia="Times New Roman" w:cstheme="minorHAnsi"/>
                <w:szCs w:val="24"/>
                <w:lang w:eastAsia="tr-TR"/>
              </w:rPr>
            </w:pPr>
            <w:r w:rsidRPr="004E29DD">
              <w:rPr>
                <w:rFonts w:eastAsia="Times New Roman" w:cstheme="minorHAnsi"/>
                <w:szCs w:val="24"/>
                <w:lang w:eastAsia="tr-TR"/>
              </w:rPr>
              <w:t>ç) Kiralama yapılması,</w:t>
            </w:r>
          </w:p>
          <w:p w:rsidR="001E56AC" w:rsidRPr="004E29DD" w:rsidRDefault="001E56AC" w:rsidP="001E56AC">
            <w:pPr>
              <w:ind w:firstLine="567"/>
              <w:jc w:val="both"/>
              <w:rPr>
                <w:rFonts w:eastAsia="Times New Roman" w:cstheme="minorHAnsi"/>
                <w:szCs w:val="24"/>
                <w:lang w:eastAsia="tr-TR"/>
              </w:rPr>
            </w:pPr>
            <w:r w:rsidRPr="004E29DD">
              <w:rPr>
                <w:rFonts w:eastAsia="Times New Roman" w:cstheme="minorHAnsi"/>
                <w:szCs w:val="24"/>
                <w:lang w:eastAsia="tr-TR"/>
              </w:rPr>
              <w:t>d) Hazineye ait taşınmazlar dışındaki kamu kurum ve kuruluşlarına ait taşınmazların devir kararının alınması,</w:t>
            </w:r>
          </w:p>
          <w:p w:rsidR="001E56AC" w:rsidRPr="004E29DD" w:rsidRDefault="001E56AC" w:rsidP="0002627C">
            <w:pPr>
              <w:ind w:firstLine="567"/>
              <w:jc w:val="both"/>
              <w:rPr>
                <w:rFonts w:eastAsia="Times New Roman" w:cstheme="minorHAnsi"/>
                <w:szCs w:val="24"/>
                <w:lang w:eastAsia="tr-TR"/>
              </w:rPr>
            </w:pPr>
            <w:r w:rsidRPr="004E29DD">
              <w:rPr>
                <w:rFonts w:eastAsia="Times New Roman" w:cstheme="minorHAnsi"/>
                <w:szCs w:val="24"/>
                <w:lang w:eastAsia="tr-TR"/>
              </w:rPr>
              <w:t>e) Mera tahsis amacı değişikliği,</w:t>
            </w:r>
          </w:p>
          <w:p w:rsidR="001E56AC" w:rsidRPr="004E29DD" w:rsidRDefault="001E56AC" w:rsidP="0072167D">
            <w:pPr>
              <w:ind w:firstLine="567"/>
              <w:jc w:val="both"/>
              <w:rPr>
                <w:rFonts w:eastAsia="Times New Roman" w:cstheme="minorHAnsi"/>
                <w:szCs w:val="24"/>
                <w:lang w:eastAsia="tr-TR"/>
              </w:rPr>
            </w:pPr>
            <w:proofErr w:type="gramStart"/>
            <w:r w:rsidRPr="004E29DD">
              <w:rPr>
                <w:rFonts w:eastAsia="Times New Roman" w:cstheme="minorHAnsi"/>
                <w:szCs w:val="24"/>
                <w:lang w:eastAsia="tr-TR"/>
              </w:rPr>
              <w:t>talebiyle</w:t>
            </w:r>
            <w:proofErr w:type="gramEnd"/>
            <w:r w:rsidRPr="004E29DD">
              <w:rPr>
                <w:rFonts w:eastAsia="Times New Roman" w:cstheme="minorHAnsi"/>
                <w:szCs w:val="24"/>
                <w:lang w:eastAsia="tr-TR"/>
              </w:rPr>
              <w:t> Kuruma başvurabilir. YEKA için verilen </w:t>
            </w:r>
            <w:proofErr w:type="spellStart"/>
            <w:r w:rsidRPr="004E29DD">
              <w:rPr>
                <w:rFonts w:eastAsia="Times New Roman" w:cstheme="minorHAnsi"/>
                <w:szCs w:val="24"/>
                <w:lang w:eastAsia="tr-TR"/>
              </w:rPr>
              <w:t>önlisans</w:t>
            </w:r>
            <w:proofErr w:type="spellEnd"/>
            <w:r w:rsidRPr="004E29DD">
              <w:rPr>
                <w:rFonts w:eastAsia="Times New Roman" w:cstheme="minorHAnsi"/>
                <w:szCs w:val="24"/>
                <w:lang w:eastAsia="tr-TR"/>
              </w:rPr>
              <w:t> ve üretim lisanslarında YEKA Yönetmeliği kapsamında kurulacak fabrika, AR-GE tesisleri ve benzeri için bu fıkra kapsamında talepte bulunulamaz.</w:t>
            </w:r>
          </w:p>
          <w:p w:rsidR="001E56AC" w:rsidRPr="004E29DD" w:rsidRDefault="001E56AC" w:rsidP="001E56AC">
            <w:pPr>
              <w:ind w:firstLine="567"/>
              <w:jc w:val="both"/>
              <w:rPr>
                <w:rFonts w:eastAsia="Times New Roman" w:cstheme="minorHAnsi"/>
                <w:szCs w:val="24"/>
                <w:lang w:eastAsia="tr-TR"/>
              </w:rPr>
            </w:pPr>
            <w:r w:rsidRPr="004E29DD">
              <w:rPr>
                <w:rFonts w:eastAsia="Times New Roman" w:cstheme="minorHAnsi"/>
                <w:szCs w:val="24"/>
                <w:lang w:eastAsia="tr-TR"/>
              </w:rPr>
              <w:t xml:space="preserve">(2) Elektrik piyasasında üretim faaliyetinde bulunan </w:t>
            </w:r>
            <w:proofErr w:type="spellStart"/>
            <w:r w:rsidRPr="004E29DD">
              <w:rPr>
                <w:rFonts w:eastAsia="Times New Roman" w:cstheme="minorHAnsi"/>
                <w:szCs w:val="24"/>
                <w:lang w:eastAsia="tr-TR"/>
              </w:rPr>
              <w:t>önlisans</w:t>
            </w:r>
            <w:proofErr w:type="spellEnd"/>
            <w:r w:rsidRPr="004E29DD">
              <w:rPr>
                <w:rFonts w:eastAsia="Times New Roman" w:cstheme="minorHAnsi"/>
                <w:szCs w:val="24"/>
                <w:lang w:eastAsia="tr-TR"/>
              </w:rPr>
              <w:t xml:space="preserve"> veya </w:t>
            </w:r>
            <w:del w:id="184" w:author="Mustafa" w:date="2020-11-24T15:13:00Z">
              <w:r w:rsidRPr="004E29DD" w:rsidDel="004521A4">
                <w:rPr>
                  <w:rFonts w:eastAsia="Times New Roman" w:cstheme="minorHAnsi"/>
                  <w:szCs w:val="24"/>
                  <w:lang w:eastAsia="tr-TR"/>
                </w:rPr>
                <w:delText xml:space="preserve">dağıtım faaliyetlerinde bulunan </w:delText>
              </w:r>
            </w:del>
            <w:r w:rsidRPr="004E29DD">
              <w:rPr>
                <w:rFonts w:eastAsia="Times New Roman" w:cstheme="minorHAnsi"/>
                <w:szCs w:val="24"/>
                <w:lang w:eastAsia="tr-TR"/>
              </w:rPr>
              <w:t xml:space="preserve">lisans sahibi özel hukuk tüzel kişilerinin, </w:t>
            </w:r>
            <w:proofErr w:type="spellStart"/>
            <w:r w:rsidRPr="004E29DD">
              <w:rPr>
                <w:rFonts w:eastAsia="Times New Roman" w:cstheme="minorHAnsi"/>
                <w:szCs w:val="24"/>
                <w:lang w:eastAsia="tr-TR"/>
              </w:rPr>
              <w:t>önlisans</w:t>
            </w:r>
            <w:proofErr w:type="spellEnd"/>
            <w:r w:rsidRPr="004E29DD">
              <w:rPr>
                <w:rFonts w:eastAsia="Times New Roman" w:cstheme="minorHAnsi"/>
                <w:szCs w:val="24"/>
                <w:lang w:eastAsia="tr-TR"/>
              </w:rPr>
              <w:t xml:space="preserve"> ve lisansa konu faaliyetleri için gerekli olan ve kişilerin özel mülkiyetinde bulunan taşınmazlara ilişkin kamulaştırma talepleri Kurum tarafından değerlendirilir ve uygun görülmesi hâlinde </w:t>
            </w:r>
            <w:ins w:id="185" w:author="Mustafa" w:date="2020-11-24T15:15:00Z">
              <w:r w:rsidRPr="004E29DD">
                <w:rPr>
                  <w:rFonts w:eastAsia="Times New Roman" w:cstheme="minorHAnsi"/>
                  <w:szCs w:val="24"/>
                  <w:lang w:eastAsia="tr-TR"/>
                </w:rPr>
                <w:t xml:space="preserve">kamulaştırma işlemleri </w:t>
              </w:r>
            </w:ins>
            <w:r w:rsidRPr="004E29DD">
              <w:rPr>
                <w:rFonts w:eastAsia="Times New Roman" w:cstheme="minorHAnsi"/>
                <w:szCs w:val="24"/>
                <w:lang w:eastAsia="tr-TR"/>
              </w:rPr>
              <w:t xml:space="preserve">Kurul tarafından </w:t>
            </w:r>
            <w:del w:id="186" w:author="Mustafa" w:date="2020-11-24T15:13:00Z">
              <w:r w:rsidRPr="004E29DD" w:rsidDel="004521A4">
                <w:rPr>
                  <w:rFonts w:eastAsia="Times New Roman" w:cstheme="minorHAnsi"/>
                  <w:szCs w:val="24"/>
                  <w:lang w:eastAsia="tr-TR"/>
                </w:rPr>
                <w:delText>kamu yararı kararı verilir</w:delText>
              </w:r>
            </w:del>
            <w:ins w:id="187" w:author="Mustafa" w:date="2020-11-24T15:15:00Z">
              <w:r w:rsidRPr="004E29DD">
                <w:rPr>
                  <w:rFonts w:eastAsia="Times New Roman" w:cstheme="minorHAnsi"/>
                  <w:szCs w:val="24"/>
                  <w:lang w:eastAsia="tr-TR"/>
                </w:rPr>
                <w:t>yürütülür</w:t>
              </w:r>
            </w:ins>
            <w:r w:rsidRPr="004E29DD">
              <w:rPr>
                <w:rFonts w:eastAsia="Times New Roman" w:cstheme="minorHAnsi"/>
                <w:szCs w:val="24"/>
                <w:lang w:eastAsia="tr-TR"/>
              </w:rPr>
              <w:t>. Söz konusu karar çerçevesinde gerekli kamulaştırma işlemleri Kanunun 19 uncu maddesinin birinci fıkrası çerçevesinde sonuçlandırılır.</w:t>
            </w:r>
          </w:p>
          <w:p w:rsidR="00796660" w:rsidRPr="004E29DD" w:rsidRDefault="00796660" w:rsidP="001131A6">
            <w:pPr>
              <w:jc w:val="both"/>
              <w:rPr>
                <w:rFonts w:cstheme="minorHAnsi"/>
                <w:szCs w:val="24"/>
              </w:rPr>
            </w:pPr>
          </w:p>
        </w:tc>
      </w:tr>
      <w:tr w:rsidR="004E29DD" w:rsidRPr="004E29DD" w:rsidTr="00EA6612">
        <w:tc>
          <w:tcPr>
            <w:tcW w:w="7054" w:type="dxa"/>
            <w:shd w:val="clear" w:color="auto" w:fill="FFFFFF" w:themeFill="background1"/>
          </w:tcPr>
          <w:p w:rsidR="007522D6" w:rsidRDefault="007522D6" w:rsidP="007522D6">
            <w:r>
              <w:rPr>
                <w:b/>
                <w:bCs/>
              </w:rPr>
              <w:t>Pay devirleri</w:t>
            </w:r>
          </w:p>
          <w:p w:rsidR="007522D6" w:rsidRDefault="007522D6" w:rsidP="007522D6">
            <w:pPr>
              <w:jc w:val="both"/>
            </w:pPr>
            <w:r>
              <w:rPr>
                <w:b/>
                <w:bCs/>
              </w:rPr>
              <w:t>MADDE 57 –</w:t>
            </w:r>
            <w:r>
              <w:t xml:space="preserve"> (1) </w:t>
            </w:r>
            <w:r>
              <w:rPr>
                <w:b/>
                <w:bCs/>
              </w:rPr>
              <w:t>(</w:t>
            </w:r>
            <w:proofErr w:type="gramStart"/>
            <w:r>
              <w:rPr>
                <w:b/>
                <w:bCs/>
              </w:rPr>
              <w:t>Değişik:RG</w:t>
            </w:r>
            <w:proofErr w:type="gramEnd"/>
            <w:r>
              <w:rPr>
                <w:b/>
                <w:bCs/>
              </w:rPr>
              <w:t>-15/12/2017-30271)</w:t>
            </w:r>
            <w:r>
              <w:t xml:space="preserve"> Lisans alınıncaya kadar veraset ve iflas nedenleri dışında </w:t>
            </w:r>
            <w:proofErr w:type="spellStart"/>
            <w:r>
              <w:t>önlisans</w:t>
            </w:r>
            <w:proofErr w:type="spellEnd"/>
            <w:r>
              <w:t xml:space="preserve"> sahibi tüzel kişinin ortaklık yapısının </w:t>
            </w:r>
            <w:r>
              <w:lastRenderedPageBreak/>
              <w:t>doğrudan veya dolaylı olarak değişmesi, paylarının devri veya payların devri sonucunu doğuracak iş ve işlemler yapılamaz. Bu hüküm;</w:t>
            </w:r>
          </w:p>
          <w:p w:rsidR="007522D6" w:rsidRDefault="007522D6" w:rsidP="007522D6">
            <w:pPr>
              <w:ind w:firstLine="567"/>
            </w:pPr>
            <w:r>
              <w:t>…</w:t>
            </w:r>
          </w:p>
          <w:p w:rsidR="007522D6" w:rsidRDefault="007522D6" w:rsidP="007522D6">
            <w:pPr>
              <w:ind w:firstLine="567"/>
            </w:pPr>
            <w:proofErr w:type="gramStart"/>
            <w:r>
              <w:t>uygulanmaz</w:t>
            </w:r>
            <w:proofErr w:type="gramEnd"/>
            <w:r>
              <w:t>.</w:t>
            </w:r>
          </w:p>
          <w:p w:rsidR="007522D6" w:rsidRDefault="007522D6" w:rsidP="007522D6">
            <w:pPr>
              <w:ind w:firstLine="567"/>
              <w:jc w:val="both"/>
            </w:pPr>
            <w:r>
              <w:t xml:space="preserve">(2) </w:t>
            </w:r>
            <w:r>
              <w:rPr>
                <w:b/>
                <w:bCs/>
              </w:rPr>
              <w:t>(</w:t>
            </w:r>
            <w:proofErr w:type="gramStart"/>
            <w:r>
              <w:rPr>
                <w:b/>
                <w:bCs/>
              </w:rPr>
              <w:t>Değişik:RG</w:t>
            </w:r>
            <w:proofErr w:type="gramEnd"/>
            <w:r>
              <w:rPr>
                <w:b/>
                <w:bCs/>
              </w:rPr>
              <w:t>-23/8/2019-30867)</w:t>
            </w:r>
            <w:r>
              <w:t xml:space="preserve"> Lisans sahibi bir tüzel kişinin sermayesinin yüzde on veya daha fazlasını temsil eden payların, halka açık şirketlerde ise yüzde beş veya daha fazlasını temsil eden payların, doğrudan veya dolaylı olarak bir gerçek veya tüzel kişi tarafından edinilmesi ile yukarıda belirtilen sermaye payı değişikliklerinden bağımsız olarak tüzel kişinin ortaklık yapısında kontrolün değişmesi sonucunu veren pay devirleri veya bu sonucu doğuran diğer işlemler ile tarifesi düzenlemeye tabi lisans sahibi tüzel kişilerin payları üzerinde rehin tesis edilmesi ile bu tüzel kişilere ilişkin hesap </w:t>
            </w:r>
            <w:proofErr w:type="spellStart"/>
            <w:r>
              <w:t>rehni</w:t>
            </w:r>
            <w:proofErr w:type="spellEnd"/>
            <w:r>
              <w:t> tesis edilmesi, her defasında onaya tabidir. Piyasa işletim lisansı sahibi tüzel kişilerin ortaklık yapılarında, yukarıda belirtilen sermaye payı değişikliklerinden bağımsız olarak, ayrıca, her türlü doğrudan pay değişiklikleri onaya tabidir. Ancak rüçhan hakkının kullanımına bağlı olarak ortaya çıkan ve kontrol yapısını değiştirmeyen doğrudan veya dolaylı pay değişiklikleri, onaya tabi değildir. Onay, tarifesi düzenlemeye tabi faaliyet yürüten lisans sahibi tüzel kişiler için Kurul, diğerleri için ilgili ana hizmet birimi tarafından verilir. Onay verildiği tarihten itibaren altı ay içerisinde, pay devri tamamlanmadığı takdirde, verilen onay geçersiz olur. Pay devrinin tamamlanma tarihinden itibaren üç ay içerisinde lisans tadil talebinde bulunulması zorunludur. Bu fıkra hükmü halka açık olan payları ile sınırlı olmak üzere, halka açık tüzel kişilere ve halka açık tüzel kişi ortağı bulunan tüzel kişinin, söz konusu ortağının halka açık olan paylarından kaynaklanan ortaklık yapısı değişikliklerine uygulanmaz. Sekizinci fıkra hükmü saklı kalmak kaydıyla, bu fıkra kapsamında onay alınmasını gerektirmeyen diğer değişikliklerin Kuruma bildirilmesi ve bu değişiklikler için gerekmesi halinde, değişiklik tarihinden itibaren altı ay içerisinde lisans tadil talebinde bulunulması zorunludur.</w:t>
            </w:r>
          </w:p>
          <w:p w:rsidR="007522D6" w:rsidRDefault="007522D6" w:rsidP="007522D6">
            <w:pPr>
              <w:ind w:firstLine="567"/>
            </w:pPr>
            <w:r>
              <w:t>…</w:t>
            </w:r>
          </w:p>
          <w:p w:rsidR="007522D6" w:rsidRDefault="007522D6" w:rsidP="007522D6">
            <w:pPr>
              <w:ind w:firstLine="567"/>
            </w:pPr>
            <w:r>
              <w:t xml:space="preserve">(7) </w:t>
            </w:r>
            <w:r>
              <w:rPr>
                <w:b/>
                <w:bCs/>
              </w:rPr>
              <w:t>(</w:t>
            </w:r>
            <w:proofErr w:type="gramStart"/>
            <w:r>
              <w:rPr>
                <w:b/>
                <w:bCs/>
              </w:rPr>
              <w:t>Ek:RG</w:t>
            </w:r>
            <w:proofErr w:type="gramEnd"/>
            <w:r>
              <w:rPr>
                <w:b/>
                <w:bCs/>
              </w:rPr>
              <w:t>-24/2/2017-29989)</w:t>
            </w:r>
            <w:r>
              <w:t xml:space="preserve"> YEKA için verilen üretim lisanslarında ikinci fıkra kapsamındaki işlemler lisans kapsamındaki üretim tesisi işletmeye geçene kadar Bakanlıktan yazılı onay alınması kaydıyla Kurul tarafından karara bağlanır.</w:t>
            </w:r>
          </w:p>
          <w:p w:rsidR="007522D6" w:rsidRDefault="007522D6" w:rsidP="007522D6">
            <w:pPr>
              <w:ind w:firstLine="567"/>
            </w:pPr>
            <w:r>
              <w:lastRenderedPageBreak/>
              <w:t xml:space="preserve">(8) </w:t>
            </w:r>
            <w:r>
              <w:rPr>
                <w:b/>
                <w:bCs/>
              </w:rPr>
              <w:t>(</w:t>
            </w:r>
            <w:proofErr w:type="gramStart"/>
            <w:r>
              <w:rPr>
                <w:b/>
                <w:bCs/>
              </w:rPr>
              <w:t>Ek:RG</w:t>
            </w:r>
            <w:proofErr w:type="gramEnd"/>
            <w:r>
              <w:rPr>
                <w:b/>
                <w:bCs/>
              </w:rPr>
              <w:t>-15/12/2017-30271)</w:t>
            </w:r>
            <w:r>
              <w:t xml:space="preserve"> Tarifesi düzenlemeye tabi faaliyet yürüten lisans sahibi tüzel kişiler hariç olmak üzere, lisans sahibi bir tüzel kişinin yurtdışında yerleşik tüzel kişi ortağının ortaklık yapısındaki değişikliklerden kaynaklanan dolaylı ortaklık yapısı değişikliği ile söz konusu yurtdışında yerleşik tüzel kişi vasıtasıyla ilgili lisans sahibi tüzel kişinin ortaklık yapısında kontrolün değişikliğine neden olan veya bu sonucu doğuran işlemler için en geç bir yıl içerisinde Kuruma bilgi verilmesi ve bu değişiklikler için gerekmesi halinde bilgi verildiği tarihten itibaren 6 (altı) ay içerisinde lisans tadil talebinde bulunulması zorunludur.</w:t>
            </w:r>
          </w:p>
          <w:p w:rsidR="0081063D" w:rsidRPr="004E29DD" w:rsidRDefault="0081063D" w:rsidP="009B57EE">
            <w:pPr>
              <w:jc w:val="both"/>
              <w:rPr>
                <w:rFonts w:cstheme="minorHAnsi"/>
                <w:b/>
                <w:szCs w:val="24"/>
              </w:rPr>
            </w:pPr>
          </w:p>
          <w:p w:rsidR="00777909" w:rsidRPr="004E29DD" w:rsidRDefault="00777909" w:rsidP="0081063D">
            <w:pPr>
              <w:ind w:firstLine="567"/>
              <w:jc w:val="both"/>
              <w:rPr>
                <w:rFonts w:eastAsia="Times New Roman" w:cstheme="minorHAnsi"/>
                <w:szCs w:val="24"/>
                <w:lang w:eastAsia="tr-TR"/>
              </w:rPr>
            </w:pPr>
          </w:p>
          <w:p w:rsidR="0025525C" w:rsidRPr="004E29DD" w:rsidRDefault="0025525C" w:rsidP="0081063D">
            <w:pPr>
              <w:ind w:firstLine="567"/>
              <w:jc w:val="both"/>
              <w:rPr>
                <w:rFonts w:eastAsia="Times New Roman" w:cstheme="minorHAnsi"/>
                <w:szCs w:val="24"/>
                <w:lang w:eastAsia="tr-TR"/>
              </w:rPr>
            </w:pPr>
          </w:p>
          <w:p w:rsidR="0025525C" w:rsidRPr="004E29DD" w:rsidRDefault="0025525C" w:rsidP="0081063D">
            <w:pPr>
              <w:ind w:firstLine="567"/>
              <w:jc w:val="both"/>
              <w:rPr>
                <w:rFonts w:eastAsia="Times New Roman" w:cstheme="minorHAnsi"/>
                <w:szCs w:val="24"/>
                <w:lang w:eastAsia="tr-TR"/>
              </w:rPr>
            </w:pPr>
          </w:p>
          <w:p w:rsidR="0081063D" w:rsidRPr="004E29DD" w:rsidRDefault="0081063D" w:rsidP="007522D6">
            <w:pPr>
              <w:ind w:firstLine="567"/>
              <w:jc w:val="both"/>
              <w:rPr>
                <w:rFonts w:cstheme="minorHAnsi"/>
                <w:b/>
                <w:szCs w:val="24"/>
              </w:rPr>
            </w:pPr>
          </w:p>
        </w:tc>
        <w:tc>
          <w:tcPr>
            <w:tcW w:w="7229" w:type="dxa"/>
            <w:shd w:val="clear" w:color="auto" w:fill="FFFFFF" w:themeFill="background1"/>
          </w:tcPr>
          <w:p w:rsidR="007522D6" w:rsidRDefault="007522D6" w:rsidP="007522D6">
            <w:r>
              <w:rPr>
                <w:b/>
                <w:bCs/>
              </w:rPr>
              <w:lastRenderedPageBreak/>
              <w:t>Pay devirleri</w:t>
            </w:r>
          </w:p>
          <w:p w:rsidR="0081063D" w:rsidRPr="007522D6" w:rsidRDefault="007522D6" w:rsidP="007522D6">
            <w:pPr>
              <w:jc w:val="both"/>
              <w:rPr>
                <w:rFonts w:cstheme="minorHAnsi"/>
                <w:szCs w:val="24"/>
              </w:rPr>
            </w:pPr>
            <w:r>
              <w:rPr>
                <w:b/>
                <w:bCs/>
              </w:rPr>
              <w:t>MADDE 57 –</w:t>
            </w:r>
            <w:r>
              <w:rPr>
                <w:rFonts w:cstheme="minorHAnsi"/>
                <w:szCs w:val="24"/>
              </w:rPr>
              <w:t xml:space="preserve"> </w:t>
            </w:r>
            <w:r w:rsidR="0081063D" w:rsidRPr="004E29DD">
              <w:rPr>
                <w:rFonts w:eastAsia="Times New Roman" w:cstheme="minorHAnsi"/>
                <w:szCs w:val="24"/>
                <w:lang w:eastAsia="tr-TR"/>
              </w:rPr>
              <w:t xml:space="preserve">(1) </w:t>
            </w:r>
            <w:r w:rsidR="0081063D" w:rsidRPr="004E29DD">
              <w:rPr>
                <w:rFonts w:eastAsia="Times New Roman" w:cstheme="minorHAnsi"/>
                <w:b/>
                <w:bCs/>
                <w:szCs w:val="24"/>
                <w:lang w:eastAsia="tr-TR"/>
              </w:rPr>
              <w:t>(</w:t>
            </w:r>
            <w:proofErr w:type="gramStart"/>
            <w:r w:rsidR="0081063D" w:rsidRPr="004E29DD">
              <w:rPr>
                <w:rFonts w:eastAsia="Times New Roman" w:cstheme="minorHAnsi"/>
                <w:b/>
                <w:bCs/>
                <w:szCs w:val="24"/>
                <w:lang w:eastAsia="tr-TR"/>
              </w:rPr>
              <w:t>Değişik:RG</w:t>
            </w:r>
            <w:proofErr w:type="gramEnd"/>
            <w:r w:rsidR="0081063D" w:rsidRPr="004E29DD">
              <w:rPr>
                <w:rFonts w:eastAsia="Times New Roman" w:cstheme="minorHAnsi"/>
                <w:b/>
                <w:bCs/>
                <w:szCs w:val="24"/>
                <w:lang w:eastAsia="tr-TR"/>
              </w:rPr>
              <w:t>-15/12/2017-30271)</w:t>
            </w:r>
            <w:r w:rsidR="0081063D" w:rsidRPr="004E29DD">
              <w:rPr>
                <w:rFonts w:eastAsia="Times New Roman" w:cstheme="minorHAnsi"/>
                <w:szCs w:val="24"/>
                <w:lang w:eastAsia="tr-TR"/>
              </w:rPr>
              <w:t xml:space="preserve"> Lisans alınıncaya kadar veraset ve iflas nedenleri dışında </w:t>
            </w:r>
            <w:proofErr w:type="spellStart"/>
            <w:r w:rsidR="0081063D" w:rsidRPr="004E29DD">
              <w:rPr>
                <w:rFonts w:eastAsia="Times New Roman" w:cstheme="minorHAnsi"/>
                <w:szCs w:val="24"/>
                <w:lang w:eastAsia="tr-TR"/>
              </w:rPr>
              <w:t>önlisans</w:t>
            </w:r>
            <w:proofErr w:type="spellEnd"/>
            <w:r w:rsidR="0081063D" w:rsidRPr="004E29DD">
              <w:rPr>
                <w:rFonts w:eastAsia="Times New Roman" w:cstheme="minorHAnsi"/>
                <w:szCs w:val="24"/>
                <w:lang w:eastAsia="tr-TR"/>
              </w:rPr>
              <w:t xml:space="preserve"> sahibi tüzel kişinin ortaklık yapısının </w:t>
            </w:r>
            <w:r w:rsidR="0081063D" w:rsidRPr="004E29DD">
              <w:rPr>
                <w:rFonts w:eastAsia="Times New Roman" w:cstheme="minorHAnsi"/>
                <w:szCs w:val="24"/>
                <w:lang w:eastAsia="tr-TR"/>
              </w:rPr>
              <w:lastRenderedPageBreak/>
              <w:t>doğrudan veya dolaylı olarak değişmesi, paylarının devri veya payların devri sonucunu doğuracak iş ve işlemler yapılamaz. Bu hüküm;</w:t>
            </w:r>
          </w:p>
          <w:p w:rsidR="0081063D" w:rsidRPr="004E29DD" w:rsidRDefault="0081063D" w:rsidP="0081063D">
            <w:pPr>
              <w:ind w:firstLine="567"/>
              <w:jc w:val="both"/>
              <w:rPr>
                <w:rFonts w:eastAsia="Times New Roman" w:cstheme="minorHAnsi"/>
                <w:szCs w:val="24"/>
                <w:lang w:eastAsia="tr-TR"/>
              </w:rPr>
            </w:pPr>
            <w:r w:rsidRPr="004E29DD">
              <w:rPr>
                <w:rFonts w:eastAsia="Times New Roman" w:cstheme="minorHAnsi"/>
                <w:szCs w:val="24"/>
                <w:lang w:eastAsia="tr-TR"/>
              </w:rPr>
              <w:t>…</w:t>
            </w:r>
          </w:p>
          <w:p w:rsidR="001F25C8" w:rsidRPr="004E29DD" w:rsidRDefault="0081063D" w:rsidP="0072167D">
            <w:pPr>
              <w:ind w:firstLine="567"/>
              <w:jc w:val="both"/>
              <w:rPr>
                <w:rFonts w:eastAsia="Times New Roman" w:cstheme="minorHAnsi"/>
                <w:szCs w:val="24"/>
                <w:lang w:eastAsia="tr-TR"/>
              </w:rPr>
            </w:pPr>
            <w:proofErr w:type="gramStart"/>
            <w:r w:rsidRPr="004E29DD">
              <w:rPr>
                <w:rFonts w:eastAsia="Times New Roman" w:cstheme="minorHAnsi"/>
                <w:szCs w:val="24"/>
                <w:lang w:eastAsia="tr-TR"/>
              </w:rPr>
              <w:t>uygulanmaz</w:t>
            </w:r>
            <w:proofErr w:type="gramEnd"/>
            <w:r w:rsidRPr="004E29DD">
              <w:rPr>
                <w:rFonts w:eastAsia="Times New Roman" w:cstheme="minorHAnsi"/>
                <w:szCs w:val="24"/>
                <w:lang w:eastAsia="tr-TR"/>
              </w:rPr>
              <w:t xml:space="preserve">. </w:t>
            </w:r>
            <w:ins w:id="188" w:author="Gökay KÜTÜKCÜ" w:date="2020-12-09T17:06:00Z">
              <w:r w:rsidR="006A6BD3" w:rsidRPr="004E29DD">
                <w:rPr>
                  <w:rFonts w:eastAsia="Times New Roman" w:cstheme="minorHAnsi"/>
                  <w:szCs w:val="24"/>
                  <w:lang w:eastAsia="tr-TR"/>
                </w:rPr>
                <w:t>Bu fıkra kapsamındaki değişikliklerin, gerçekleştirildiği tarihten itibaren 6 (altı) ay içerisinde EPDK Başvuru Sistemi üzerinden Kuruma bildirilmesi zorunludur.</w:t>
              </w:r>
            </w:ins>
          </w:p>
          <w:p w:rsidR="001F25C8" w:rsidRPr="004E29DD" w:rsidRDefault="0081063D" w:rsidP="0081063D">
            <w:pPr>
              <w:ind w:firstLine="567"/>
              <w:jc w:val="both"/>
              <w:rPr>
                <w:ins w:id="189" w:author="Gökay KÜTÜKCÜ" w:date="2020-12-09T17:07:00Z"/>
                <w:rFonts w:eastAsia="Times New Roman" w:cstheme="minorHAnsi"/>
                <w:szCs w:val="24"/>
                <w:lang w:eastAsia="tr-TR"/>
              </w:rPr>
            </w:pPr>
            <w:r w:rsidRPr="004E29DD">
              <w:rPr>
                <w:rFonts w:eastAsia="Times New Roman" w:cstheme="minorHAnsi"/>
                <w:szCs w:val="24"/>
                <w:lang w:eastAsia="tr-TR"/>
              </w:rPr>
              <w:t xml:space="preserve">(2) </w:t>
            </w:r>
            <w:r w:rsidRPr="004E29DD">
              <w:rPr>
                <w:rFonts w:eastAsia="Times New Roman" w:cstheme="minorHAnsi"/>
                <w:b/>
                <w:bCs/>
                <w:szCs w:val="24"/>
                <w:lang w:eastAsia="tr-TR"/>
              </w:rPr>
              <w:t>(</w:t>
            </w:r>
            <w:proofErr w:type="gramStart"/>
            <w:r w:rsidRPr="004E29DD">
              <w:rPr>
                <w:rFonts w:eastAsia="Times New Roman" w:cstheme="minorHAnsi"/>
                <w:b/>
                <w:bCs/>
                <w:szCs w:val="24"/>
                <w:lang w:eastAsia="tr-TR"/>
              </w:rPr>
              <w:t>Değişik:RG</w:t>
            </w:r>
            <w:proofErr w:type="gramEnd"/>
            <w:r w:rsidRPr="004E29DD">
              <w:rPr>
                <w:rFonts w:eastAsia="Times New Roman" w:cstheme="minorHAnsi"/>
                <w:b/>
                <w:bCs/>
                <w:szCs w:val="24"/>
                <w:lang w:eastAsia="tr-TR"/>
              </w:rPr>
              <w:t>-23/8/2019-30867)</w:t>
            </w:r>
            <w:r w:rsidRPr="004E29DD">
              <w:rPr>
                <w:rFonts w:eastAsia="Times New Roman" w:cstheme="minorHAnsi"/>
                <w:szCs w:val="24"/>
                <w:lang w:eastAsia="tr-TR"/>
              </w:rPr>
              <w:t xml:space="preserve"> </w:t>
            </w:r>
            <w:ins w:id="190" w:author="Gökay KÜTÜKCÜ" w:date="2020-11-25T10:35:00Z">
              <w:r w:rsidRPr="004E29DD">
                <w:rPr>
                  <w:rFonts w:eastAsia="Times New Roman" w:cstheme="minorHAnsi"/>
                  <w:szCs w:val="24"/>
                  <w:lang w:eastAsia="tr-TR"/>
                </w:rPr>
                <w:t>Tarifesi düzenlemeye tabi faaliyet</w:t>
              </w:r>
              <w:r w:rsidRPr="004E29DD">
                <w:rPr>
                  <w:rFonts w:ascii="Times New Roman" w:eastAsia="Times New Roman" w:hAnsi="Times New Roman" w:cs="Times New Roman"/>
                  <w:i/>
                  <w:szCs w:val="24"/>
                  <w:lang w:eastAsia="tr-TR"/>
                </w:rPr>
                <w:t xml:space="preserve"> </w:t>
              </w:r>
              <w:r w:rsidRPr="004E29DD">
                <w:rPr>
                  <w:rFonts w:eastAsia="Times New Roman" w:cstheme="minorHAnsi"/>
                  <w:szCs w:val="24"/>
                  <w:lang w:eastAsia="tr-TR"/>
                </w:rPr>
                <w:t xml:space="preserve">yürüten lisans sahibi tüzel kişiler için </w:t>
              </w:r>
            </w:ins>
            <w:del w:id="191" w:author="Gökay KÜTÜKCÜ" w:date="2020-11-25T10:36:00Z">
              <w:r w:rsidRPr="004E29DD" w:rsidDel="0081063D">
                <w:rPr>
                  <w:rFonts w:eastAsia="Times New Roman" w:cstheme="minorHAnsi"/>
                  <w:szCs w:val="24"/>
                  <w:lang w:eastAsia="tr-TR"/>
                </w:rPr>
                <w:delText xml:space="preserve">Lisans sahibi bir tüzel kişinin </w:delText>
              </w:r>
            </w:del>
            <w:r w:rsidRPr="004E29DD">
              <w:rPr>
                <w:rFonts w:eastAsia="Times New Roman" w:cstheme="minorHAnsi"/>
                <w:szCs w:val="24"/>
                <w:lang w:eastAsia="tr-TR"/>
              </w:rPr>
              <w:t xml:space="preserve">sermayesinin yüzde on veya daha fazlasını temsil eden payların, halka açık şirketlerde ise yüzde beş veya daha fazlasını temsil eden payların, doğrudan veya dolaylı olarak bir gerçek veya tüzel kişi tarafından edinilmesi ile yukarıda belirtilen sermaye payı değişikliklerinden bağımsız olarak tüzel kişinin ortaklık yapısında kontrolün değişmesi sonucunu veren pay devirleri veya bu sonucu doğuran diğer işlemler ile </w:t>
            </w:r>
            <w:del w:id="192" w:author="Gökay KÜTÜKCÜ" w:date="2020-11-25T10:36:00Z">
              <w:r w:rsidRPr="004E29DD" w:rsidDel="00E34C62">
                <w:rPr>
                  <w:rFonts w:eastAsia="Times New Roman" w:cstheme="minorHAnsi"/>
                  <w:szCs w:val="24"/>
                  <w:lang w:eastAsia="tr-TR"/>
                </w:rPr>
                <w:delText xml:space="preserve">tarifesi düzenlemeye tabi </w:delText>
              </w:r>
            </w:del>
            <w:ins w:id="193" w:author="Gökay KÜTÜKCÜ" w:date="2020-11-25T10:37:00Z">
              <w:r w:rsidR="00E34C62" w:rsidRPr="004E29DD">
                <w:rPr>
                  <w:rFonts w:eastAsia="Times New Roman" w:cstheme="minorHAnsi"/>
                  <w:szCs w:val="24"/>
                  <w:lang w:eastAsia="tr-TR"/>
                </w:rPr>
                <w:t xml:space="preserve">söz konusu </w:t>
              </w:r>
            </w:ins>
            <w:r w:rsidRPr="004E29DD">
              <w:rPr>
                <w:rFonts w:eastAsia="Times New Roman" w:cstheme="minorHAnsi"/>
                <w:szCs w:val="24"/>
                <w:lang w:eastAsia="tr-TR"/>
              </w:rPr>
              <w:t>lisans sahibi tüzel kişilerin payları üzerinde rehin tesis edilmesi ile bu tüzel kişilere ilişkin hesap </w:t>
            </w:r>
            <w:proofErr w:type="spellStart"/>
            <w:r w:rsidRPr="004E29DD">
              <w:rPr>
                <w:rFonts w:eastAsia="Times New Roman" w:cstheme="minorHAnsi"/>
                <w:szCs w:val="24"/>
                <w:lang w:eastAsia="tr-TR"/>
              </w:rPr>
              <w:t>rehni</w:t>
            </w:r>
            <w:proofErr w:type="spellEnd"/>
            <w:r w:rsidRPr="004E29DD">
              <w:rPr>
                <w:rFonts w:eastAsia="Times New Roman" w:cstheme="minorHAnsi"/>
                <w:szCs w:val="24"/>
                <w:lang w:eastAsia="tr-TR"/>
              </w:rPr>
              <w:t xml:space="preserve"> tesis edilmesi, her defasında </w:t>
            </w:r>
            <w:ins w:id="194" w:author="Gökay KÜTÜKCÜ" w:date="2020-11-25T10:37:00Z">
              <w:r w:rsidR="00E34C62" w:rsidRPr="004E29DD">
                <w:rPr>
                  <w:rFonts w:eastAsia="Times New Roman" w:cstheme="minorHAnsi"/>
                  <w:szCs w:val="24"/>
                  <w:lang w:eastAsia="tr-TR"/>
                </w:rPr>
                <w:t xml:space="preserve">Kurulun </w:t>
              </w:r>
            </w:ins>
            <w:r w:rsidRPr="004E29DD">
              <w:rPr>
                <w:rFonts w:eastAsia="Times New Roman" w:cstheme="minorHAnsi"/>
                <w:szCs w:val="24"/>
                <w:lang w:eastAsia="tr-TR"/>
              </w:rPr>
              <w:t>onay</w:t>
            </w:r>
            <w:ins w:id="195" w:author="Gökay KÜTÜKCÜ" w:date="2020-11-25T10:37:00Z">
              <w:r w:rsidR="00E34C62" w:rsidRPr="004E29DD">
                <w:rPr>
                  <w:rFonts w:eastAsia="Times New Roman" w:cstheme="minorHAnsi"/>
                  <w:szCs w:val="24"/>
                  <w:lang w:eastAsia="tr-TR"/>
                </w:rPr>
                <w:t>ın</w:t>
              </w:r>
            </w:ins>
            <w:r w:rsidRPr="004E29DD">
              <w:rPr>
                <w:rFonts w:eastAsia="Times New Roman" w:cstheme="minorHAnsi"/>
                <w:szCs w:val="24"/>
                <w:lang w:eastAsia="tr-TR"/>
              </w:rPr>
              <w:t xml:space="preserve">a tabidir. Piyasa işletim lisansı sahibi tüzel kişilerin ortaklık yapılarında, yukarıda belirtilen sermaye payı değişikliklerinden bağımsız olarak, ayrıca, </w:t>
            </w:r>
            <w:ins w:id="196" w:author="Gökay KÜTÜKCÜ" w:date="2020-11-25T10:38:00Z">
              <w:r w:rsidR="009F7BC0" w:rsidRPr="004E29DD">
                <w:rPr>
                  <w:rFonts w:eastAsia="Times New Roman" w:cstheme="minorHAnsi"/>
                  <w:szCs w:val="24"/>
                  <w:lang w:eastAsia="tr-TR"/>
                </w:rPr>
                <w:t xml:space="preserve">tüzel kişinin sermayesinin yüzde dört ve üzerini temsil eden </w:t>
              </w:r>
            </w:ins>
            <w:del w:id="197" w:author="Gökay KÜTÜKCÜ" w:date="2020-11-25T10:38:00Z">
              <w:r w:rsidRPr="004E29DD" w:rsidDel="009F7BC0">
                <w:rPr>
                  <w:rFonts w:eastAsia="Times New Roman" w:cstheme="minorHAnsi"/>
                  <w:szCs w:val="24"/>
                  <w:lang w:eastAsia="tr-TR"/>
                </w:rPr>
                <w:delText xml:space="preserve">her türlü </w:delText>
              </w:r>
            </w:del>
            <w:r w:rsidRPr="004E29DD">
              <w:rPr>
                <w:rFonts w:eastAsia="Times New Roman" w:cstheme="minorHAnsi"/>
                <w:szCs w:val="24"/>
                <w:lang w:eastAsia="tr-TR"/>
              </w:rPr>
              <w:t xml:space="preserve">doğrudan pay değişiklikleri </w:t>
            </w:r>
            <w:ins w:id="198" w:author="Gökay KÜTÜKCÜ" w:date="2020-11-25T10:38:00Z">
              <w:r w:rsidR="009F7BC0" w:rsidRPr="004E29DD">
                <w:rPr>
                  <w:rFonts w:eastAsia="Times New Roman" w:cstheme="minorHAnsi"/>
                  <w:szCs w:val="24"/>
                  <w:lang w:eastAsia="tr-TR"/>
                </w:rPr>
                <w:t xml:space="preserve">Kurulun </w:t>
              </w:r>
            </w:ins>
            <w:r w:rsidRPr="004E29DD">
              <w:rPr>
                <w:rFonts w:eastAsia="Times New Roman" w:cstheme="minorHAnsi"/>
                <w:szCs w:val="24"/>
                <w:lang w:eastAsia="tr-TR"/>
              </w:rPr>
              <w:t>onay</w:t>
            </w:r>
            <w:ins w:id="199" w:author="Gökay KÜTÜKCÜ" w:date="2020-11-25T10:38:00Z">
              <w:r w:rsidR="009F7BC0" w:rsidRPr="004E29DD">
                <w:rPr>
                  <w:rFonts w:eastAsia="Times New Roman" w:cstheme="minorHAnsi"/>
                  <w:szCs w:val="24"/>
                  <w:lang w:eastAsia="tr-TR"/>
                </w:rPr>
                <w:t>ın</w:t>
              </w:r>
            </w:ins>
            <w:r w:rsidRPr="004E29DD">
              <w:rPr>
                <w:rFonts w:eastAsia="Times New Roman" w:cstheme="minorHAnsi"/>
                <w:szCs w:val="24"/>
                <w:lang w:eastAsia="tr-TR"/>
              </w:rPr>
              <w:t xml:space="preserve">a tabidir. Ancak rüçhan hakkının kullanımına bağlı olarak ortaya çıkan ve kontrol yapısını değiştirmeyen doğrudan veya dolaylı pay değişiklikleri, onaya tabi değildir. </w:t>
            </w:r>
            <w:del w:id="200" w:author="Gökay KÜTÜKCÜ" w:date="2020-11-25T10:39:00Z">
              <w:r w:rsidRPr="004E29DD" w:rsidDel="009F7BC0">
                <w:rPr>
                  <w:rFonts w:eastAsia="Times New Roman" w:cstheme="minorHAnsi"/>
                  <w:szCs w:val="24"/>
                  <w:lang w:eastAsia="tr-TR"/>
                </w:rPr>
                <w:delText xml:space="preserve">Onay, tarifesi düzenlemeye tabi faaliyet yürüten lisans sahibi tüzel kişiler için Kurul, diğerleri için ilgili ana hizmet birimi tarafından verilir. </w:delText>
              </w:r>
            </w:del>
            <w:r w:rsidRPr="004E29DD">
              <w:rPr>
                <w:rFonts w:eastAsia="Times New Roman" w:cstheme="minorHAnsi"/>
                <w:szCs w:val="24"/>
                <w:lang w:eastAsia="tr-TR"/>
              </w:rPr>
              <w:t xml:space="preserve">Onay verildiği tarihten itibaren altı ay içerisinde, pay devri tamamlanmadığı takdirde, verilen onay geçersiz olur. Pay devrinin tamamlanma tarihinden itibaren üç ay içerisinde lisans tadil talebinde bulunulması zorunludur. Bu fıkra hükmü halka açık olan payları ile sınırlı olmak üzere, halka açık tüzel kişilere ve halka açık tüzel kişi ortağı bulunan tüzel kişinin, söz konusu ortağının halka açık olan paylarından kaynaklanan ortaklık yapısı değişikliklerine uygulanmaz. </w:t>
            </w:r>
            <w:del w:id="201" w:author="Gökay KÜTÜKCÜ" w:date="2020-11-25T10:39:00Z">
              <w:r w:rsidRPr="004E29DD" w:rsidDel="009F7BC0">
                <w:rPr>
                  <w:rFonts w:eastAsia="Times New Roman" w:cstheme="minorHAnsi"/>
                  <w:szCs w:val="24"/>
                  <w:lang w:eastAsia="tr-TR"/>
                </w:rPr>
                <w:delText xml:space="preserve">Sekizinci fıkra hükmü saklı kalmak kaydıyla, </w:delText>
              </w:r>
            </w:del>
            <w:ins w:id="202" w:author="Gökay KÜTÜKCÜ" w:date="2020-11-25T10:40:00Z">
              <w:r w:rsidR="009F7BC0" w:rsidRPr="004E29DD">
                <w:rPr>
                  <w:rFonts w:eastAsia="Times New Roman" w:cstheme="minorHAnsi"/>
                  <w:szCs w:val="24"/>
                  <w:lang w:eastAsia="tr-TR"/>
                </w:rPr>
                <w:t>B</w:t>
              </w:r>
            </w:ins>
            <w:del w:id="203" w:author="Gökay KÜTÜKCÜ" w:date="2020-11-25T10:40:00Z">
              <w:r w:rsidRPr="004E29DD" w:rsidDel="009F7BC0">
                <w:rPr>
                  <w:rFonts w:eastAsia="Times New Roman" w:cstheme="minorHAnsi"/>
                  <w:szCs w:val="24"/>
                  <w:lang w:eastAsia="tr-TR"/>
                </w:rPr>
                <w:delText>b</w:delText>
              </w:r>
            </w:del>
            <w:r w:rsidRPr="004E29DD">
              <w:rPr>
                <w:rFonts w:eastAsia="Times New Roman" w:cstheme="minorHAnsi"/>
                <w:szCs w:val="24"/>
                <w:lang w:eastAsia="tr-TR"/>
              </w:rPr>
              <w:t>u fıkra kapsamında onay alınmasını gerektirmeyen diğer değişikliklerin Kuruma bildirilmesi ve bu değişiklikler için gerekmesi halinde, değişiklik tarihinden itibaren altı ay içerisinde lisans tadil talebinde bulunulması zorunludur.</w:t>
            </w:r>
            <w:ins w:id="204" w:author="Gökay KÜTÜKCÜ" w:date="2020-11-25T10:40:00Z">
              <w:r w:rsidR="009F7BC0" w:rsidRPr="004E29DD">
                <w:rPr>
                  <w:rFonts w:eastAsia="Times New Roman" w:cstheme="minorHAnsi"/>
                  <w:szCs w:val="24"/>
                  <w:lang w:eastAsia="tr-TR"/>
                </w:rPr>
                <w:t xml:space="preserve"> </w:t>
              </w:r>
            </w:ins>
            <w:ins w:id="205" w:author="Gökay KÜTÜKCÜ" w:date="2020-12-09T17:07:00Z">
              <w:r w:rsidR="00E837BE" w:rsidRPr="004E29DD">
                <w:t xml:space="preserve"> </w:t>
              </w:r>
              <w:r w:rsidR="00E837BE" w:rsidRPr="004E29DD">
                <w:rPr>
                  <w:rFonts w:eastAsia="Times New Roman" w:cstheme="minorHAnsi"/>
                  <w:szCs w:val="24"/>
                  <w:lang w:eastAsia="tr-TR"/>
                </w:rPr>
                <w:t>Üretim lisansı sahibi tüzel kişiler için; bu fıkra kapsamındaki değişikliklerin, gerçekleştirildiği tarihten itibaren 6 (altı) ay içerisinde EPDK Başvuru Sistemi üzerinden Kuruma bildirilmesi zorunludur.</w:t>
              </w:r>
            </w:ins>
            <w:del w:id="206" w:author="Gökay KÜTÜKCÜ" w:date="2020-12-09T17:07:00Z">
              <w:r w:rsidR="001F25C8" w:rsidRPr="004E29DD" w:rsidDel="00E837BE">
                <w:rPr>
                  <w:rFonts w:eastAsia="Times New Roman" w:cstheme="minorHAnsi"/>
                  <w:szCs w:val="24"/>
                  <w:lang w:eastAsia="tr-TR"/>
                </w:rPr>
                <w:delText xml:space="preserve"> </w:delText>
              </w:r>
            </w:del>
          </w:p>
          <w:p w:rsidR="009234FF" w:rsidRPr="004E29DD" w:rsidRDefault="009234FF" w:rsidP="0072167D">
            <w:pPr>
              <w:jc w:val="both"/>
              <w:rPr>
                <w:rFonts w:eastAsia="Times New Roman" w:cstheme="minorHAnsi"/>
                <w:szCs w:val="24"/>
                <w:lang w:eastAsia="tr-TR"/>
              </w:rPr>
            </w:pPr>
          </w:p>
          <w:p w:rsidR="00777909" w:rsidRPr="004E29DD" w:rsidRDefault="00777909" w:rsidP="00777909">
            <w:pPr>
              <w:ind w:firstLine="567"/>
              <w:jc w:val="both"/>
              <w:rPr>
                <w:rFonts w:eastAsia="Times New Roman" w:cstheme="minorHAnsi"/>
                <w:szCs w:val="24"/>
                <w:lang w:eastAsia="tr-TR"/>
              </w:rPr>
            </w:pPr>
            <w:del w:id="207" w:author="Gökay KÜTÜKCÜ" w:date="2020-11-25T10:42:00Z">
              <w:r w:rsidRPr="004E29DD" w:rsidDel="00777909">
                <w:rPr>
                  <w:rFonts w:eastAsia="Times New Roman" w:cstheme="minorHAnsi"/>
                  <w:szCs w:val="24"/>
                  <w:lang w:eastAsia="tr-TR"/>
                </w:rPr>
                <w:lastRenderedPageBreak/>
                <w:delText xml:space="preserve">(7) </w:delText>
              </w:r>
              <w:r w:rsidRPr="004E29DD" w:rsidDel="00777909">
                <w:rPr>
                  <w:rFonts w:eastAsia="Times New Roman" w:cstheme="minorHAnsi"/>
                  <w:b/>
                  <w:bCs/>
                  <w:szCs w:val="24"/>
                  <w:lang w:eastAsia="tr-TR"/>
                </w:rPr>
                <w:delText>(Ek:RG-24/2/2017-29989)</w:delText>
              </w:r>
              <w:r w:rsidRPr="004E29DD" w:rsidDel="00777909">
                <w:rPr>
                  <w:rFonts w:eastAsia="Times New Roman" w:cstheme="minorHAnsi"/>
                  <w:szCs w:val="24"/>
                  <w:lang w:eastAsia="tr-TR"/>
                </w:rPr>
                <w:delText xml:space="preserve"> YEKA için verilen üretim lisanslarında ikinci fıkra kapsamındaki işlemler lisans kapsamındaki üretim tesisi işletmeye geçene kadar Bakanlıktan yazılı onay alınması kaydıyla Kurul tarafından karara bağlanır.</w:delText>
              </w:r>
            </w:del>
          </w:p>
          <w:p w:rsidR="009D38D4" w:rsidRPr="004E29DD" w:rsidRDefault="009D38D4" w:rsidP="009E5617">
            <w:pPr>
              <w:jc w:val="both"/>
              <w:rPr>
                <w:rFonts w:eastAsia="Times New Roman" w:cstheme="minorHAnsi"/>
                <w:szCs w:val="24"/>
                <w:lang w:eastAsia="tr-TR"/>
              </w:rPr>
            </w:pPr>
          </w:p>
          <w:p w:rsidR="00777909" w:rsidRPr="004E29DD" w:rsidDel="00777909" w:rsidRDefault="00777909" w:rsidP="00777909">
            <w:pPr>
              <w:ind w:firstLine="567"/>
              <w:jc w:val="both"/>
              <w:rPr>
                <w:del w:id="208" w:author="Gökay KÜTÜKCÜ" w:date="2020-11-25T10:42:00Z"/>
                <w:rFonts w:eastAsia="Times New Roman" w:cstheme="minorHAnsi"/>
                <w:szCs w:val="24"/>
                <w:lang w:eastAsia="tr-TR"/>
              </w:rPr>
            </w:pPr>
            <w:del w:id="209" w:author="Gökay KÜTÜKCÜ" w:date="2020-11-25T10:42:00Z">
              <w:r w:rsidRPr="004E29DD" w:rsidDel="00777909">
                <w:rPr>
                  <w:rFonts w:eastAsia="Times New Roman" w:cstheme="minorHAnsi"/>
                  <w:szCs w:val="24"/>
                  <w:lang w:eastAsia="tr-TR"/>
                </w:rPr>
                <w:delText xml:space="preserve">(8) </w:delText>
              </w:r>
              <w:r w:rsidRPr="004E29DD" w:rsidDel="00777909">
                <w:rPr>
                  <w:rFonts w:eastAsia="Times New Roman" w:cstheme="minorHAnsi"/>
                  <w:b/>
                  <w:bCs/>
                  <w:szCs w:val="24"/>
                  <w:lang w:eastAsia="tr-TR"/>
                </w:rPr>
                <w:delText>(Ek:RG-15/12/2017-30271)</w:delText>
              </w:r>
              <w:r w:rsidRPr="004E29DD" w:rsidDel="00777909">
                <w:rPr>
                  <w:rFonts w:eastAsia="Times New Roman" w:cstheme="minorHAnsi"/>
                  <w:szCs w:val="24"/>
                  <w:lang w:eastAsia="tr-TR"/>
                </w:rPr>
                <w:delText xml:space="preserve"> Tarifesi düzenlemeye tabi faaliyet yürüten lisans sahibi tüzel kişiler hariç olmak üzere, lisans sahibi bir tüzel kişinin yurtdışında yerleşik tüzel kişi ortağının ortaklık yapısındaki değişikliklerden kaynaklanan dolaylı ortaklık yapısı değişikliği ile söz konusu yurtdışında yerleşik tüzel kişi vasıtasıyla ilgili lisans sahibi tüzel kişinin ortaklık yapısında kontrolün değişikliğine neden olan veya bu sonucu doğuran işlemler için en geç bir yıl içerisinde Kuruma bilgi verilmesi ve bu değişiklikler için gerekmesi halinde bilgi verildiği tarihten itibaren 6 (altı) ay içerisinde lisans tadil talebinde bulunulması zorunludur.</w:delText>
              </w:r>
            </w:del>
          </w:p>
          <w:p w:rsidR="0081063D" w:rsidRPr="004E29DD" w:rsidRDefault="0081063D" w:rsidP="00F7739B">
            <w:pPr>
              <w:ind w:firstLine="567"/>
              <w:jc w:val="both"/>
              <w:rPr>
                <w:rFonts w:cstheme="minorHAnsi"/>
                <w:szCs w:val="24"/>
              </w:rPr>
            </w:pPr>
          </w:p>
        </w:tc>
      </w:tr>
    </w:tbl>
    <w:p w:rsidR="000A7B59" w:rsidRPr="004E29DD" w:rsidRDefault="000A7B59" w:rsidP="00C029C9">
      <w:pPr>
        <w:spacing w:after="0" w:line="240" w:lineRule="auto"/>
        <w:jc w:val="both"/>
        <w:rPr>
          <w:ins w:id="210" w:author="Gökay KÜTÜKCÜ" w:date="2019-05-03T09:58:00Z"/>
          <w:rFonts w:ascii="Times New Roman" w:hAnsi="Times New Roman" w:cs="Times New Roman"/>
          <w:sz w:val="24"/>
          <w:szCs w:val="24"/>
        </w:rPr>
      </w:pPr>
    </w:p>
    <w:p w:rsidR="00554244" w:rsidRPr="004E29DD" w:rsidRDefault="00554244" w:rsidP="00554244">
      <w:pPr>
        <w:spacing w:after="0" w:line="240" w:lineRule="auto"/>
        <w:jc w:val="both"/>
        <w:rPr>
          <w:rFonts w:cstheme="minorHAnsi"/>
          <w:sz w:val="24"/>
          <w:szCs w:val="24"/>
        </w:rPr>
      </w:pPr>
      <w:r w:rsidRPr="004E29DD">
        <w:rPr>
          <w:rFonts w:cstheme="minorHAnsi"/>
          <w:b/>
          <w:bCs/>
          <w:sz w:val="24"/>
          <w:szCs w:val="24"/>
        </w:rPr>
        <w:t xml:space="preserve">GEREKÇE: </w:t>
      </w:r>
      <w:r w:rsidR="00DD1382" w:rsidRPr="004E29DD">
        <w:rPr>
          <w:rFonts w:cstheme="minorHAnsi"/>
          <w:bCs/>
          <w:sz w:val="24"/>
          <w:szCs w:val="24"/>
        </w:rPr>
        <w:t xml:space="preserve">02/12/2020 tarihli ve 31322 sayılı Resmî </w:t>
      </w:r>
      <w:proofErr w:type="spellStart"/>
      <w:r w:rsidR="00DD1382" w:rsidRPr="004E29DD">
        <w:rPr>
          <w:rFonts w:cstheme="minorHAnsi"/>
          <w:bCs/>
          <w:sz w:val="24"/>
          <w:szCs w:val="24"/>
        </w:rPr>
        <w:t>Gazete’de</w:t>
      </w:r>
      <w:proofErr w:type="spellEnd"/>
      <w:r w:rsidR="00DD1382" w:rsidRPr="004E29DD">
        <w:rPr>
          <w:rFonts w:cstheme="minorHAnsi"/>
          <w:bCs/>
          <w:sz w:val="24"/>
          <w:szCs w:val="24"/>
        </w:rPr>
        <w:t xml:space="preserve"> yayımlanarak yürürlüğe giren 7257 sayılı Kanun </w:t>
      </w:r>
      <w:r w:rsidR="001D2BEC" w:rsidRPr="004E29DD">
        <w:rPr>
          <w:rFonts w:cstheme="minorHAnsi"/>
          <w:bCs/>
          <w:sz w:val="24"/>
          <w:szCs w:val="24"/>
        </w:rPr>
        <w:t xml:space="preserve">ve Elektrik Piyasasında Depolama Faaliyetleri Yönetmelik Taslağı çerçevesinde </w:t>
      </w:r>
      <w:r w:rsidR="00BA1614" w:rsidRPr="004E29DD">
        <w:rPr>
          <w:rFonts w:cstheme="minorHAnsi"/>
          <w:bCs/>
          <w:sz w:val="24"/>
          <w:szCs w:val="24"/>
        </w:rPr>
        <w:t>Yönetmelik değişikliği hasıl olmuştur.</w:t>
      </w:r>
    </w:p>
    <w:p w:rsidR="00554244" w:rsidRPr="004E29DD" w:rsidRDefault="00554244" w:rsidP="00C029C9">
      <w:pPr>
        <w:spacing w:after="0" w:line="240" w:lineRule="auto"/>
        <w:jc w:val="both"/>
        <w:rPr>
          <w:rFonts w:ascii="Times New Roman" w:hAnsi="Times New Roman" w:cs="Times New Roman"/>
          <w:sz w:val="24"/>
          <w:szCs w:val="24"/>
        </w:rPr>
      </w:pPr>
    </w:p>
    <w:sectPr w:rsidR="00554244" w:rsidRPr="004E29DD" w:rsidSect="007B61A3">
      <w:footerReference w:type="default" r:id="rId8"/>
      <w:pgSz w:w="16838" w:h="11906" w:orient="landscape"/>
      <w:pgMar w:top="56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5B0F" w:rsidRDefault="00C85B0F" w:rsidP="002D2022">
      <w:pPr>
        <w:spacing w:after="0" w:line="240" w:lineRule="auto"/>
      </w:pPr>
      <w:r>
        <w:separator/>
      </w:r>
    </w:p>
  </w:endnote>
  <w:endnote w:type="continuationSeparator" w:id="0">
    <w:p w:rsidR="00C85B0F" w:rsidRDefault="00C85B0F" w:rsidP="002D2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onsolas">
    <w:panose1 w:val="020B0609020204030204"/>
    <w:charset w:val="A2"/>
    <w:family w:val="modern"/>
    <w:pitch w:val="fixed"/>
    <w:sig w:usb0="E00006FF" w:usb1="0000FCFF" w:usb2="00000001"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6007305"/>
      <w:docPartObj>
        <w:docPartGallery w:val="Page Numbers (Bottom of Page)"/>
        <w:docPartUnique/>
      </w:docPartObj>
    </w:sdtPr>
    <w:sdtEndPr>
      <w:rPr>
        <w:sz w:val="20"/>
        <w:szCs w:val="20"/>
      </w:rPr>
    </w:sdtEndPr>
    <w:sdtContent>
      <w:p w:rsidR="005348B4" w:rsidRPr="009B09B2" w:rsidRDefault="005348B4">
        <w:pPr>
          <w:pStyle w:val="AltBilgi"/>
          <w:jc w:val="center"/>
          <w:rPr>
            <w:sz w:val="20"/>
            <w:szCs w:val="20"/>
          </w:rPr>
        </w:pPr>
        <w:r w:rsidRPr="009B09B2">
          <w:rPr>
            <w:sz w:val="20"/>
            <w:szCs w:val="20"/>
          </w:rPr>
          <w:fldChar w:fldCharType="begin"/>
        </w:r>
        <w:r w:rsidRPr="009B09B2">
          <w:rPr>
            <w:sz w:val="20"/>
            <w:szCs w:val="20"/>
          </w:rPr>
          <w:instrText>PAGE   \* MERGEFORMAT</w:instrText>
        </w:r>
        <w:r w:rsidRPr="009B09B2">
          <w:rPr>
            <w:sz w:val="20"/>
            <w:szCs w:val="20"/>
          </w:rPr>
          <w:fldChar w:fldCharType="separate"/>
        </w:r>
        <w:r w:rsidR="009344BA">
          <w:rPr>
            <w:noProof/>
            <w:sz w:val="20"/>
            <w:szCs w:val="20"/>
          </w:rPr>
          <w:t>10</w:t>
        </w:r>
        <w:r w:rsidRPr="009B09B2">
          <w:rPr>
            <w:sz w:val="20"/>
            <w:szCs w:val="20"/>
          </w:rPr>
          <w:fldChar w:fldCharType="end"/>
        </w:r>
      </w:p>
    </w:sdtContent>
  </w:sdt>
  <w:p w:rsidR="005348B4" w:rsidRDefault="005348B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5B0F" w:rsidRDefault="00C85B0F" w:rsidP="002D2022">
      <w:pPr>
        <w:spacing w:after="0" w:line="240" w:lineRule="auto"/>
      </w:pPr>
      <w:r>
        <w:separator/>
      </w:r>
    </w:p>
  </w:footnote>
  <w:footnote w:type="continuationSeparator" w:id="0">
    <w:p w:rsidR="00C85B0F" w:rsidRDefault="00C85B0F" w:rsidP="002D20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358F2"/>
    <w:multiLevelType w:val="hybridMultilevel"/>
    <w:tmpl w:val="E2D6DD9E"/>
    <w:lvl w:ilvl="0" w:tplc="522E28B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E5175D1"/>
    <w:multiLevelType w:val="hybridMultilevel"/>
    <w:tmpl w:val="A446BCB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30550EA"/>
    <w:multiLevelType w:val="hybridMultilevel"/>
    <w:tmpl w:val="D61203E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48B505B"/>
    <w:multiLevelType w:val="hybridMultilevel"/>
    <w:tmpl w:val="6092145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8954384"/>
    <w:multiLevelType w:val="hybridMultilevel"/>
    <w:tmpl w:val="D108B7D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D0D3247"/>
    <w:multiLevelType w:val="hybridMultilevel"/>
    <w:tmpl w:val="A446BCB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281B4E35"/>
    <w:multiLevelType w:val="hybridMultilevel"/>
    <w:tmpl w:val="3E082F58"/>
    <w:lvl w:ilvl="0" w:tplc="6EFC437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2A302C5F"/>
    <w:multiLevelType w:val="hybridMultilevel"/>
    <w:tmpl w:val="5DD638E4"/>
    <w:lvl w:ilvl="0" w:tplc="0C904572">
      <w:start w:val="1"/>
      <w:numFmt w:val="decimal"/>
      <w:lvlText w:val="%1-"/>
      <w:lvlJc w:val="left"/>
      <w:pPr>
        <w:ind w:left="720" w:hanging="360"/>
      </w:pPr>
      <w:rPr>
        <w:rFonts w:hint="default"/>
        <w:b/>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E7444AB"/>
    <w:multiLevelType w:val="hybridMultilevel"/>
    <w:tmpl w:val="A446BCB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353C7805"/>
    <w:multiLevelType w:val="hybridMultilevel"/>
    <w:tmpl w:val="2DCEB344"/>
    <w:lvl w:ilvl="0" w:tplc="041F000F">
      <w:start w:val="1"/>
      <w:numFmt w:val="decimal"/>
      <w:lvlText w:val="%1."/>
      <w:lvlJc w:val="left"/>
      <w:pPr>
        <w:ind w:left="753" w:hanging="360"/>
      </w:pPr>
    </w:lvl>
    <w:lvl w:ilvl="1" w:tplc="041F0019" w:tentative="1">
      <w:start w:val="1"/>
      <w:numFmt w:val="lowerLetter"/>
      <w:lvlText w:val="%2."/>
      <w:lvlJc w:val="left"/>
      <w:pPr>
        <w:ind w:left="1473" w:hanging="360"/>
      </w:pPr>
    </w:lvl>
    <w:lvl w:ilvl="2" w:tplc="041F001B" w:tentative="1">
      <w:start w:val="1"/>
      <w:numFmt w:val="lowerRoman"/>
      <w:lvlText w:val="%3."/>
      <w:lvlJc w:val="right"/>
      <w:pPr>
        <w:ind w:left="2193" w:hanging="180"/>
      </w:pPr>
    </w:lvl>
    <w:lvl w:ilvl="3" w:tplc="041F000F" w:tentative="1">
      <w:start w:val="1"/>
      <w:numFmt w:val="decimal"/>
      <w:lvlText w:val="%4."/>
      <w:lvlJc w:val="left"/>
      <w:pPr>
        <w:ind w:left="2913" w:hanging="360"/>
      </w:pPr>
    </w:lvl>
    <w:lvl w:ilvl="4" w:tplc="041F0019" w:tentative="1">
      <w:start w:val="1"/>
      <w:numFmt w:val="lowerLetter"/>
      <w:lvlText w:val="%5."/>
      <w:lvlJc w:val="left"/>
      <w:pPr>
        <w:ind w:left="3633" w:hanging="360"/>
      </w:pPr>
    </w:lvl>
    <w:lvl w:ilvl="5" w:tplc="041F001B" w:tentative="1">
      <w:start w:val="1"/>
      <w:numFmt w:val="lowerRoman"/>
      <w:lvlText w:val="%6."/>
      <w:lvlJc w:val="right"/>
      <w:pPr>
        <w:ind w:left="4353" w:hanging="180"/>
      </w:pPr>
    </w:lvl>
    <w:lvl w:ilvl="6" w:tplc="041F000F" w:tentative="1">
      <w:start w:val="1"/>
      <w:numFmt w:val="decimal"/>
      <w:lvlText w:val="%7."/>
      <w:lvlJc w:val="left"/>
      <w:pPr>
        <w:ind w:left="5073" w:hanging="360"/>
      </w:pPr>
    </w:lvl>
    <w:lvl w:ilvl="7" w:tplc="041F0019" w:tentative="1">
      <w:start w:val="1"/>
      <w:numFmt w:val="lowerLetter"/>
      <w:lvlText w:val="%8."/>
      <w:lvlJc w:val="left"/>
      <w:pPr>
        <w:ind w:left="5793" w:hanging="360"/>
      </w:pPr>
    </w:lvl>
    <w:lvl w:ilvl="8" w:tplc="041F001B" w:tentative="1">
      <w:start w:val="1"/>
      <w:numFmt w:val="lowerRoman"/>
      <w:lvlText w:val="%9."/>
      <w:lvlJc w:val="right"/>
      <w:pPr>
        <w:ind w:left="6513" w:hanging="180"/>
      </w:pPr>
    </w:lvl>
  </w:abstractNum>
  <w:abstractNum w:abstractNumId="10" w15:restartNumberingAfterBreak="0">
    <w:nsid w:val="71400396"/>
    <w:multiLevelType w:val="hybridMultilevel"/>
    <w:tmpl w:val="C42A1EFC"/>
    <w:lvl w:ilvl="0" w:tplc="FA985A12">
      <w:start w:val="1"/>
      <w:numFmt w:val="decimal"/>
      <w:lvlText w:val="(%1)"/>
      <w:lvlJc w:val="left"/>
      <w:pPr>
        <w:ind w:left="960" w:hanging="360"/>
      </w:pPr>
      <w:rPr>
        <w:rFonts w:hint="default"/>
      </w:rPr>
    </w:lvl>
    <w:lvl w:ilvl="1" w:tplc="041F0019" w:tentative="1">
      <w:start w:val="1"/>
      <w:numFmt w:val="lowerLetter"/>
      <w:lvlText w:val="%2."/>
      <w:lvlJc w:val="left"/>
      <w:pPr>
        <w:ind w:left="1680" w:hanging="360"/>
      </w:pPr>
    </w:lvl>
    <w:lvl w:ilvl="2" w:tplc="041F001B" w:tentative="1">
      <w:start w:val="1"/>
      <w:numFmt w:val="lowerRoman"/>
      <w:lvlText w:val="%3."/>
      <w:lvlJc w:val="right"/>
      <w:pPr>
        <w:ind w:left="2400" w:hanging="180"/>
      </w:pPr>
    </w:lvl>
    <w:lvl w:ilvl="3" w:tplc="041F000F" w:tentative="1">
      <w:start w:val="1"/>
      <w:numFmt w:val="decimal"/>
      <w:lvlText w:val="%4."/>
      <w:lvlJc w:val="left"/>
      <w:pPr>
        <w:ind w:left="3120" w:hanging="360"/>
      </w:pPr>
    </w:lvl>
    <w:lvl w:ilvl="4" w:tplc="041F0019" w:tentative="1">
      <w:start w:val="1"/>
      <w:numFmt w:val="lowerLetter"/>
      <w:lvlText w:val="%5."/>
      <w:lvlJc w:val="left"/>
      <w:pPr>
        <w:ind w:left="3840" w:hanging="360"/>
      </w:pPr>
    </w:lvl>
    <w:lvl w:ilvl="5" w:tplc="041F001B" w:tentative="1">
      <w:start w:val="1"/>
      <w:numFmt w:val="lowerRoman"/>
      <w:lvlText w:val="%6."/>
      <w:lvlJc w:val="right"/>
      <w:pPr>
        <w:ind w:left="4560" w:hanging="180"/>
      </w:pPr>
    </w:lvl>
    <w:lvl w:ilvl="6" w:tplc="041F000F" w:tentative="1">
      <w:start w:val="1"/>
      <w:numFmt w:val="decimal"/>
      <w:lvlText w:val="%7."/>
      <w:lvlJc w:val="left"/>
      <w:pPr>
        <w:ind w:left="5280" w:hanging="360"/>
      </w:pPr>
    </w:lvl>
    <w:lvl w:ilvl="7" w:tplc="041F0019" w:tentative="1">
      <w:start w:val="1"/>
      <w:numFmt w:val="lowerLetter"/>
      <w:lvlText w:val="%8."/>
      <w:lvlJc w:val="left"/>
      <w:pPr>
        <w:ind w:left="6000" w:hanging="360"/>
      </w:pPr>
    </w:lvl>
    <w:lvl w:ilvl="8" w:tplc="041F001B" w:tentative="1">
      <w:start w:val="1"/>
      <w:numFmt w:val="lowerRoman"/>
      <w:lvlText w:val="%9."/>
      <w:lvlJc w:val="right"/>
      <w:pPr>
        <w:ind w:left="6720" w:hanging="180"/>
      </w:pPr>
    </w:lvl>
  </w:abstractNum>
  <w:abstractNum w:abstractNumId="11" w15:restartNumberingAfterBreak="0">
    <w:nsid w:val="737E7630"/>
    <w:multiLevelType w:val="hybridMultilevel"/>
    <w:tmpl w:val="1876E074"/>
    <w:lvl w:ilvl="0" w:tplc="2DA68E0E">
      <w:start w:val="1"/>
      <w:numFmt w:val="decimal"/>
      <w:lvlText w:val="(%1)"/>
      <w:lvlJc w:val="left"/>
      <w:pPr>
        <w:ind w:left="960" w:hanging="360"/>
      </w:pPr>
      <w:rPr>
        <w:rFonts w:hint="default"/>
      </w:rPr>
    </w:lvl>
    <w:lvl w:ilvl="1" w:tplc="041F0019" w:tentative="1">
      <w:start w:val="1"/>
      <w:numFmt w:val="lowerLetter"/>
      <w:lvlText w:val="%2."/>
      <w:lvlJc w:val="left"/>
      <w:pPr>
        <w:ind w:left="1680" w:hanging="360"/>
      </w:pPr>
    </w:lvl>
    <w:lvl w:ilvl="2" w:tplc="041F001B" w:tentative="1">
      <w:start w:val="1"/>
      <w:numFmt w:val="lowerRoman"/>
      <w:lvlText w:val="%3."/>
      <w:lvlJc w:val="right"/>
      <w:pPr>
        <w:ind w:left="2400" w:hanging="180"/>
      </w:pPr>
    </w:lvl>
    <w:lvl w:ilvl="3" w:tplc="041F000F" w:tentative="1">
      <w:start w:val="1"/>
      <w:numFmt w:val="decimal"/>
      <w:lvlText w:val="%4."/>
      <w:lvlJc w:val="left"/>
      <w:pPr>
        <w:ind w:left="3120" w:hanging="360"/>
      </w:pPr>
    </w:lvl>
    <w:lvl w:ilvl="4" w:tplc="041F0019" w:tentative="1">
      <w:start w:val="1"/>
      <w:numFmt w:val="lowerLetter"/>
      <w:lvlText w:val="%5."/>
      <w:lvlJc w:val="left"/>
      <w:pPr>
        <w:ind w:left="3840" w:hanging="360"/>
      </w:pPr>
    </w:lvl>
    <w:lvl w:ilvl="5" w:tplc="041F001B" w:tentative="1">
      <w:start w:val="1"/>
      <w:numFmt w:val="lowerRoman"/>
      <w:lvlText w:val="%6."/>
      <w:lvlJc w:val="right"/>
      <w:pPr>
        <w:ind w:left="4560" w:hanging="180"/>
      </w:pPr>
    </w:lvl>
    <w:lvl w:ilvl="6" w:tplc="041F000F" w:tentative="1">
      <w:start w:val="1"/>
      <w:numFmt w:val="decimal"/>
      <w:lvlText w:val="%7."/>
      <w:lvlJc w:val="left"/>
      <w:pPr>
        <w:ind w:left="5280" w:hanging="360"/>
      </w:pPr>
    </w:lvl>
    <w:lvl w:ilvl="7" w:tplc="041F0019" w:tentative="1">
      <w:start w:val="1"/>
      <w:numFmt w:val="lowerLetter"/>
      <w:lvlText w:val="%8."/>
      <w:lvlJc w:val="left"/>
      <w:pPr>
        <w:ind w:left="6000" w:hanging="360"/>
      </w:pPr>
    </w:lvl>
    <w:lvl w:ilvl="8" w:tplc="041F001B" w:tentative="1">
      <w:start w:val="1"/>
      <w:numFmt w:val="lowerRoman"/>
      <w:lvlText w:val="%9."/>
      <w:lvlJc w:val="right"/>
      <w:pPr>
        <w:ind w:left="6720" w:hanging="180"/>
      </w:pPr>
    </w:lvl>
  </w:abstractNum>
  <w:abstractNum w:abstractNumId="12" w15:restartNumberingAfterBreak="0">
    <w:nsid w:val="7B536922"/>
    <w:multiLevelType w:val="hybridMultilevel"/>
    <w:tmpl w:val="A3B85F90"/>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7B79324D"/>
    <w:multiLevelType w:val="hybridMultilevel"/>
    <w:tmpl w:val="A446BCB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F7909A7"/>
    <w:multiLevelType w:val="hybridMultilevel"/>
    <w:tmpl w:val="E2D6DD9E"/>
    <w:lvl w:ilvl="0" w:tplc="522E28B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4"/>
  </w:num>
  <w:num w:numId="2">
    <w:abstractNumId w:val="4"/>
  </w:num>
  <w:num w:numId="3">
    <w:abstractNumId w:val="3"/>
  </w:num>
  <w:num w:numId="4">
    <w:abstractNumId w:val="0"/>
  </w:num>
  <w:num w:numId="5">
    <w:abstractNumId w:val="9"/>
  </w:num>
  <w:num w:numId="6">
    <w:abstractNumId w:val="2"/>
  </w:num>
  <w:num w:numId="7">
    <w:abstractNumId w:val="6"/>
  </w:num>
  <w:num w:numId="8">
    <w:abstractNumId w:val="12"/>
  </w:num>
  <w:num w:numId="9">
    <w:abstractNumId w:val="13"/>
  </w:num>
  <w:num w:numId="10">
    <w:abstractNumId w:val="8"/>
  </w:num>
  <w:num w:numId="11">
    <w:abstractNumId w:val="5"/>
  </w:num>
  <w:num w:numId="12">
    <w:abstractNumId w:val="1"/>
  </w:num>
  <w:num w:numId="13">
    <w:abstractNumId w:val="7"/>
  </w:num>
  <w:num w:numId="14">
    <w:abstractNumId w:val="10"/>
  </w:num>
  <w:num w:numId="15">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ilek CİVAK ERDAŞ">
    <w15:presenceInfo w15:providerId="AD" w15:userId="S-1-5-21-2209761823-546374980-1543605675-6279"/>
  </w15:person>
  <w15:person w15:author="NURULLAH ÇAKMAK">
    <w15:presenceInfo w15:providerId="AD" w15:userId="S-1-5-21-2209761823-546374980-1543605675-21260"/>
  </w15:person>
  <w15:person w15:author="Mustafa">
    <w15:presenceInfo w15:providerId="Windows Live" w15:userId="2ae13e571545830a"/>
  </w15:person>
  <w15:person w15:author="Gökay KÜTÜKCÜ">
    <w15:presenceInfo w15:providerId="AD" w15:userId="S-1-5-21-2209761823-546374980-1543605675-24010"/>
  </w15:person>
  <w15:person w15:author="MEHMET YALILI">
    <w15:presenceInfo w15:providerId="AD" w15:userId="S-1-5-21-2209761823-546374980-1543605675-22257"/>
  </w15:person>
  <w15:person w15:author="Ertugrul YILDIZ">
    <w15:presenceInfo w15:providerId="AD" w15:userId="S-1-5-21-2209761823-546374980-1543605675-1582"/>
  </w15:person>
  <w15:person w15:author="Yönetici">
    <w15:presenceInfo w15:providerId="None" w15:userId="Yönetici"/>
  </w15:person>
  <w15:person w15:author="İş">
    <w15:presenceInfo w15:providerId="None" w15:userId="İş"/>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44D"/>
    <w:rsid w:val="00000EF6"/>
    <w:rsid w:val="00002295"/>
    <w:rsid w:val="00003410"/>
    <w:rsid w:val="00003664"/>
    <w:rsid w:val="000038AF"/>
    <w:rsid w:val="00004051"/>
    <w:rsid w:val="00004EAA"/>
    <w:rsid w:val="0000637D"/>
    <w:rsid w:val="00006A12"/>
    <w:rsid w:val="000074E8"/>
    <w:rsid w:val="00014BB9"/>
    <w:rsid w:val="00016640"/>
    <w:rsid w:val="000172CF"/>
    <w:rsid w:val="00020090"/>
    <w:rsid w:val="000206FB"/>
    <w:rsid w:val="00020D4C"/>
    <w:rsid w:val="00021FA2"/>
    <w:rsid w:val="0002258E"/>
    <w:rsid w:val="00023123"/>
    <w:rsid w:val="00023572"/>
    <w:rsid w:val="00024F9E"/>
    <w:rsid w:val="0002627C"/>
    <w:rsid w:val="0002757F"/>
    <w:rsid w:val="00027697"/>
    <w:rsid w:val="00030552"/>
    <w:rsid w:val="0003155E"/>
    <w:rsid w:val="00034EF2"/>
    <w:rsid w:val="00041CC5"/>
    <w:rsid w:val="00042438"/>
    <w:rsid w:val="00042499"/>
    <w:rsid w:val="00042B49"/>
    <w:rsid w:val="0004382B"/>
    <w:rsid w:val="00043EEB"/>
    <w:rsid w:val="0004551E"/>
    <w:rsid w:val="00045727"/>
    <w:rsid w:val="000458BF"/>
    <w:rsid w:val="0004615B"/>
    <w:rsid w:val="00047F19"/>
    <w:rsid w:val="000506B5"/>
    <w:rsid w:val="00050EEF"/>
    <w:rsid w:val="0005153C"/>
    <w:rsid w:val="00051B4D"/>
    <w:rsid w:val="000524A4"/>
    <w:rsid w:val="00057197"/>
    <w:rsid w:val="000574C7"/>
    <w:rsid w:val="00061845"/>
    <w:rsid w:val="00062F79"/>
    <w:rsid w:val="000638DF"/>
    <w:rsid w:val="000676CD"/>
    <w:rsid w:val="00071BC5"/>
    <w:rsid w:val="00071E41"/>
    <w:rsid w:val="0007289B"/>
    <w:rsid w:val="0007357D"/>
    <w:rsid w:val="00074271"/>
    <w:rsid w:val="000745C7"/>
    <w:rsid w:val="00074DB0"/>
    <w:rsid w:val="00074DF9"/>
    <w:rsid w:val="00076020"/>
    <w:rsid w:val="000779E2"/>
    <w:rsid w:val="00077E54"/>
    <w:rsid w:val="000804F3"/>
    <w:rsid w:val="00080507"/>
    <w:rsid w:val="00083A64"/>
    <w:rsid w:val="00084207"/>
    <w:rsid w:val="000842C5"/>
    <w:rsid w:val="0008481B"/>
    <w:rsid w:val="00084F9A"/>
    <w:rsid w:val="0008748A"/>
    <w:rsid w:val="00087689"/>
    <w:rsid w:val="00092EF0"/>
    <w:rsid w:val="00092F90"/>
    <w:rsid w:val="00093066"/>
    <w:rsid w:val="000934D0"/>
    <w:rsid w:val="0009462E"/>
    <w:rsid w:val="000956A1"/>
    <w:rsid w:val="00097950"/>
    <w:rsid w:val="00097D29"/>
    <w:rsid w:val="000A0152"/>
    <w:rsid w:val="000A0D2C"/>
    <w:rsid w:val="000A1C0D"/>
    <w:rsid w:val="000A3C0C"/>
    <w:rsid w:val="000A51E4"/>
    <w:rsid w:val="000A571E"/>
    <w:rsid w:val="000A6877"/>
    <w:rsid w:val="000A710A"/>
    <w:rsid w:val="000A7987"/>
    <w:rsid w:val="000A7B59"/>
    <w:rsid w:val="000A7C67"/>
    <w:rsid w:val="000C0B4E"/>
    <w:rsid w:val="000C13D7"/>
    <w:rsid w:val="000C1F13"/>
    <w:rsid w:val="000C21F4"/>
    <w:rsid w:val="000C3C42"/>
    <w:rsid w:val="000C52EA"/>
    <w:rsid w:val="000C58A7"/>
    <w:rsid w:val="000C6A0C"/>
    <w:rsid w:val="000C7699"/>
    <w:rsid w:val="000D0207"/>
    <w:rsid w:val="000D0B5A"/>
    <w:rsid w:val="000D1981"/>
    <w:rsid w:val="000D1C23"/>
    <w:rsid w:val="000D3B06"/>
    <w:rsid w:val="000D43AB"/>
    <w:rsid w:val="000D7A5F"/>
    <w:rsid w:val="000E0C39"/>
    <w:rsid w:val="000E1285"/>
    <w:rsid w:val="000E2B79"/>
    <w:rsid w:val="000E4C68"/>
    <w:rsid w:val="000E52A1"/>
    <w:rsid w:val="000E543C"/>
    <w:rsid w:val="000E7353"/>
    <w:rsid w:val="000F0200"/>
    <w:rsid w:val="000F0418"/>
    <w:rsid w:val="000F30B1"/>
    <w:rsid w:val="000F46E7"/>
    <w:rsid w:val="00100470"/>
    <w:rsid w:val="00101E62"/>
    <w:rsid w:val="00102F6F"/>
    <w:rsid w:val="00103546"/>
    <w:rsid w:val="00105676"/>
    <w:rsid w:val="00107AAB"/>
    <w:rsid w:val="00111571"/>
    <w:rsid w:val="001121E3"/>
    <w:rsid w:val="001131A6"/>
    <w:rsid w:val="00113400"/>
    <w:rsid w:val="0011799E"/>
    <w:rsid w:val="00120308"/>
    <w:rsid w:val="00121740"/>
    <w:rsid w:val="00122297"/>
    <w:rsid w:val="00123033"/>
    <w:rsid w:val="0012426A"/>
    <w:rsid w:val="00124CEB"/>
    <w:rsid w:val="001253E3"/>
    <w:rsid w:val="001273EC"/>
    <w:rsid w:val="00127AB0"/>
    <w:rsid w:val="00127C4D"/>
    <w:rsid w:val="00130F0F"/>
    <w:rsid w:val="00135841"/>
    <w:rsid w:val="00136A33"/>
    <w:rsid w:val="00137B03"/>
    <w:rsid w:val="00140A39"/>
    <w:rsid w:val="00142EAA"/>
    <w:rsid w:val="001433A3"/>
    <w:rsid w:val="00144627"/>
    <w:rsid w:val="001446C4"/>
    <w:rsid w:val="00146450"/>
    <w:rsid w:val="00146571"/>
    <w:rsid w:val="0014781F"/>
    <w:rsid w:val="00147C0E"/>
    <w:rsid w:val="001512EF"/>
    <w:rsid w:val="00151F10"/>
    <w:rsid w:val="001535E8"/>
    <w:rsid w:val="001552EB"/>
    <w:rsid w:val="00155743"/>
    <w:rsid w:val="00157391"/>
    <w:rsid w:val="00160918"/>
    <w:rsid w:val="001628BE"/>
    <w:rsid w:val="001635B4"/>
    <w:rsid w:val="00163A84"/>
    <w:rsid w:val="00167663"/>
    <w:rsid w:val="00171355"/>
    <w:rsid w:val="00171AC6"/>
    <w:rsid w:val="00173BC0"/>
    <w:rsid w:val="00173FD0"/>
    <w:rsid w:val="00174493"/>
    <w:rsid w:val="00174607"/>
    <w:rsid w:val="00174CD6"/>
    <w:rsid w:val="00174F0C"/>
    <w:rsid w:val="001767FE"/>
    <w:rsid w:val="00180E42"/>
    <w:rsid w:val="00181935"/>
    <w:rsid w:val="001840CE"/>
    <w:rsid w:val="00184190"/>
    <w:rsid w:val="001841ED"/>
    <w:rsid w:val="00184290"/>
    <w:rsid w:val="00184F1D"/>
    <w:rsid w:val="001871DC"/>
    <w:rsid w:val="001905C1"/>
    <w:rsid w:val="001927AA"/>
    <w:rsid w:val="00195EB2"/>
    <w:rsid w:val="001976D1"/>
    <w:rsid w:val="001979DC"/>
    <w:rsid w:val="001A12A0"/>
    <w:rsid w:val="001A37D8"/>
    <w:rsid w:val="001A41EB"/>
    <w:rsid w:val="001A5D79"/>
    <w:rsid w:val="001A5F82"/>
    <w:rsid w:val="001A632E"/>
    <w:rsid w:val="001A7C27"/>
    <w:rsid w:val="001B29B7"/>
    <w:rsid w:val="001B29F1"/>
    <w:rsid w:val="001B2F5B"/>
    <w:rsid w:val="001B31BD"/>
    <w:rsid w:val="001B3232"/>
    <w:rsid w:val="001B5561"/>
    <w:rsid w:val="001B7223"/>
    <w:rsid w:val="001B7E6B"/>
    <w:rsid w:val="001C2723"/>
    <w:rsid w:val="001C43A4"/>
    <w:rsid w:val="001C44DF"/>
    <w:rsid w:val="001C4DB5"/>
    <w:rsid w:val="001C4F51"/>
    <w:rsid w:val="001C578D"/>
    <w:rsid w:val="001C6279"/>
    <w:rsid w:val="001D0382"/>
    <w:rsid w:val="001D103F"/>
    <w:rsid w:val="001D294C"/>
    <w:rsid w:val="001D2BEC"/>
    <w:rsid w:val="001D2CFA"/>
    <w:rsid w:val="001D3B79"/>
    <w:rsid w:val="001D57A4"/>
    <w:rsid w:val="001E14EF"/>
    <w:rsid w:val="001E22D5"/>
    <w:rsid w:val="001E2AC4"/>
    <w:rsid w:val="001E2BCE"/>
    <w:rsid w:val="001E4C14"/>
    <w:rsid w:val="001E56AC"/>
    <w:rsid w:val="001E6D25"/>
    <w:rsid w:val="001E752F"/>
    <w:rsid w:val="001E7C78"/>
    <w:rsid w:val="001F179E"/>
    <w:rsid w:val="001F1C3F"/>
    <w:rsid w:val="001F25C8"/>
    <w:rsid w:val="001F33B2"/>
    <w:rsid w:val="001F4EF3"/>
    <w:rsid w:val="001F50D8"/>
    <w:rsid w:val="001F681B"/>
    <w:rsid w:val="001F6FFE"/>
    <w:rsid w:val="001F776F"/>
    <w:rsid w:val="001F7D38"/>
    <w:rsid w:val="0020022F"/>
    <w:rsid w:val="00201315"/>
    <w:rsid w:val="00201D44"/>
    <w:rsid w:val="00206999"/>
    <w:rsid w:val="00206A50"/>
    <w:rsid w:val="00210A29"/>
    <w:rsid w:val="00211CE2"/>
    <w:rsid w:val="002143C3"/>
    <w:rsid w:val="00214C74"/>
    <w:rsid w:val="00215C4A"/>
    <w:rsid w:val="00215DF9"/>
    <w:rsid w:val="00220F95"/>
    <w:rsid w:val="00221B84"/>
    <w:rsid w:val="0022620D"/>
    <w:rsid w:val="002267B7"/>
    <w:rsid w:val="002269FB"/>
    <w:rsid w:val="002303D2"/>
    <w:rsid w:val="0023072D"/>
    <w:rsid w:val="00230FAB"/>
    <w:rsid w:val="002313BF"/>
    <w:rsid w:val="0023145A"/>
    <w:rsid w:val="00231B05"/>
    <w:rsid w:val="002324DC"/>
    <w:rsid w:val="002329A7"/>
    <w:rsid w:val="00233D1A"/>
    <w:rsid w:val="002342DF"/>
    <w:rsid w:val="00234E0F"/>
    <w:rsid w:val="002350ED"/>
    <w:rsid w:val="0023513E"/>
    <w:rsid w:val="00235BBE"/>
    <w:rsid w:val="00241315"/>
    <w:rsid w:val="002416D5"/>
    <w:rsid w:val="00244247"/>
    <w:rsid w:val="00244D3F"/>
    <w:rsid w:val="0024506B"/>
    <w:rsid w:val="00246C3E"/>
    <w:rsid w:val="00247EAF"/>
    <w:rsid w:val="002523F6"/>
    <w:rsid w:val="002541A4"/>
    <w:rsid w:val="0025525C"/>
    <w:rsid w:val="00255433"/>
    <w:rsid w:val="00255D05"/>
    <w:rsid w:val="002565FC"/>
    <w:rsid w:val="00256ACE"/>
    <w:rsid w:val="00257B5C"/>
    <w:rsid w:val="00260A7D"/>
    <w:rsid w:val="0026140A"/>
    <w:rsid w:val="00261F93"/>
    <w:rsid w:val="0026215F"/>
    <w:rsid w:val="002623D0"/>
    <w:rsid w:val="00263B8D"/>
    <w:rsid w:val="00264C95"/>
    <w:rsid w:val="0026582B"/>
    <w:rsid w:val="002701E5"/>
    <w:rsid w:val="00271299"/>
    <w:rsid w:val="00271390"/>
    <w:rsid w:val="00273DBF"/>
    <w:rsid w:val="0027451F"/>
    <w:rsid w:val="00274B19"/>
    <w:rsid w:val="002754A7"/>
    <w:rsid w:val="00275938"/>
    <w:rsid w:val="00275EF8"/>
    <w:rsid w:val="00276173"/>
    <w:rsid w:val="002771AC"/>
    <w:rsid w:val="002807D7"/>
    <w:rsid w:val="00280887"/>
    <w:rsid w:val="00280B3A"/>
    <w:rsid w:val="00281F48"/>
    <w:rsid w:val="00283118"/>
    <w:rsid w:val="002840B0"/>
    <w:rsid w:val="0028453B"/>
    <w:rsid w:val="0028474C"/>
    <w:rsid w:val="002859A2"/>
    <w:rsid w:val="00286106"/>
    <w:rsid w:val="0028610A"/>
    <w:rsid w:val="00286154"/>
    <w:rsid w:val="00286B0B"/>
    <w:rsid w:val="00290AA3"/>
    <w:rsid w:val="00290DF2"/>
    <w:rsid w:val="00291124"/>
    <w:rsid w:val="0029144A"/>
    <w:rsid w:val="00291AC2"/>
    <w:rsid w:val="0029238B"/>
    <w:rsid w:val="0029239B"/>
    <w:rsid w:val="00292BC0"/>
    <w:rsid w:val="0029498D"/>
    <w:rsid w:val="0029600C"/>
    <w:rsid w:val="002A2A46"/>
    <w:rsid w:val="002A2B1C"/>
    <w:rsid w:val="002A2C24"/>
    <w:rsid w:val="002A2FE9"/>
    <w:rsid w:val="002A36DB"/>
    <w:rsid w:val="002A3845"/>
    <w:rsid w:val="002A3ECA"/>
    <w:rsid w:val="002A4F4F"/>
    <w:rsid w:val="002A5B5D"/>
    <w:rsid w:val="002A7F18"/>
    <w:rsid w:val="002B1F95"/>
    <w:rsid w:val="002B2423"/>
    <w:rsid w:val="002B3090"/>
    <w:rsid w:val="002B624D"/>
    <w:rsid w:val="002B6364"/>
    <w:rsid w:val="002B6818"/>
    <w:rsid w:val="002B79C9"/>
    <w:rsid w:val="002B7B66"/>
    <w:rsid w:val="002C036B"/>
    <w:rsid w:val="002C0525"/>
    <w:rsid w:val="002C212A"/>
    <w:rsid w:val="002C5919"/>
    <w:rsid w:val="002D0C53"/>
    <w:rsid w:val="002D1472"/>
    <w:rsid w:val="002D1581"/>
    <w:rsid w:val="002D2022"/>
    <w:rsid w:val="002D2651"/>
    <w:rsid w:val="002D4D05"/>
    <w:rsid w:val="002D64C2"/>
    <w:rsid w:val="002D6B17"/>
    <w:rsid w:val="002D7859"/>
    <w:rsid w:val="002D799E"/>
    <w:rsid w:val="002E0E9C"/>
    <w:rsid w:val="002E100A"/>
    <w:rsid w:val="002E277F"/>
    <w:rsid w:val="002E27BB"/>
    <w:rsid w:val="002E33A6"/>
    <w:rsid w:val="002E6B72"/>
    <w:rsid w:val="002F003E"/>
    <w:rsid w:val="002F2532"/>
    <w:rsid w:val="002F36B8"/>
    <w:rsid w:val="002F3943"/>
    <w:rsid w:val="002F3CBA"/>
    <w:rsid w:val="002F49FB"/>
    <w:rsid w:val="002F4F01"/>
    <w:rsid w:val="0030209E"/>
    <w:rsid w:val="00304757"/>
    <w:rsid w:val="00305068"/>
    <w:rsid w:val="00305635"/>
    <w:rsid w:val="00307369"/>
    <w:rsid w:val="003101F8"/>
    <w:rsid w:val="00310997"/>
    <w:rsid w:val="0031437C"/>
    <w:rsid w:val="00315081"/>
    <w:rsid w:val="0031540E"/>
    <w:rsid w:val="00315C81"/>
    <w:rsid w:val="00315CB7"/>
    <w:rsid w:val="003173A2"/>
    <w:rsid w:val="0032021C"/>
    <w:rsid w:val="0032074E"/>
    <w:rsid w:val="00320F56"/>
    <w:rsid w:val="00321DB8"/>
    <w:rsid w:val="00323EA1"/>
    <w:rsid w:val="00325439"/>
    <w:rsid w:val="00325DEC"/>
    <w:rsid w:val="00325E6B"/>
    <w:rsid w:val="003271CB"/>
    <w:rsid w:val="0033167C"/>
    <w:rsid w:val="00331EB9"/>
    <w:rsid w:val="003320F7"/>
    <w:rsid w:val="00332D2D"/>
    <w:rsid w:val="00334947"/>
    <w:rsid w:val="00334CCE"/>
    <w:rsid w:val="0033540C"/>
    <w:rsid w:val="00335D3F"/>
    <w:rsid w:val="00336701"/>
    <w:rsid w:val="00337617"/>
    <w:rsid w:val="003413E0"/>
    <w:rsid w:val="0034346C"/>
    <w:rsid w:val="00345D40"/>
    <w:rsid w:val="0034795A"/>
    <w:rsid w:val="00347DC6"/>
    <w:rsid w:val="00352810"/>
    <w:rsid w:val="00354D0E"/>
    <w:rsid w:val="00355E22"/>
    <w:rsid w:val="00355E88"/>
    <w:rsid w:val="00356639"/>
    <w:rsid w:val="00356B8A"/>
    <w:rsid w:val="0035727F"/>
    <w:rsid w:val="00357AD3"/>
    <w:rsid w:val="0036002B"/>
    <w:rsid w:val="0036066E"/>
    <w:rsid w:val="00361E8F"/>
    <w:rsid w:val="00365A3C"/>
    <w:rsid w:val="00366D89"/>
    <w:rsid w:val="00370590"/>
    <w:rsid w:val="0037130A"/>
    <w:rsid w:val="003735CE"/>
    <w:rsid w:val="00373794"/>
    <w:rsid w:val="003741A3"/>
    <w:rsid w:val="00375017"/>
    <w:rsid w:val="00377C49"/>
    <w:rsid w:val="00380DBB"/>
    <w:rsid w:val="00382779"/>
    <w:rsid w:val="00382DAB"/>
    <w:rsid w:val="00383BBB"/>
    <w:rsid w:val="003872C9"/>
    <w:rsid w:val="0038767F"/>
    <w:rsid w:val="00391C99"/>
    <w:rsid w:val="00394FF5"/>
    <w:rsid w:val="003957A6"/>
    <w:rsid w:val="00395825"/>
    <w:rsid w:val="003963A2"/>
    <w:rsid w:val="003967D5"/>
    <w:rsid w:val="003970FB"/>
    <w:rsid w:val="0039737A"/>
    <w:rsid w:val="003A1620"/>
    <w:rsid w:val="003A2244"/>
    <w:rsid w:val="003A245A"/>
    <w:rsid w:val="003A371C"/>
    <w:rsid w:val="003A43EF"/>
    <w:rsid w:val="003A441D"/>
    <w:rsid w:val="003A450B"/>
    <w:rsid w:val="003A509B"/>
    <w:rsid w:val="003A5633"/>
    <w:rsid w:val="003B0031"/>
    <w:rsid w:val="003B0441"/>
    <w:rsid w:val="003B068B"/>
    <w:rsid w:val="003B207D"/>
    <w:rsid w:val="003B23A1"/>
    <w:rsid w:val="003B2BC0"/>
    <w:rsid w:val="003B3127"/>
    <w:rsid w:val="003B3896"/>
    <w:rsid w:val="003B4B94"/>
    <w:rsid w:val="003C0225"/>
    <w:rsid w:val="003C5246"/>
    <w:rsid w:val="003C5770"/>
    <w:rsid w:val="003C5DA6"/>
    <w:rsid w:val="003C6084"/>
    <w:rsid w:val="003C7A2F"/>
    <w:rsid w:val="003D0141"/>
    <w:rsid w:val="003D7EDC"/>
    <w:rsid w:val="003E06D0"/>
    <w:rsid w:val="003E085B"/>
    <w:rsid w:val="003E0DBA"/>
    <w:rsid w:val="003E0E5E"/>
    <w:rsid w:val="003E17A8"/>
    <w:rsid w:val="003E239E"/>
    <w:rsid w:val="003E2C54"/>
    <w:rsid w:val="003E322C"/>
    <w:rsid w:val="003E3D04"/>
    <w:rsid w:val="003E49BD"/>
    <w:rsid w:val="003E51C4"/>
    <w:rsid w:val="003E5A0B"/>
    <w:rsid w:val="003E5DFA"/>
    <w:rsid w:val="003E6653"/>
    <w:rsid w:val="003E6C44"/>
    <w:rsid w:val="003F0163"/>
    <w:rsid w:val="003F0727"/>
    <w:rsid w:val="003F2CCD"/>
    <w:rsid w:val="003F3805"/>
    <w:rsid w:val="003F6787"/>
    <w:rsid w:val="003F729E"/>
    <w:rsid w:val="003F7822"/>
    <w:rsid w:val="004006C2"/>
    <w:rsid w:val="00400C7E"/>
    <w:rsid w:val="00401B79"/>
    <w:rsid w:val="00401D48"/>
    <w:rsid w:val="00402581"/>
    <w:rsid w:val="00402908"/>
    <w:rsid w:val="0040401D"/>
    <w:rsid w:val="00404250"/>
    <w:rsid w:val="0040431B"/>
    <w:rsid w:val="0040530B"/>
    <w:rsid w:val="00405D52"/>
    <w:rsid w:val="00407DCF"/>
    <w:rsid w:val="004120DA"/>
    <w:rsid w:val="00412951"/>
    <w:rsid w:val="00413F96"/>
    <w:rsid w:val="004148A5"/>
    <w:rsid w:val="004160B3"/>
    <w:rsid w:val="00417519"/>
    <w:rsid w:val="004217CE"/>
    <w:rsid w:val="00425AF4"/>
    <w:rsid w:val="00430DAD"/>
    <w:rsid w:val="0043359B"/>
    <w:rsid w:val="00434BD0"/>
    <w:rsid w:val="0043592C"/>
    <w:rsid w:val="004365BD"/>
    <w:rsid w:val="004374CA"/>
    <w:rsid w:val="004378FF"/>
    <w:rsid w:val="00437BB1"/>
    <w:rsid w:val="00441995"/>
    <w:rsid w:val="00441D04"/>
    <w:rsid w:val="00442C1D"/>
    <w:rsid w:val="0044346E"/>
    <w:rsid w:val="00443C47"/>
    <w:rsid w:val="00443FAB"/>
    <w:rsid w:val="0044543F"/>
    <w:rsid w:val="00445880"/>
    <w:rsid w:val="00446520"/>
    <w:rsid w:val="004471A1"/>
    <w:rsid w:val="004503CF"/>
    <w:rsid w:val="00451705"/>
    <w:rsid w:val="00452D34"/>
    <w:rsid w:val="0045304D"/>
    <w:rsid w:val="00456253"/>
    <w:rsid w:val="00456A6F"/>
    <w:rsid w:val="0046021F"/>
    <w:rsid w:val="00460E19"/>
    <w:rsid w:val="004632FD"/>
    <w:rsid w:val="00466E0B"/>
    <w:rsid w:val="004711D9"/>
    <w:rsid w:val="00476160"/>
    <w:rsid w:val="004770A5"/>
    <w:rsid w:val="00477448"/>
    <w:rsid w:val="0047775C"/>
    <w:rsid w:val="00480073"/>
    <w:rsid w:val="00480635"/>
    <w:rsid w:val="00480F52"/>
    <w:rsid w:val="004833CD"/>
    <w:rsid w:val="00485475"/>
    <w:rsid w:val="00485B89"/>
    <w:rsid w:val="00485C77"/>
    <w:rsid w:val="004912AE"/>
    <w:rsid w:val="00491597"/>
    <w:rsid w:val="00492CF2"/>
    <w:rsid w:val="00493397"/>
    <w:rsid w:val="004948F6"/>
    <w:rsid w:val="00494A41"/>
    <w:rsid w:val="00494FDD"/>
    <w:rsid w:val="0049641C"/>
    <w:rsid w:val="004978DC"/>
    <w:rsid w:val="004A0B37"/>
    <w:rsid w:val="004A3C85"/>
    <w:rsid w:val="004A3F44"/>
    <w:rsid w:val="004B4EF1"/>
    <w:rsid w:val="004B5D21"/>
    <w:rsid w:val="004B662E"/>
    <w:rsid w:val="004B7392"/>
    <w:rsid w:val="004C05FC"/>
    <w:rsid w:val="004C0FC6"/>
    <w:rsid w:val="004C116A"/>
    <w:rsid w:val="004C240A"/>
    <w:rsid w:val="004C2F7E"/>
    <w:rsid w:val="004C4B3B"/>
    <w:rsid w:val="004C54E8"/>
    <w:rsid w:val="004C6785"/>
    <w:rsid w:val="004C7245"/>
    <w:rsid w:val="004D02C4"/>
    <w:rsid w:val="004D089B"/>
    <w:rsid w:val="004D3CA7"/>
    <w:rsid w:val="004D40BF"/>
    <w:rsid w:val="004E12A3"/>
    <w:rsid w:val="004E29DD"/>
    <w:rsid w:val="004E2C2C"/>
    <w:rsid w:val="004E35DD"/>
    <w:rsid w:val="004E3C08"/>
    <w:rsid w:val="004E50A9"/>
    <w:rsid w:val="004E7C61"/>
    <w:rsid w:val="004F03F4"/>
    <w:rsid w:val="004F047A"/>
    <w:rsid w:val="004F1117"/>
    <w:rsid w:val="004F1E79"/>
    <w:rsid w:val="004F2715"/>
    <w:rsid w:val="004F28C1"/>
    <w:rsid w:val="004F33B3"/>
    <w:rsid w:val="004F5260"/>
    <w:rsid w:val="004F5E82"/>
    <w:rsid w:val="004F7E56"/>
    <w:rsid w:val="00500009"/>
    <w:rsid w:val="0050197F"/>
    <w:rsid w:val="00502552"/>
    <w:rsid w:val="005102AE"/>
    <w:rsid w:val="00510C40"/>
    <w:rsid w:val="00510CBB"/>
    <w:rsid w:val="00510E17"/>
    <w:rsid w:val="00511247"/>
    <w:rsid w:val="00512821"/>
    <w:rsid w:val="00514B03"/>
    <w:rsid w:val="005169D0"/>
    <w:rsid w:val="00516E54"/>
    <w:rsid w:val="0052263A"/>
    <w:rsid w:val="005230BF"/>
    <w:rsid w:val="005231A8"/>
    <w:rsid w:val="005254D9"/>
    <w:rsid w:val="00525D15"/>
    <w:rsid w:val="00525F31"/>
    <w:rsid w:val="005263D9"/>
    <w:rsid w:val="00527E6F"/>
    <w:rsid w:val="0053356F"/>
    <w:rsid w:val="00533580"/>
    <w:rsid w:val="00533CAE"/>
    <w:rsid w:val="005344B2"/>
    <w:rsid w:val="00534859"/>
    <w:rsid w:val="005348B4"/>
    <w:rsid w:val="00534AC3"/>
    <w:rsid w:val="00536289"/>
    <w:rsid w:val="00536C9B"/>
    <w:rsid w:val="00536DCC"/>
    <w:rsid w:val="005372B1"/>
    <w:rsid w:val="005373B7"/>
    <w:rsid w:val="00541360"/>
    <w:rsid w:val="005432CA"/>
    <w:rsid w:val="00543798"/>
    <w:rsid w:val="00544671"/>
    <w:rsid w:val="005456C1"/>
    <w:rsid w:val="00545EAA"/>
    <w:rsid w:val="005514F4"/>
    <w:rsid w:val="0055154D"/>
    <w:rsid w:val="00553B80"/>
    <w:rsid w:val="00554244"/>
    <w:rsid w:val="005549D8"/>
    <w:rsid w:val="005559AE"/>
    <w:rsid w:val="0055633D"/>
    <w:rsid w:val="00556990"/>
    <w:rsid w:val="005601C1"/>
    <w:rsid w:val="0056028F"/>
    <w:rsid w:val="00560A94"/>
    <w:rsid w:val="00560AEA"/>
    <w:rsid w:val="00566523"/>
    <w:rsid w:val="005702B0"/>
    <w:rsid w:val="00572725"/>
    <w:rsid w:val="00572CD5"/>
    <w:rsid w:val="00575D30"/>
    <w:rsid w:val="00576FFA"/>
    <w:rsid w:val="00580173"/>
    <w:rsid w:val="005805CF"/>
    <w:rsid w:val="0058069E"/>
    <w:rsid w:val="00580BC3"/>
    <w:rsid w:val="005813D3"/>
    <w:rsid w:val="005813DF"/>
    <w:rsid w:val="00581F3B"/>
    <w:rsid w:val="005827AE"/>
    <w:rsid w:val="00583F61"/>
    <w:rsid w:val="00584BD0"/>
    <w:rsid w:val="00586041"/>
    <w:rsid w:val="005869DF"/>
    <w:rsid w:val="0059003B"/>
    <w:rsid w:val="00590A63"/>
    <w:rsid w:val="00591C74"/>
    <w:rsid w:val="00592089"/>
    <w:rsid w:val="00597787"/>
    <w:rsid w:val="005977E1"/>
    <w:rsid w:val="005A0290"/>
    <w:rsid w:val="005A21AC"/>
    <w:rsid w:val="005A4270"/>
    <w:rsid w:val="005A4B1C"/>
    <w:rsid w:val="005A4DA0"/>
    <w:rsid w:val="005B0F7B"/>
    <w:rsid w:val="005B1D50"/>
    <w:rsid w:val="005B383A"/>
    <w:rsid w:val="005B42C8"/>
    <w:rsid w:val="005B4C71"/>
    <w:rsid w:val="005B5A9A"/>
    <w:rsid w:val="005B75C2"/>
    <w:rsid w:val="005C07EE"/>
    <w:rsid w:val="005C0E54"/>
    <w:rsid w:val="005C1B37"/>
    <w:rsid w:val="005C2424"/>
    <w:rsid w:val="005C3521"/>
    <w:rsid w:val="005C37D4"/>
    <w:rsid w:val="005C3FC1"/>
    <w:rsid w:val="005C43CC"/>
    <w:rsid w:val="005C7498"/>
    <w:rsid w:val="005D0838"/>
    <w:rsid w:val="005D2464"/>
    <w:rsid w:val="005D2D87"/>
    <w:rsid w:val="005D3BDA"/>
    <w:rsid w:val="005D458B"/>
    <w:rsid w:val="005D4D3B"/>
    <w:rsid w:val="005D553A"/>
    <w:rsid w:val="005D564C"/>
    <w:rsid w:val="005D678E"/>
    <w:rsid w:val="005E0736"/>
    <w:rsid w:val="005E3DF8"/>
    <w:rsid w:val="005E6052"/>
    <w:rsid w:val="005E7124"/>
    <w:rsid w:val="005F18C0"/>
    <w:rsid w:val="005F22F5"/>
    <w:rsid w:val="005F3B4C"/>
    <w:rsid w:val="005F5959"/>
    <w:rsid w:val="005F7465"/>
    <w:rsid w:val="0060167C"/>
    <w:rsid w:val="00601B95"/>
    <w:rsid w:val="006035D7"/>
    <w:rsid w:val="00603790"/>
    <w:rsid w:val="0060642E"/>
    <w:rsid w:val="00606F38"/>
    <w:rsid w:val="00607A02"/>
    <w:rsid w:val="006112B1"/>
    <w:rsid w:val="006130C3"/>
    <w:rsid w:val="00613316"/>
    <w:rsid w:val="006161D8"/>
    <w:rsid w:val="0061662D"/>
    <w:rsid w:val="00617EF0"/>
    <w:rsid w:val="006204E6"/>
    <w:rsid w:val="006216A0"/>
    <w:rsid w:val="0062216A"/>
    <w:rsid w:val="00624BE5"/>
    <w:rsid w:val="006268C4"/>
    <w:rsid w:val="00626CB6"/>
    <w:rsid w:val="006272D1"/>
    <w:rsid w:val="0063033F"/>
    <w:rsid w:val="00631293"/>
    <w:rsid w:val="006317ED"/>
    <w:rsid w:val="00631E2C"/>
    <w:rsid w:val="0063345E"/>
    <w:rsid w:val="0063402F"/>
    <w:rsid w:val="0063429A"/>
    <w:rsid w:val="0063449D"/>
    <w:rsid w:val="0063743A"/>
    <w:rsid w:val="00637C74"/>
    <w:rsid w:val="00640700"/>
    <w:rsid w:val="00641EFE"/>
    <w:rsid w:val="006432B7"/>
    <w:rsid w:val="00643697"/>
    <w:rsid w:val="00644058"/>
    <w:rsid w:val="00644A5F"/>
    <w:rsid w:val="00644AEA"/>
    <w:rsid w:val="00647FF8"/>
    <w:rsid w:val="00651226"/>
    <w:rsid w:val="006517F0"/>
    <w:rsid w:val="00652517"/>
    <w:rsid w:val="00654492"/>
    <w:rsid w:val="0065519D"/>
    <w:rsid w:val="00656B5B"/>
    <w:rsid w:val="00656FD2"/>
    <w:rsid w:val="00657305"/>
    <w:rsid w:val="0066021A"/>
    <w:rsid w:val="0066154D"/>
    <w:rsid w:val="0066185A"/>
    <w:rsid w:val="0066262A"/>
    <w:rsid w:val="00670947"/>
    <w:rsid w:val="006726EA"/>
    <w:rsid w:val="0067487E"/>
    <w:rsid w:val="006748AF"/>
    <w:rsid w:val="006749BF"/>
    <w:rsid w:val="00674A9B"/>
    <w:rsid w:val="00676B49"/>
    <w:rsid w:val="00676E77"/>
    <w:rsid w:val="00677278"/>
    <w:rsid w:val="00680EE4"/>
    <w:rsid w:val="006812BD"/>
    <w:rsid w:val="00681415"/>
    <w:rsid w:val="0068159E"/>
    <w:rsid w:val="0068281B"/>
    <w:rsid w:val="006828AC"/>
    <w:rsid w:val="006832FF"/>
    <w:rsid w:val="00683879"/>
    <w:rsid w:val="00683BA8"/>
    <w:rsid w:val="00685639"/>
    <w:rsid w:val="00686199"/>
    <w:rsid w:val="006863C9"/>
    <w:rsid w:val="00686D19"/>
    <w:rsid w:val="006875C1"/>
    <w:rsid w:val="00687600"/>
    <w:rsid w:val="0069148F"/>
    <w:rsid w:val="0069279C"/>
    <w:rsid w:val="0069694F"/>
    <w:rsid w:val="0069747B"/>
    <w:rsid w:val="006A10D2"/>
    <w:rsid w:val="006A1E68"/>
    <w:rsid w:val="006A2A11"/>
    <w:rsid w:val="006A2A60"/>
    <w:rsid w:val="006A3662"/>
    <w:rsid w:val="006A3AA9"/>
    <w:rsid w:val="006A620F"/>
    <w:rsid w:val="006A625C"/>
    <w:rsid w:val="006A6BD3"/>
    <w:rsid w:val="006A6FC3"/>
    <w:rsid w:val="006A7878"/>
    <w:rsid w:val="006B05B0"/>
    <w:rsid w:val="006B05FE"/>
    <w:rsid w:val="006B11A2"/>
    <w:rsid w:val="006B359A"/>
    <w:rsid w:val="006B36ED"/>
    <w:rsid w:val="006B4B77"/>
    <w:rsid w:val="006B4C26"/>
    <w:rsid w:val="006B5163"/>
    <w:rsid w:val="006B5747"/>
    <w:rsid w:val="006B5C73"/>
    <w:rsid w:val="006B760C"/>
    <w:rsid w:val="006B7788"/>
    <w:rsid w:val="006B7957"/>
    <w:rsid w:val="006B7CA9"/>
    <w:rsid w:val="006B7EBC"/>
    <w:rsid w:val="006C1053"/>
    <w:rsid w:val="006C2AC5"/>
    <w:rsid w:val="006C5EAB"/>
    <w:rsid w:val="006D0180"/>
    <w:rsid w:val="006D21BD"/>
    <w:rsid w:val="006D35C3"/>
    <w:rsid w:val="006D5E87"/>
    <w:rsid w:val="006D6505"/>
    <w:rsid w:val="006D6EA2"/>
    <w:rsid w:val="006E0633"/>
    <w:rsid w:val="006E2D54"/>
    <w:rsid w:val="006E433F"/>
    <w:rsid w:val="006E45FA"/>
    <w:rsid w:val="006E51F1"/>
    <w:rsid w:val="006E6A61"/>
    <w:rsid w:val="006E6BB4"/>
    <w:rsid w:val="006F2B40"/>
    <w:rsid w:val="006F3307"/>
    <w:rsid w:val="006F436C"/>
    <w:rsid w:val="006F6381"/>
    <w:rsid w:val="006F6D96"/>
    <w:rsid w:val="006F7D8E"/>
    <w:rsid w:val="00700178"/>
    <w:rsid w:val="00702619"/>
    <w:rsid w:val="00703957"/>
    <w:rsid w:val="00704569"/>
    <w:rsid w:val="007119AF"/>
    <w:rsid w:val="00713466"/>
    <w:rsid w:val="007135ED"/>
    <w:rsid w:val="00713792"/>
    <w:rsid w:val="0071495C"/>
    <w:rsid w:val="00714B54"/>
    <w:rsid w:val="00715567"/>
    <w:rsid w:val="00720EB2"/>
    <w:rsid w:val="0072167D"/>
    <w:rsid w:val="00721F43"/>
    <w:rsid w:val="00721FF5"/>
    <w:rsid w:val="00723990"/>
    <w:rsid w:val="00726BB5"/>
    <w:rsid w:val="00726C8D"/>
    <w:rsid w:val="007273E0"/>
    <w:rsid w:val="0073089F"/>
    <w:rsid w:val="00731D7F"/>
    <w:rsid w:val="00735C3C"/>
    <w:rsid w:val="007367CC"/>
    <w:rsid w:val="00737706"/>
    <w:rsid w:val="00737C4B"/>
    <w:rsid w:val="00737E68"/>
    <w:rsid w:val="007406EA"/>
    <w:rsid w:val="007410AD"/>
    <w:rsid w:val="007419BA"/>
    <w:rsid w:val="00741BFF"/>
    <w:rsid w:val="00743FC3"/>
    <w:rsid w:val="00744A73"/>
    <w:rsid w:val="00745F70"/>
    <w:rsid w:val="00747032"/>
    <w:rsid w:val="00750116"/>
    <w:rsid w:val="00751F74"/>
    <w:rsid w:val="007522D6"/>
    <w:rsid w:val="00752B41"/>
    <w:rsid w:val="00753463"/>
    <w:rsid w:val="00757B6E"/>
    <w:rsid w:val="00761D94"/>
    <w:rsid w:val="00762BC1"/>
    <w:rsid w:val="0076350A"/>
    <w:rsid w:val="007648EF"/>
    <w:rsid w:val="00764B5D"/>
    <w:rsid w:val="00766410"/>
    <w:rsid w:val="00773830"/>
    <w:rsid w:val="007765C8"/>
    <w:rsid w:val="00776A40"/>
    <w:rsid w:val="00777909"/>
    <w:rsid w:val="00777FF6"/>
    <w:rsid w:val="0078074D"/>
    <w:rsid w:val="00781106"/>
    <w:rsid w:val="00782510"/>
    <w:rsid w:val="00783E34"/>
    <w:rsid w:val="007907DC"/>
    <w:rsid w:val="00793104"/>
    <w:rsid w:val="00793925"/>
    <w:rsid w:val="00794D15"/>
    <w:rsid w:val="007951BB"/>
    <w:rsid w:val="00796660"/>
    <w:rsid w:val="00796AB8"/>
    <w:rsid w:val="00796F7D"/>
    <w:rsid w:val="00797323"/>
    <w:rsid w:val="007A0142"/>
    <w:rsid w:val="007A2B8F"/>
    <w:rsid w:val="007A6197"/>
    <w:rsid w:val="007B12C9"/>
    <w:rsid w:val="007B558F"/>
    <w:rsid w:val="007B60DA"/>
    <w:rsid w:val="007B61A3"/>
    <w:rsid w:val="007B733B"/>
    <w:rsid w:val="007C0B60"/>
    <w:rsid w:val="007C0F8E"/>
    <w:rsid w:val="007C1280"/>
    <w:rsid w:val="007C24A6"/>
    <w:rsid w:val="007C272E"/>
    <w:rsid w:val="007C3E51"/>
    <w:rsid w:val="007C4979"/>
    <w:rsid w:val="007C50DC"/>
    <w:rsid w:val="007D085A"/>
    <w:rsid w:val="007D3F0B"/>
    <w:rsid w:val="007E0102"/>
    <w:rsid w:val="007E5F69"/>
    <w:rsid w:val="007E61CA"/>
    <w:rsid w:val="007E776B"/>
    <w:rsid w:val="007F0889"/>
    <w:rsid w:val="007F23E3"/>
    <w:rsid w:val="007F40ED"/>
    <w:rsid w:val="007F54BB"/>
    <w:rsid w:val="007F62A8"/>
    <w:rsid w:val="00804A58"/>
    <w:rsid w:val="00806464"/>
    <w:rsid w:val="00807577"/>
    <w:rsid w:val="008076F0"/>
    <w:rsid w:val="0081063D"/>
    <w:rsid w:val="00813F81"/>
    <w:rsid w:val="0081467D"/>
    <w:rsid w:val="00814D41"/>
    <w:rsid w:val="00815905"/>
    <w:rsid w:val="00816802"/>
    <w:rsid w:val="00817E25"/>
    <w:rsid w:val="00820006"/>
    <w:rsid w:val="008208A6"/>
    <w:rsid w:val="0082105A"/>
    <w:rsid w:val="00822C76"/>
    <w:rsid w:val="008245BE"/>
    <w:rsid w:val="008246F3"/>
    <w:rsid w:val="00831C32"/>
    <w:rsid w:val="00836411"/>
    <w:rsid w:val="00836B0D"/>
    <w:rsid w:val="00837A53"/>
    <w:rsid w:val="008409F8"/>
    <w:rsid w:val="0084119C"/>
    <w:rsid w:val="00841866"/>
    <w:rsid w:val="008420A2"/>
    <w:rsid w:val="008420D4"/>
    <w:rsid w:val="00842D4A"/>
    <w:rsid w:val="00842E55"/>
    <w:rsid w:val="0084514E"/>
    <w:rsid w:val="008451D0"/>
    <w:rsid w:val="00845998"/>
    <w:rsid w:val="00845FCF"/>
    <w:rsid w:val="00847063"/>
    <w:rsid w:val="0085208D"/>
    <w:rsid w:val="00856C5F"/>
    <w:rsid w:val="0085732F"/>
    <w:rsid w:val="008604E4"/>
    <w:rsid w:val="008607C2"/>
    <w:rsid w:val="00861F6E"/>
    <w:rsid w:val="00864408"/>
    <w:rsid w:val="008666B5"/>
    <w:rsid w:val="00867EA6"/>
    <w:rsid w:val="008718FC"/>
    <w:rsid w:val="0087222C"/>
    <w:rsid w:val="00874613"/>
    <w:rsid w:val="00875ED2"/>
    <w:rsid w:val="0087618B"/>
    <w:rsid w:val="0087681A"/>
    <w:rsid w:val="00876A51"/>
    <w:rsid w:val="00881E8A"/>
    <w:rsid w:val="0088204A"/>
    <w:rsid w:val="008830E7"/>
    <w:rsid w:val="00883115"/>
    <w:rsid w:val="00883244"/>
    <w:rsid w:val="008836E9"/>
    <w:rsid w:val="00884BAC"/>
    <w:rsid w:val="00887389"/>
    <w:rsid w:val="00893176"/>
    <w:rsid w:val="008933EC"/>
    <w:rsid w:val="00893F29"/>
    <w:rsid w:val="00894B65"/>
    <w:rsid w:val="008971B9"/>
    <w:rsid w:val="00897846"/>
    <w:rsid w:val="00897D04"/>
    <w:rsid w:val="008A0A54"/>
    <w:rsid w:val="008A4071"/>
    <w:rsid w:val="008A4904"/>
    <w:rsid w:val="008B15F7"/>
    <w:rsid w:val="008B4439"/>
    <w:rsid w:val="008B5A94"/>
    <w:rsid w:val="008B775E"/>
    <w:rsid w:val="008B7F79"/>
    <w:rsid w:val="008C4270"/>
    <w:rsid w:val="008D0E62"/>
    <w:rsid w:val="008D1810"/>
    <w:rsid w:val="008D1AF6"/>
    <w:rsid w:val="008D3585"/>
    <w:rsid w:val="008D3819"/>
    <w:rsid w:val="008D3B22"/>
    <w:rsid w:val="008D46D2"/>
    <w:rsid w:val="008D4708"/>
    <w:rsid w:val="008D6DF0"/>
    <w:rsid w:val="008E18F3"/>
    <w:rsid w:val="008E1BD5"/>
    <w:rsid w:val="008E3265"/>
    <w:rsid w:val="008E3BA1"/>
    <w:rsid w:val="008E3EA8"/>
    <w:rsid w:val="008E44F5"/>
    <w:rsid w:val="008E52FE"/>
    <w:rsid w:val="008E53F8"/>
    <w:rsid w:val="008F06E0"/>
    <w:rsid w:val="008F5270"/>
    <w:rsid w:val="008F59AA"/>
    <w:rsid w:val="00901674"/>
    <w:rsid w:val="0090495E"/>
    <w:rsid w:val="00911520"/>
    <w:rsid w:val="00911A9B"/>
    <w:rsid w:val="009123A9"/>
    <w:rsid w:val="00914E8A"/>
    <w:rsid w:val="00917B29"/>
    <w:rsid w:val="00917C09"/>
    <w:rsid w:val="009234FF"/>
    <w:rsid w:val="0092526B"/>
    <w:rsid w:val="009267B9"/>
    <w:rsid w:val="00926935"/>
    <w:rsid w:val="00931574"/>
    <w:rsid w:val="00933830"/>
    <w:rsid w:val="00934168"/>
    <w:rsid w:val="009344BA"/>
    <w:rsid w:val="00936137"/>
    <w:rsid w:val="00936E1F"/>
    <w:rsid w:val="00940261"/>
    <w:rsid w:val="00944888"/>
    <w:rsid w:val="00945537"/>
    <w:rsid w:val="009460DB"/>
    <w:rsid w:val="00946980"/>
    <w:rsid w:val="00946F5C"/>
    <w:rsid w:val="00947C5D"/>
    <w:rsid w:val="00950602"/>
    <w:rsid w:val="009509B0"/>
    <w:rsid w:val="00951888"/>
    <w:rsid w:val="00952167"/>
    <w:rsid w:val="009532AA"/>
    <w:rsid w:val="00953615"/>
    <w:rsid w:val="00957F8D"/>
    <w:rsid w:val="00962503"/>
    <w:rsid w:val="009662DF"/>
    <w:rsid w:val="009676C8"/>
    <w:rsid w:val="00970EFF"/>
    <w:rsid w:val="009714F3"/>
    <w:rsid w:val="009729E2"/>
    <w:rsid w:val="0097329E"/>
    <w:rsid w:val="009732B0"/>
    <w:rsid w:val="0097406B"/>
    <w:rsid w:val="009776A4"/>
    <w:rsid w:val="00980FF2"/>
    <w:rsid w:val="009812FF"/>
    <w:rsid w:val="009818F9"/>
    <w:rsid w:val="00981F8A"/>
    <w:rsid w:val="00983DDF"/>
    <w:rsid w:val="0098660A"/>
    <w:rsid w:val="00986769"/>
    <w:rsid w:val="00986E06"/>
    <w:rsid w:val="009871ED"/>
    <w:rsid w:val="009931E1"/>
    <w:rsid w:val="00994543"/>
    <w:rsid w:val="00996326"/>
    <w:rsid w:val="009975CB"/>
    <w:rsid w:val="009A086C"/>
    <w:rsid w:val="009A14DA"/>
    <w:rsid w:val="009A18F1"/>
    <w:rsid w:val="009A295F"/>
    <w:rsid w:val="009A2FFA"/>
    <w:rsid w:val="009A3571"/>
    <w:rsid w:val="009A383A"/>
    <w:rsid w:val="009A42E5"/>
    <w:rsid w:val="009A4602"/>
    <w:rsid w:val="009A47F5"/>
    <w:rsid w:val="009B0430"/>
    <w:rsid w:val="009B09B2"/>
    <w:rsid w:val="009B0DA1"/>
    <w:rsid w:val="009B0DE9"/>
    <w:rsid w:val="009B0F0B"/>
    <w:rsid w:val="009B14D7"/>
    <w:rsid w:val="009B24EA"/>
    <w:rsid w:val="009B3634"/>
    <w:rsid w:val="009B482D"/>
    <w:rsid w:val="009B57EE"/>
    <w:rsid w:val="009B58EB"/>
    <w:rsid w:val="009B59C2"/>
    <w:rsid w:val="009B6C83"/>
    <w:rsid w:val="009B7813"/>
    <w:rsid w:val="009B7853"/>
    <w:rsid w:val="009C17B1"/>
    <w:rsid w:val="009C23A7"/>
    <w:rsid w:val="009C2EFB"/>
    <w:rsid w:val="009C37B0"/>
    <w:rsid w:val="009C4208"/>
    <w:rsid w:val="009C4B45"/>
    <w:rsid w:val="009C5E4D"/>
    <w:rsid w:val="009C623E"/>
    <w:rsid w:val="009C73F1"/>
    <w:rsid w:val="009D0AAA"/>
    <w:rsid w:val="009D2887"/>
    <w:rsid w:val="009D3821"/>
    <w:rsid w:val="009D38D4"/>
    <w:rsid w:val="009D3DC9"/>
    <w:rsid w:val="009D6271"/>
    <w:rsid w:val="009D731D"/>
    <w:rsid w:val="009E159C"/>
    <w:rsid w:val="009E282A"/>
    <w:rsid w:val="009E2C79"/>
    <w:rsid w:val="009E2E43"/>
    <w:rsid w:val="009E3809"/>
    <w:rsid w:val="009E5617"/>
    <w:rsid w:val="009E5A96"/>
    <w:rsid w:val="009E6105"/>
    <w:rsid w:val="009E6EEA"/>
    <w:rsid w:val="009E6F54"/>
    <w:rsid w:val="009E7004"/>
    <w:rsid w:val="009F09B0"/>
    <w:rsid w:val="009F0CAE"/>
    <w:rsid w:val="009F34D0"/>
    <w:rsid w:val="009F4124"/>
    <w:rsid w:val="009F4440"/>
    <w:rsid w:val="009F6B53"/>
    <w:rsid w:val="009F7BC0"/>
    <w:rsid w:val="00A0275B"/>
    <w:rsid w:val="00A02FEC"/>
    <w:rsid w:val="00A049ED"/>
    <w:rsid w:val="00A071CD"/>
    <w:rsid w:val="00A07EEF"/>
    <w:rsid w:val="00A10153"/>
    <w:rsid w:val="00A11046"/>
    <w:rsid w:val="00A11D7C"/>
    <w:rsid w:val="00A14D14"/>
    <w:rsid w:val="00A1525D"/>
    <w:rsid w:val="00A17A15"/>
    <w:rsid w:val="00A21448"/>
    <w:rsid w:val="00A22774"/>
    <w:rsid w:val="00A233A3"/>
    <w:rsid w:val="00A234E8"/>
    <w:rsid w:val="00A25014"/>
    <w:rsid w:val="00A261BE"/>
    <w:rsid w:val="00A279F6"/>
    <w:rsid w:val="00A3035C"/>
    <w:rsid w:val="00A332A1"/>
    <w:rsid w:val="00A3387F"/>
    <w:rsid w:val="00A34082"/>
    <w:rsid w:val="00A34EDB"/>
    <w:rsid w:val="00A35AB3"/>
    <w:rsid w:val="00A36A5B"/>
    <w:rsid w:val="00A37B77"/>
    <w:rsid w:val="00A4025F"/>
    <w:rsid w:val="00A40902"/>
    <w:rsid w:val="00A40996"/>
    <w:rsid w:val="00A40B05"/>
    <w:rsid w:val="00A41227"/>
    <w:rsid w:val="00A41F9E"/>
    <w:rsid w:val="00A43B57"/>
    <w:rsid w:val="00A45188"/>
    <w:rsid w:val="00A45829"/>
    <w:rsid w:val="00A479E8"/>
    <w:rsid w:val="00A50483"/>
    <w:rsid w:val="00A53218"/>
    <w:rsid w:val="00A53F9B"/>
    <w:rsid w:val="00A54838"/>
    <w:rsid w:val="00A55E91"/>
    <w:rsid w:val="00A57611"/>
    <w:rsid w:val="00A60192"/>
    <w:rsid w:val="00A63DDD"/>
    <w:rsid w:val="00A666DB"/>
    <w:rsid w:val="00A70FE2"/>
    <w:rsid w:val="00A759EB"/>
    <w:rsid w:val="00A76A4B"/>
    <w:rsid w:val="00A77108"/>
    <w:rsid w:val="00A805A4"/>
    <w:rsid w:val="00A807C9"/>
    <w:rsid w:val="00A8133F"/>
    <w:rsid w:val="00A8201B"/>
    <w:rsid w:val="00A84F81"/>
    <w:rsid w:val="00A85EDA"/>
    <w:rsid w:val="00A91E9C"/>
    <w:rsid w:val="00A922EF"/>
    <w:rsid w:val="00A92D67"/>
    <w:rsid w:val="00A9633E"/>
    <w:rsid w:val="00A97781"/>
    <w:rsid w:val="00AA1705"/>
    <w:rsid w:val="00AA18CD"/>
    <w:rsid w:val="00AA1F8A"/>
    <w:rsid w:val="00AA1FCD"/>
    <w:rsid w:val="00AA2294"/>
    <w:rsid w:val="00AA419C"/>
    <w:rsid w:val="00AA5774"/>
    <w:rsid w:val="00AA5869"/>
    <w:rsid w:val="00AA604E"/>
    <w:rsid w:val="00AB01C0"/>
    <w:rsid w:val="00AB0678"/>
    <w:rsid w:val="00AB0F9D"/>
    <w:rsid w:val="00AB1DF7"/>
    <w:rsid w:val="00AB1FA8"/>
    <w:rsid w:val="00AB29D3"/>
    <w:rsid w:val="00AB2CF2"/>
    <w:rsid w:val="00AB3C3F"/>
    <w:rsid w:val="00AB3F4E"/>
    <w:rsid w:val="00AB4A1A"/>
    <w:rsid w:val="00AB5154"/>
    <w:rsid w:val="00AB6661"/>
    <w:rsid w:val="00AB71F8"/>
    <w:rsid w:val="00AB7A57"/>
    <w:rsid w:val="00AC036D"/>
    <w:rsid w:val="00AC0D97"/>
    <w:rsid w:val="00AC108D"/>
    <w:rsid w:val="00AC133E"/>
    <w:rsid w:val="00AC15BE"/>
    <w:rsid w:val="00AC5692"/>
    <w:rsid w:val="00AC641C"/>
    <w:rsid w:val="00AC72D4"/>
    <w:rsid w:val="00AD188A"/>
    <w:rsid w:val="00AD30EC"/>
    <w:rsid w:val="00AD487E"/>
    <w:rsid w:val="00AD61E2"/>
    <w:rsid w:val="00AD71A3"/>
    <w:rsid w:val="00AD7D83"/>
    <w:rsid w:val="00AE0D09"/>
    <w:rsid w:val="00AE15E7"/>
    <w:rsid w:val="00AE1B1A"/>
    <w:rsid w:val="00AE2128"/>
    <w:rsid w:val="00AE3570"/>
    <w:rsid w:val="00AE48E2"/>
    <w:rsid w:val="00AE4BAB"/>
    <w:rsid w:val="00AE6C62"/>
    <w:rsid w:val="00AE71F0"/>
    <w:rsid w:val="00AF2290"/>
    <w:rsid w:val="00AF43DA"/>
    <w:rsid w:val="00AF5578"/>
    <w:rsid w:val="00AF59DF"/>
    <w:rsid w:val="00AF5C81"/>
    <w:rsid w:val="00B004B9"/>
    <w:rsid w:val="00B00D09"/>
    <w:rsid w:val="00B02532"/>
    <w:rsid w:val="00B02CD1"/>
    <w:rsid w:val="00B05CAE"/>
    <w:rsid w:val="00B05D9F"/>
    <w:rsid w:val="00B05EA6"/>
    <w:rsid w:val="00B07EA9"/>
    <w:rsid w:val="00B11071"/>
    <w:rsid w:val="00B11B66"/>
    <w:rsid w:val="00B12C3C"/>
    <w:rsid w:val="00B1585A"/>
    <w:rsid w:val="00B16976"/>
    <w:rsid w:val="00B20443"/>
    <w:rsid w:val="00B204E2"/>
    <w:rsid w:val="00B21851"/>
    <w:rsid w:val="00B25AE4"/>
    <w:rsid w:val="00B26629"/>
    <w:rsid w:val="00B27756"/>
    <w:rsid w:val="00B324EC"/>
    <w:rsid w:val="00B331AC"/>
    <w:rsid w:val="00B34B90"/>
    <w:rsid w:val="00B352DE"/>
    <w:rsid w:val="00B3633F"/>
    <w:rsid w:val="00B3721D"/>
    <w:rsid w:val="00B37FDE"/>
    <w:rsid w:val="00B412AD"/>
    <w:rsid w:val="00B43CAE"/>
    <w:rsid w:val="00B442D6"/>
    <w:rsid w:val="00B46CC1"/>
    <w:rsid w:val="00B46CE9"/>
    <w:rsid w:val="00B4758F"/>
    <w:rsid w:val="00B5001A"/>
    <w:rsid w:val="00B50AB2"/>
    <w:rsid w:val="00B53612"/>
    <w:rsid w:val="00B53904"/>
    <w:rsid w:val="00B5546F"/>
    <w:rsid w:val="00B56046"/>
    <w:rsid w:val="00B569CE"/>
    <w:rsid w:val="00B56EF1"/>
    <w:rsid w:val="00B5700E"/>
    <w:rsid w:val="00B60756"/>
    <w:rsid w:val="00B6155A"/>
    <w:rsid w:val="00B617AB"/>
    <w:rsid w:val="00B632C0"/>
    <w:rsid w:val="00B6464D"/>
    <w:rsid w:val="00B67052"/>
    <w:rsid w:val="00B67BC8"/>
    <w:rsid w:val="00B70ACD"/>
    <w:rsid w:val="00B74E00"/>
    <w:rsid w:val="00B74E16"/>
    <w:rsid w:val="00B7666B"/>
    <w:rsid w:val="00B80E6A"/>
    <w:rsid w:val="00B81513"/>
    <w:rsid w:val="00B82DA2"/>
    <w:rsid w:val="00B84D29"/>
    <w:rsid w:val="00B85817"/>
    <w:rsid w:val="00B864A6"/>
    <w:rsid w:val="00B874B5"/>
    <w:rsid w:val="00B90986"/>
    <w:rsid w:val="00B914D8"/>
    <w:rsid w:val="00B91D9E"/>
    <w:rsid w:val="00B933CE"/>
    <w:rsid w:val="00B93581"/>
    <w:rsid w:val="00B94545"/>
    <w:rsid w:val="00B9630E"/>
    <w:rsid w:val="00B96AB5"/>
    <w:rsid w:val="00B96C22"/>
    <w:rsid w:val="00BA1024"/>
    <w:rsid w:val="00BA15DD"/>
    <w:rsid w:val="00BA1614"/>
    <w:rsid w:val="00BA1D1A"/>
    <w:rsid w:val="00BA214F"/>
    <w:rsid w:val="00BA49B0"/>
    <w:rsid w:val="00BA56CA"/>
    <w:rsid w:val="00BA5CD8"/>
    <w:rsid w:val="00BA68C3"/>
    <w:rsid w:val="00BA7273"/>
    <w:rsid w:val="00BB0614"/>
    <w:rsid w:val="00BB0621"/>
    <w:rsid w:val="00BB0773"/>
    <w:rsid w:val="00BB0BF0"/>
    <w:rsid w:val="00BB18D3"/>
    <w:rsid w:val="00BB2D0B"/>
    <w:rsid w:val="00BB388F"/>
    <w:rsid w:val="00BB4B01"/>
    <w:rsid w:val="00BB52F3"/>
    <w:rsid w:val="00BB5DD8"/>
    <w:rsid w:val="00BB5F63"/>
    <w:rsid w:val="00BB7503"/>
    <w:rsid w:val="00BC072D"/>
    <w:rsid w:val="00BC1FA4"/>
    <w:rsid w:val="00BC2DAE"/>
    <w:rsid w:val="00BC3471"/>
    <w:rsid w:val="00BC350B"/>
    <w:rsid w:val="00BC3741"/>
    <w:rsid w:val="00BC3843"/>
    <w:rsid w:val="00BC404A"/>
    <w:rsid w:val="00BC4D76"/>
    <w:rsid w:val="00BC5FB8"/>
    <w:rsid w:val="00BD0D57"/>
    <w:rsid w:val="00BD16CF"/>
    <w:rsid w:val="00BD1F42"/>
    <w:rsid w:val="00BD2A74"/>
    <w:rsid w:val="00BD3C4E"/>
    <w:rsid w:val="00BD57C2"/>
    <w:rsid w:val="00BD6EB6"/>
    <w:rsid w:val="00BD76C2"/>
    <w:rsid w:val="00BD7CBE"/>
    <w:rsid w:val="00BD7F5E"/>
    <w:rsid w:val="00BE0AC0"/>
    <w:rsid w:val="00BE0E54"/>
    <w:rsid w:val="00BE1E1B"/>
    <w:rsid w:val="00BE4EE2"/>
    <w:rsid w:val="00BE6FB3"/>
    <w:rsid w:val="00BE70AF"/>
    <w:rsid w:val="00BE782E"/>
    <w:rsid w:val="00BE7886"/>
    <w:rsid w:val="00BF2332"/>
    <w:rsid w:val="00BF6632"/>
    <w:rsid w:val="00C0067A"/>
    <w:rsid w:val="00C01D6A"/>
    <w:rsid w:val="00C029C9"/>
    <w:rsid w:val="00C02F29"/>
    <w:rsid w:val="00C03AF1"/>
    <w:rsid w:val="00C05134"/>
    <w:rsid w:val="00C05B85"/>
    <w:rsid w:val="00C05F5D"/>
    <w:rsid w:val="00C06B00"/>
    <w:rsid w:val="00C115FD"/>
    <w:rsid w:val="00C13E53"/>
    <w:rsid w:val="00C13FD8"/>
    <w:rsid w:val="00C140D6"/>
    <w:rsid w:val="00C14CF2"/>
    <w:rsid w:val="00C16EBB"/>
    <w:rsid w:val="00C22140"/>
    <w:rsid w:val="00C223E3"/>
    <w:rsid w:val="00C2272A"/>
    <w:rsid w:val="00C2424B"/>
    <w:rsid w:val="00C25102"/>
    <w:rsid w:val="00C25BB5"/>
    <w:rsid w:val="00C265C9"/>
    <w:rsid w:val="00C276E0"/>
    <w:rsid w:val="00C27E36"/>
    <w:rsid w:val="00C30009"/>
    <w:rsid w:val="00C31F58"/>
    <w:rsid w:val="00C3729F"/>
    <w:rsid w:val="00C37315"/>
    <w:rsid w:val="00C4216D"/>
    <w:rsid w:val="00C42812"/>
    <w:rsid w:val="00C4432B"/>
    <w:rsid w:val="00C46445"/>
    <w:rsid w:val="00C4761E"/>
    <w:rsid w:val="00C477A2"/>
    <w:rsid w:val="00C47EF6"/>
    <w:rsid w:val="00C50231"/>
    <w:rsid w:val="00C51AFD"/>
    <w:rsid w:val="00C521D7"/>
    <w:rsid w:val="00C527A4"/>
    <w:rsid w:val="00C52987"/>
    <w:rsid w:val="00C52B18"/>
    <w:rsid w:val="00C52CF5"/>
    <w:rsid w:val="00C53FAE"/>
    <w:rsid w:val="00C548CF"/>
    <w:rsid w:val="00C54EE8"/>
    <w:rsid w:val="00C55677"/>
    <w:rsid w:val="00C55AB6"/>
    <w:rsid w:val="00C56568"/>
    <w:rsid w:val="00C6080F"/>
    <w:rsid w:val="00C60992"/>
    <w:rsid w:val="00C61FB8"/>
    <w:rsid w:val="00C622D7"/>
    <w:rsid w:val="00C62594"/>
    <w:rsid w:val="00C65D12"/>
    <w:rsid w:val="00C67A28"/>
    <w:rsid w:val="00C67EEA"/>
    <w:rsid w:val="00C702AB"/>
    <w:rsid w:val="00C71DDA"/>
    <w:rsid w:val="00C74339"/>
    <w:rsid w:val="00C746C9"/>
    <w:rsid w:val="00C75476"/>
    <w:rsid w:val="00C766D8"/>
    <w:rsid w:val="00C77E42"/>
    <w:rsid w:val="00C77E60"/>
    <w:rsid w:val="00C80062"/>
    <w:rsid w:val="00C84647"/>
    <w:rsid w:val="00C8484E"/>
    <w:rsid w:val="00C8497F"/>
    <w:rsid w:val="00C85AEB"/>
    <w:rsid w:val="00C85B0F"/>
    <w:rsid w:val="00C86B87"/>
    <w:rsid w:val="00C879D7"/>
    <w:rsid w:val="00C91F26"/>
    <w:rsid w:val="00C93838"/>
    <w:rsid w:val="00C95114"/>
    <w:rsid w:val="00C95AAE"/>
    <w:rsid w:val="00C975A4"/>
    <w:rsid w:val="00C97C83"/>
    <w:rsid w:val="00CA3C1F"/>
    <w:rsid w:val="00CA58C2"/>
    <w:rsid w:val="00CA7187"/>
    <w:rsid w:val="00CB2261"/>
    <w:rsid w:val="00CB3DA4"/>
    <w:rsid w:val="00CB40D0"/>
    <w:rsid w:val="00CB6DF1"/>
    <w:rsid w:val="00CB7FF6"/>
    <w:rsid w:val="00CC1DDE"/>
    <w:rsid w:val="00CC3128"/>
    <w:rsid w:val="00CC516C"/>
    <w:rsid w:val="00CC7962"/>
    <w:rsid w:val="00CC7E36"/>
    <w:rsid w:val="00CD2EE7"/>
    <w:rsid w:val="00CD3698"/>
    <w:rsid w:val="00CD3954"/>
    <w:rsid w:val="00CD399E"/>
    <w:rsid w:val="00CD3B9B"/>
    <w:rsid w:val="00CD5C18"/>
    <w:rsid w:val="00CD5DCE"/>
    <w:rsid w:val="00CD6A6A"/>
    <w:rsid w:val="00CD6E01"/>
    <w:rsid w:val="00CD7B74"/>
    <w:rsid w:val="00CE158A"/>
    <w:rsid w:val="00CE3BA8"/>
    <w:rsid w:val="00CE4F3E"/>
    <w:rsid w:val="00CE540E"/>
    <w:rsid w:val="00CF1540"/>
    <w:rsid w:val="00CF1DA7"/>
    <w:rsid w:val="00CF2543"/>
    <w:rsid w:val="00CF3EB1"/>
    <w:rsid w:val="00CF4487"/>
    <w:rsid w:val="00D00C08"/>
    <w:rsid w:val="00D03250"/>
    <w:rsid w:val="00D04618"/>
    <w:rsid w:val="00D04709"/>
    <w:rsid w:val="00D04834"/>
    <w:rsid w:val="00D053C1"/>
    <w:rsid w:val="00D05E98"/>
    <w:rsid w:val="00D068D0"/>
    <w:rsid w:val="00D06A63"/>
    <w:rsid w:val="00D07CB0"/>
    <w:rsid w:val="00D07DC5"/>
    <w:rsid w:val="00D11704"/>
    <w:rsid w:val="00D1278F"/>
    <w:rsid w:val="00D12A40"/>
    <w:rsid w:val="00D148C8"/>
    <w:rsid w:val="00D1543E"/>
    <w:rsid w:val="00D15A2B"/>
    <w:rsid w:val="00D15C9D"/>
    <w:rsid w:val="00D16158"/>
    <w:rsid w:val="00D16229"/>
    <w:rsid w:val="00D2144D"/>
    <w:rsid w:val="00D2157F"/>
    <w:rsid w:val="00D21A34"/>
    <w:rsid w:val="00D231E3"/>
    <w:rsid w:val="00D24013"/>
    <w:rsid w:val="00D24274"/>
    <w:rsid w:val="00D26B9D"/>
    <w:rsid w:val="00D31D89"/>
    <w:rsid w:val="00D32278"/>
    <w:rsid w:val="00D3241B"/>
    <w:rsid w:val="00D336F4"/>
    <w:rsid w:val="00D337C9"/>
    <w:rsid w:val="00D350DE"/>
    <w:rsid w:val="00D3653E"/>
    <w:rsid w:val="00D37536"/>
    <w:rsid w:val="00D40094"/>
    <w:rsid w:val="00D40812"/>
    <w:rsid w:val="00D408E7"/>
    <w:rsid w:val="00D41B7C"/>
    <w:rsid w:val="00D434B1"/>
    <w:rsid w:val="00D438F6"/>
    <w:rsid w:val="00D47384"/>
    <w:rsid w:val="00D47FFB"/>
    <w:rsid w:val="00D50A73"/>
    <w:rsid w:val="00D513F9"/>
    <w:rsid w:val="00D51FCD"/>
    <w:rsid w:val="00D537C2"/>
    <w:rsid w:val="00D53DAD"/>
    <w:rsid w:val="00D54B90"/>
    <w:rsid w:val="00D55627"/>
    <w:rsid w:val="00D56CA0"/>
    <w:rsid w:val="00D57912"/>
    <w:rsid w:val="00D57A70"/>
    <w:rsid w:val="00D601DA"/>
    <w:rsid w:val="00D60F53"/>
    <w:rsid w:val="00D62ED1"/>
    <w:rsid w:val="00D63BF6"/>
    <w:rsid w:val="00D63DBC"/>
    <w:rsid w:val="00D64168"/>
    <w:rsid w:val="00D64487"/>
    <w:rsid w:val="00D64687"/>
    <w:rsid w:val="00D65727"/>
    <w:rsid w:val="00D65C42"/>
    <w:rsid w:val="00D66E04"/>
    <w:rsid w:val="00D67B64"/>
    <w:rsid w:val="00D707A2"/>
    <w:rsid w:val="00D709E9"/>
    <w:rsid w:val="00D71A72"/>
    <w:rsid w:val="00D75100"/>
    <w:rsid w:val="00D77F3F"/>
    <w:rsid w:val="00D803A0"/>
    <w:rsid w:val="00D80777"/>
    <w:rsid w:val="00D80921"/>
    <w:rsid w:val="00D80937"/>
    <w:rsid w:val="00D84E0F"/>
    <w:rsid w:val="00D85C2F"/>
    <w:rsid w:val="00D909FF"/>
    <w:rsid w:val="00D92991"/>
    <w:rsid w:val="00D959B3"/>
    <w:rsid w:val="00D9623C"/>
    <w:rsid w:val="00D972AC"/>
    <w:rsid w:val="00DA05FF"/>
    <w:rsid w:val="00DA070A"/>
    <w:rsid w:val="00DA0828"/>
    <w:rsid w:val="00DA0AF1"/>
    <w:rsid w:val="00DA25CA"/>
    <w:rsid w:val="00DA3E79"/>
    <w:rsid w:val="00DA7021"/>
    <w:rsid w:val="00DB23B9"/>
    <w:rsid w:val="00DB2A27"/>
    <w:rsid w:val="00DB2E17"/>
    <w:rsid w:val="00DB3A3C"/>
    <w:rsid w:val="00DB50A9"/>
    <w:rsid w:val="00DB5104"/>
    <w:rsid w:val="00DB5D3D"/>
    <w:rsid w:val="00DC100F"/>
    <w:rsid w:val="00DC1295"/>
    <w:rsid w:val="00DC5421"/>
    <w:rsid w:val="00DC65CD"/>
    <w:rsid w:val="00DC72E3"/>
    <w:rsid w:val="00DD1382"/>
    <w:rsid w:val="00DD3C10"/>
    <w:rsid w:val="00DD4348"/>
    <w:rsid w:val="00DD62B1"/>
    <w:rsid w:val="00DE1217"/>
    <w:rsid w:val="00DE136E"/>
    <w:rsid w:val="00DE1608"/>
    <w:rsid w:val="00DE24C8"/>
    <w:rsid w:val="00DE588C"/>
    <w:rsid w:val="00DE613E"/>
    <w:rsid w:val="00DE7700"/>
    <w:rsid w:val="00DF03B7"/>
    <w:rsid w:val="00DF399A"/>
    <w:rsid w:val="00DF63AA"/>
    <w:rsid w:val="00DF66E4"/>
    <w:rsid w:val="00E00D01"/>
    <w:rsid w:val="00E01AE1"/>
    <w:rsid w:val="00E01F43"/>
    <w:rsid w:val="00E0446B"/>
    <w:rsid w:val="00E04DC4"/>
    <w:rsid w:val="00E068C5"/>
    <w:rsid w:val="00E06F8A"/>
    <w:rsid w:val="00E074A8"/>
    <w:rsid w:val="00E07D7C"/>
    <w:rsid w:val="00E10B6C"/>
    <w:rsid w:val="00E127AC"/>
    <w:rsid w:val="00E1303A"/>
    <w:rsid w:val="00E14801"/>
    <w:rsid w:val="00E1519B"/>
    <w:rsid w:val="00E16FD8"/>
    <w:rsid w:val="00E17799"/>
    <w:rsid w:val="00E20551"/>
    <w:rsid w:val="00E2170C"/>
    <w:rsid w:val="00E21F21"/>
    <w:rsid w:val="00E2232A"/>
    <w:rsid w:val="00E23D7E"/>
    <w:rsid w:val="00E27521"/>
    <w:rsid w:val="00E27C59"/>
    <w:rsid w:val="00E3066C"/>
    <w:rsid w:val="00E3290A"/>
    <w:rsid w:val="00E339D7"/>
    <w:rsid w:val="00E34C62"/>
    <w:rsid w:val="00E3569A"/>
    <w:rsid w:val="00E35DBC"/>
    <w:rsid w:val="00E3632B"/>
    <w:rsid w:val="00E36A5A"/>
    <w:rsid w:val="00E37B83"/>
    <w:rsid w:val="00E37EA9"/>
    <w:rsid w:val="00E40546"/>
    <w:rsid w:val="00E409D3"/>
    <w:rsid w:val="00E43A56"/>
    <w:rsid w:val="00E43EDA"/>
    <w:rsid w:val="00E45418"/>
    <w:rsid w:val="00E46EA9"/>
    <w:rsid w:val="00E518CA"/>
    <w:rsid w:val="00E520CA"/>
    <w:rsid w:val="00E539A0"/>
    <w:rsid w:val="00E539E2"/>
    <w:rsid w:val="00E55052"/>
    <w:rsid w:val="00E55C3C"/>
    <w:rsid w:val="00E56885"/>
    <w:rsid w:val="00E6139F"/>
    <w:rsid w:val="00E617D2"/>
    <w:rsid w:val="00E6210E"/>
    <w:rsid w:val="00E64675"/>
    <w:rsid w:val="00E65377"/>
    <w:rsid w:val="00E66AF3"/>
    <w:rsid w:val="00E72F28"/>
    <w:rsid w:val="00E74517"/>
    <w:rsid w:val="00E74652"/>
    <w:rsid w:val="00E75F6E"/>
    <w:rsid w:val="00E777B4"/>
    <w:rsid w:val="00E82C21"/>
    <w:rsid w:val="00E837BE"/>
    <w:rsid w:val="00E84031"/>
    <w:rsid w:val="00E859C5"/>
    <w:rsid w:val="00E866E3"/>
    <w:rsid w:val="00E929B9"/>
    <w:rsid w:val="00E9406C"/>
    <w:rsid w:val="00E94C3A"/>
    <w:rsid w:val="00E962F9"/>
    <w:rsid w:val="00E9699A"/>
    <w:rsid w:val="00EA195D"/>
    <w:rsid w:val="00EA1D41"/>
    <w:rsid w:val="00EA5ADE"/>
    <w:rsid w:val="00EA6058"/>
    <w:rsid w:val="00EA6612"/>
    <w:rsid w:val="00EA6945"/>
    <w:rsid w:val="00EA6986"/>
    <w:rsid w:val="00EA7BB7"/>
    <w:rsid w:val="00EA7BF2"/>
    <w:rsid w:val="00EB07D3"/>
    <w:rsid w:val="00EB088C"/>
    <w:rsid w:val="00EB0FDA"/>
    <w:rsid w:val="00EB2461"/>
    <w:rsid w:val="00EB464C"/>
    <w:rsid w:val="00EB57E4"/>
    <w:rsid w:val="00EC6473"/>
    <w:rsid w:val="00EC656A"/>
    <w:rsid w:val="00EC68F6"/>
    <w:rsid w:val="00EC6F35"/>
    <w:rsid w:val="00EC7E0A"/>
    <w:rsid w:val="00EC7FB1"/>
    <w:rsid w:val="00ED084C"/>
    <w:rsid w:val="00ED1B54"/>
    <w:rsid w:val="00ED30A1"/>
    <w:rsid w:val="00ED4681"/>
    <w:rsid w:val="00ED5062"/>
    <w:rsid w:val="00ED55FE"/>
    <w:rsid w:val="00ED58D3"/>
    <w:rsid w:val="00ED6773"/>
    <w:rsid w:val="00ED7C11"/>
    <w:rsid w:val="00EE1824"/>
    <w:rsid w:val="00EE1D0D"/>
    <w:rsid w:val="00EE2E27"/>
    <w:rsid w:val="00EE3E2E"/>
    <w:rsid w:val="00EE42C9"/>
    <w:rsid w:val="00EE4CFF"/>
    <w:rsid w:val="00EE4F73"/>
    <w:rsid w:val="00EE5C0A"/>
    <w:rsid w:val="00EE7F90"/>
    <w:rsid w:val="00EF3022"/>
    <w:rsid w:val="00EF3D3E"/>
    <w:rsid w:val="00EF5D39"/>
    <w:rsid w:val="00EF697A"/>
    <w:rsid w:val="00EF6BD3"/>
    <w:rsid w:val="00EF6D13"/>
    <w:rsid w:val="00EF765D"/>
    <w:rsid w:val="00F016F5"/>
    <w:rsid w:val="00F038ED"/>
    <w:rsid w:val="00F03BBB"/>
    <w:rsid w:val="00F04B1F"/>
    <w:rsid w:val="00F06AF2"/>
    <w:rsid w:val="00F10171"/>
    <w:rsid w:val="00F107FA"/>
    <w:rsid w:val="00F13593"/>
    <w:rsid w:val="00F14D2B"/>
    <w:rsid w:val="00F14F75"/>
    <w:rsid w:val="00F15C5A"/>
    <w:rsid w:val="00F221E1"/>
    <w:rsid w:val="00F228E6"/>
    <w:rsid w:val="00F23FCE"/>
    <w:rsid w:val="00F24203"/>
    <w:rsid w:val="00F319C6"/>
    <w:rsid w:val="00F3223B"/>
    <w:rsid w:val="00F35EA2"/>
    <w:rsid w:val="00F37270"/>
    <w:rsid w:val="00F37F81"/>
    <w:rsid w:val="00F40AF9"/>
    <w:rsid w:val="00F40E5B"/>
    <w:rsid w:val="00F40EEB"/>
    <w:rsid w:val="00F44C3B"/>
    <w:rsid w:val="00F44D61"/>
    <w:rsid w:val="00F44E5B"/>
    <w:rsid w:val="00F461C8"/>
    <w:rsid w:val="00F503DF"/>
    <w:rsid w:val="00F5102C"/>
    <w:rsid w:val="00F529FC"/>
    <w:rsid w:val="00F52FCD"/>
    <w:rsid w:val="00F547E3"/>
    <w:rsid w:val="00F54DCC"/>
    <w:rsid w:val="00F55E14"/>
    <w:rsid w:val="00F56435"/>
    <w:rsid w:val="00F571AA"/>
    <w:rsid w:val="00F57762"/>
    <w:rsid w:val="00F60B2A"/>
    <w:rsid w:val="00F64D93"/>
    <w:rsid w:val="00F651BB"/>
    <w:rsid w:val="00F70616"/>
    <w:rsid w:val="00F715B5"/>
    <w:rsid w:val="00F71BB7"/>
    <w:rsid w:val="00F7279D"/>
    <w:rsid w:val="00F729A2"/>
    <w:rsid w:val="00F72B34"/>
    <w:rsid w:val="00F73700"/>
    <w:rsid w:val="00F747CB"/>
    <w:rsid w:val="00F7544D"/>
    <w:rsid w:val="00F7739B"/>
    <w:rsid w:val="00F7778C"/>
    <w:rsid w:val="00F77C04"/>
    <w:rsid w:val="00F8062E"/>
    <w:rsid w:val="00F811A3"/>
    <w:rsid w:val="00F915CC"/>
    <w:rsid w:val="00F94B9C"/>
    <w:rsid w:val="00F94BE1"/>
    <w:rsid w:val="00FA53FC"/>
    <w:rsid w:val="00FA77B3"/>
    <w:rsid w:val="00FA7BE2"/>
    <w:rsid w:val="00FA7D33"/>
    <w:rsid w:val="00FB1D0C"/>
    <w:rsid w:val="00FB2A15"/>
    <w:rsid w:val="00FB362A"/>
    <w:rsid w:val="00FB5CA7"/>
    <w:rsid w:val="00FB5D74"/>
    <w:rsid w:val="00FB6A05"/>
    <w:rsid w:val="00FC1725"/>
    <w:rsid w:val="00FC18C2"/>
    <w:rsid w:val="00FC2545"/>
    <w:rsid w:val="00FC2780"/>
    <w:rsid w:val="00FC3027"/>
    <w:rsid w:val="00FC7267"/>
    <w:rsid w:val="00FD06E6"/>
    <w:rsid w:val="00FD10B7"/>
    <w:rsid w:val="00FD33F7"/>
    <w:rsid w:val="00FD3C6E"/>
    <w:rsid w:val="00FD487B"/>
    <w:rsid w:val="00FD6A0E"/>
    <w:rsid w:val="00FE02A9"/>
    <w:rsid w:val="00FE02E3"/>
    <w:rsid w:val="00FE0462"/>
    <w:rsid w:val="00FE1FEC"/>
    <w:rsid w:val="00FE4ECF"/>
    <w:rsid w:val="00FE6AB3"/>
    <w:rsid w:val="00FE7268"/>
    <w:rsid w:val="00FF4481"/>
    <w:rsid w:val="00FF57AE"/>
    <w:rsid w:val="00FF7972"/>
  </w:rsids>
  <m:mathPr>
    <m:mathFont m:val="Cambria Math"/>
    <m:brkBin m:val="before"/>
    <m:brkBinSub m:val="--"/>
    <m:smallFrac m:val="0"/>
    <m:dispDef/>
    <m:lMargin m:val="0"/>
    <m:rMargin m:val="0"/>
    <m:defJc m:val="centerGroup"/>
    <m:wrapIndent m:val="1440"/>
    <m:intLim m:val="subSup"/>
    <m:naryLim m:val="undOvr"/>
  </m:mathPr>
  <w:themeFontLang w:val="tr-TR" w:bidi="bo-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32F33E4-4033-4728-A4AD-F6E361DCB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1620"/>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DipnotBavurusu">
    <w:name w:val="footnote reference"/>
    <w:basedOn w:val="VarsaylanParagrafYazTipi"/>
    <w:uiPriority w:val="99"/>
    <w:semiHidden/>
    <w:unhideWhenUsed/>
    <w:rsid w:val="00643697"/>
    <w:rPr>
      <w:vertAlign w:val="superscript"/>
    </w:rPr>
  </w:style>
  <w:style w:type="table" w:styleId="TabloKlavuzu">
    <w:name w:val="Table Grid"/>
    <w:basedOn w:val="NormalTablo"/>
    <w:uiPriority w:val="59"/>
    <w:rsid w:val="00F754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82000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20006"/>
    <w:rPr>
      <w:rFonts w:ascii="Tahoma" w:hAnsi="Tahoma" w:cs="Tahoma"/>
      <w:sz w:val="16"/>
      <w:szCs w:val="16"/>
    </w:rPr>
  </w:style>
  <w:style w:type="paragraph" w:styleId="stBilgi">
    <w:name w:val="header"/>
    <w:basedOn w:val="Normal"/>
    <w:link w:val="stBilgiChar"/>
    <w:uiPriority w:val="99"/>
    <w:unhideWhenUsed/>
    <w:rsid w:val="002D202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D2022"/>
  </w:style>
  <w:style w:type="paragraph" w:styleId="AltBilgi">
    <w:name w:val="footer"/>
    <w:basedOn w:val="Normal"/>
    <w:link w:val="AltBilgiChar"/>
    <w:uiPriority w:val="99"/>
    <w:unhideWhenUsed/>
    <w:rsid w:val="002D2022"/>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D2022"/>
  </w:style>
  <w:style w:type="paragraph" w:styleId="ListeParagraf">
    <w:name w:val="List Paragraph"/>
    <w:basedOn w:val="Normal"/>
    <w:uiPriority w:val="34"/>
    <w:qFormat/>
    <w:rsid w:val="009975CB"/>
    <w:pPr>
      <w:ind w:left="720"/>
      <w:contextualSpacing/>
    </w:pPr>
  </w:style>
  <w:style w:type="paragraph" w:styleId="DipnotMetni">
    <w:name w:val="footnote text"/>
    <w:basedOn w:val="Normal"/>
    <w:link w:val="DipnotMetniChar"/>
    <w:uiPriority w:val="99"/>
    <w:semiHidden/>
    <w:unhideWhenUsed/>
    <w:rsid w:val="00FA53FC"/>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FA53FC"/>
    <w:rPr>
      <w:sz w:val="20"/>
      <w:szCs w:val="20"/>
    </w:rPr>
  </w:style>
  <w:style w:type="paragraph" w:customStyle="1" w:styleId="Default">
    <w:name w:val="Default"/>
    <w:rsid w:val="005B4C71"/>
    <w:pPr>
      <w:autoSpaceDE w:val="0"/>
      <w:autoSpaceDN w:val="0"/>
      <w:adjustRightInd w:val="0"/>
      <w:spacing w:after="0" w:line="240" w:lineRule="auto"/>
    </w:pPr>
    <w:rPr>
      <w:rFonts w:ascii="Times New Roman" w:hAnsi="Times New Roman" w:cs="Times New Roman"/>
      <w:color w:val="000000"/>
      <w:sz w:val="24"/>
      <w:szCs w:val="24"/>
    </w:rPr>
  </w:style>
  <w:style w:type="paragraph" w:styleId="KonuBal">
    <w:name w:val="Title"/>
    <w:basedOn w:val="Normal"/>
    <w:link w:val="KonuBalChar"/>
    <w:qFormat/>
    <w:rsid w:val="00E539E2"/>
    <w:pPr>
      <w:spacing w:after="0" w:line="240" w:lineRule="auto"/>
      <w:jc w:val="center"/>
    </w:pPr>
    <w:rPr>
      <w:rFonts w:ascii="Arial" w:eastAsia="Times New Roman" w:hAnsi="Arial" w:cs="Times New Roman"/>
      <w:b/>
      <w:sz w:val="24"/>
      <w:szCs w:val="20"/>
    </w:rPr>
  </w:style>
  <w:style w:type="character" w:customStyle="1" w:styleId="KonuBalChar">
    <w:name w:val="Konu Başlığı Char"/>
    <w:basedOn w:val="VarsaylanParagrafYazTipi"/>
    <w:link w:val="KonuBal"/>
    <w:rsid w:val="00E539E2"/>
    <w:rPr>
      <w:rFonts w:ascii="Arial" w:eastAsia="Times New Roman" w:hAnsi="Arial" w:cs="Times New Roman"/>
      <w:b/>
      <w:sz w:val="24"/>
      <w:szCs w:val="20"/>
    </w:rPr>
  </w:style>
  <w:style w:type="paragraph" w:styleId="GvdeMetniGirintisi3">
    <w:name w:val="Body Text Indent 3"/>
    <w:basedOn w:val="Normal"/>
    <w:link w:val="GvdeMetniGirintisi3Char"/>
    <w:rsid w:val="002267B7"/>
    <w:pPr>
      <w:spacing w:after="120" w:line="240" w:lineRule="auto"/>
      <w:ind w:left="283"/>
    </w:pPr>
    <w:rPr>
      <w:rFonts w:ascii="Times New Roman" w:eastAsia="Times New Roman" w:hAnsi="Times New Roman" w:cs="Times New Roman"/>
      <w:sz w:val="16"/>
      <w:szCs w:val="16"/>
    </w:rPr>
  </w:style>
  <w:style w:type="character" w:customStyle="1" w:styleId="GvdeMetniGirintisi3Char">
    <w:name w:val="Gövde Metni Girintisi 3 Char"/>
    <w:basedOn w:val="VarsaylanParagrafYazTipi"/>
    <w:link w:val="GvdeMetniGirintisi3"/>
    <w:rsid w:val="002267B7"/>
    <w:rPr>
      <w:rFonts w:ascii="Times New Roman" w:eastAsia="Times New Roman" w:hAnsi="Times New Roman" w:cs="Times New Roman"/>
      <w:sz w:val="16"/>
      <w:szCs w:val="16"/>
    </w:rPr>
  </w:style>
  <w:style w:type="paragraph" w:styleId="DzMetin">
    <w:name w:val="Plain Text"/>
    <w:basedOn w:val="Normal"/>
    <w:link w:val="DzMetinChar"/>
    <w:uiPriority w:val="99"/>
    <w:semiHidden/>
    <w:unhideWhenUsed/>
    <w:rsid w:val="009C73F1"/>
    <w:pPr>
      <w:spacing w:after="0" w:line="240" w:lineRule="auto"/>
    </w:pPr>
    <w:rPr>
      <w:rFonts w:ascii="Calibri" w:hAnsi="Calibri" w:cs="Consolas"/>
      <w:szCs w:val="21"/>
    </w:rPr>
  </w:style>
  <w:style w:type="character" w:customStyle="1" w:styleId="DzMetinChar">
    <w:name w:val="Düz Metin Char"/>
    <w:basedOn w:val="VarsaylanParagrafYazTipi"/>
    <w:link w:val="DzMetin"/>
    <w:uiPriority w:val="99"/>
    <w:semiHidden/>
    <w:rsid w:val="009C73F1"/>
    <w:rPr>
      <w:rFonts w:ascii="Calibri" w:hAnsi="Calibri" w:cs="Consolas"/>
      <w:szCs w:val="21"/>
    </w:rPr>
  </w:style>
  <w:style w:type="paragraph" w:styleId="AralkYok">
    <w:name w:val="No Spacing"/>
    <w:uiPriority w:val="1"/>
    <w:qFormat/>
    <w:rsid w:val="00F64D93"/>
    <w:pPr>
      <w:spacing w:after="0" w:line="240" w:lineRule="auto"/>
    </w:pPr>
  </w:style>
  <w:style w:type="character" w:styleId="AklamaBavurusu">
    <w:name w:val="annotation reference"/>
    <w:basedOn w:val="VarsaylanParagrafYazTipi"/>
    <w:uiPriority w:val="99"/>
    <w:semiHidden/>
    <w:unhideWhenUsed/>
    <w:rsid w:val="001131A6"/>
    <w:rPr>
      <w:sz w:val="16"/>
      <w:szCs w:val="16"/>
    </w:rPr>
  </w:style>
  <w:style w:type="paragraph" w:styleId="AklamaMetni">
    <w:name w:val="annotation text"/>
    <w:basedOn w:val="Normal"/>
    <w:link w:val="AklamaMetniChar"/>
    <w:uiPriority w:val="99"/>
    <w:semiHidden/>
    <w:unhideWhenUsed/>
    <w:rsid w:val="001131A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131A6"/>
    <w:rPr>
      <w:sz w:val="20"/>
      <w:szCs w:val="20"/>
    </w:rPr>
  </w:style>
  <w:style w:type="paragraph" w:styleId="AklamaKonusu">
    <w:name w:val="annotation subject"/>
    <w:basedOn w:val="AklamaMetni"/>
    <w:next w:val="AklamaMetni"/>
    <w:link w:val="AklamaKonusuChar"/>
    <w:uiPriority w:val="99"/>
    <w:semiHidden/>
    <w:unhideWhenUsed/>
    <w:rsid w:val="001E56AC"/>
    <w:rPr>
      <w:b/>
      <w:bCs/>
    </w:rPr>
  </w:style>
  <w:style w:type="character" w:customStyle="1" w:styleId="AklamaKonusuChar">
    <w:name w:val="Açıklama Konusu Char"/>
    <w:basedOn w:val="AklamaMetniChar"/>
    <w:link w:val="AklamaKonusu"/>
    <w:uiPriority w:val="99"/>
    <w:semiHidden/>
    <w:rsid w:val="001E56A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00823">
      <w:bodyDiv w:val="1"/>
      <w:marLeft w:val="0"/>
      <w:marRight w:val="0"/>
      <w:marTop w:val="0"/>
      <w:marBottom w:val="0"/>
      <w:divBdr>
        <w:top w:val="none" w:sz="0" w:space="0" w:color="auto"/>
        <w:left w:val="none" w:sz="0" w:space="0" w:color="auto"/>
        <w:bottom w:val="none" w:sz="0" w:space="0" w:color="auto"/>
        <w:right w:val="none" w:sz="0" w:space="0" w:color="auto"/>
      </w:divBdr>
    </w:div>
    <w:div w:id="142043724">
      <w:bodyDiv w:val="1"/>
      <w:marLeft w:val="0"/>
      <w:marRight w:val="0"/>
      <w:marTop w:val="0"/>
      <w:marBottom w:val="0"/>
      <w:divBdr>
        <w:top w:val="none" w:sz="0" w:space="0" w:color="auto"/>
        <w:left w:val="none" w:sz="0" w:space="0" w:color="auto"/>
        <w:bottom w:val="none" w:sz="0" w:space="0" w:color="auto"/>
        <w:right w:val="none" w:sz="0" w:space="0" w:color="auto"/>
      </w:divBdr>
    </w:div>
    <w:div w:id="243416706">
      <w:bodyDiv w:val="1"/>
      <w:marLeft w:val="0"/>
      <w:marRight w:val="0"/>
      <w:marTop w:val="0"/>
      <w:marBottom w:val="0"/>
      <w:divBdr>
        <w:top w:val="none" w:sz="0" w:space="0" w:color="auto"/>
        <w:left w:val="none" w:sz="0" w:space="0" w:color="auto"/>
        <w:bottom w:val="none" w:sz="0" w:space="0" w:color="auto"/>
        <w:right w:val="none" w:sz="0" w:space="0" w:color="auto"/>
      </w:divBdr>
    </w:div>
    <w:div w:id="377047745">
      <w:bodyDiv w:val="1"/>
      <w:marLeft w:val="0"/>
      <w:marRight w:val="0"/>
      <w:marTop w:val="0"/>
      <w:marBottom w:val="0"/>
      <w:divBdr>
        <w:top w:val="none" w:sz="0" w:space="0" w:color="auto"/>
        <w:left w:val="none" w:sz="0" w:space="0" w:color="auto"/>
        <w:bottom w:val="none" w:sz="0" w:space="0" w:color="auto"/>
        <w:right w:val="none" w:sz="0" w:space="0" w:color="auto"/>
      </w:divBdr>
    </w:div>
    <w:div w:id="457648414">
      <w:bodyDiv w:val="1"/>
      <w:marLeft w:val="0"/>
      <w:marRight w:val="0"/>
      <w:marTop w:val="0"/>
      <w:marBottom w:val="0"/>
      <w:divBdr>
        <w:top w:val="none" w:sz="0" w:space="0" w:color="auto"/>
        <w:left w:val="none" w:sz="0" w:space="0" w:color="auto"/>
        <w:bottom w:val="none" w:sz="0" w:space="0" w:color="auto"/>
        <w:right w:val="none" w:sz="0" w:space="0" w:color="auto"/>
      </w:divBdr>
    </w:div>
    <w:div w:id="500046072">
      <w:bodyDiv w:val="1"/>
      <w:marLeft w:val="0"/>
      <w:marRight w:val="0"/>
      <w:marTop w:val="0"/>
      <w:marBottom w:val="0"/>
      <w:divBdr>
        <w:top w:val="none" w:sz="0" w:space="0" w:color="auto"/>
        <w:left w:val="none" w:sz="0" w:space="0" w:color="auto"/>
        <w:bottom w:val="none" w:sz="0" w:space="0" w:color="auto"/>
        <w:right w:val="none" w:sz="0" w:space="0" w:color="auto"/>
      </w:divBdr>
    </w:div>
    <w:div w:id="535698900">
      <w:bodyDiv w:val="1"/>
      <w:marLeft w:val="0"/>
      <w:marRight w:val="0"/>
      <w:marTop w:val="0"/>
      <w:marBottom w:val="0"/>
      <w:divBdr>
        <w:top w:val="none" w:sz="0" w:space="0" w:color="auto"/>
        <w:left w:val="none" w:sz="0" w:space="0" w:color="auto"/>
        <w:bottom w:val="none" w:sz="0" w:space="0" w:color="auto"/>
        <w:right w:val="none" w:sz="0" w:space="0" w:color="auto"/>
      </w:divBdr>
    </w:div>
    <w:div w:id="553345953">
      <w:bodyDiv w:val="1"/>
      <w:marLeft w:val="0"/>
      <w:marRight w:val="0"/>
      <w:marTop w:val="0"/>
      <w:marBottom w:val="0"/>
      <w:divBdr>
        <w:top w:val="none" w:sz="0" w:space="0" w:color="auto"/>
        <w:left w:val="none" w:sz="0" w:space="0" w:color="auto"/>
        <w:bottom w:val="none" w:sz="0" w:space="0" w:color="auto"/>
        <w:right w:val="none" w:sz="0" w:space="0" w:color="auto"/>
      </w:divBdr>
    </w:div>
    <w:div w:id="601111566">
      <w:bodyDiv w:val="1"/>
      <w:marLeft w:val="0"/>
      <w:marRight w:val="0"/>
      <w:marTop w:val="0"/>
      <w:marBottom w:val="0"/>
      <w:divBdr>
        <w:top w:val="none" w:sz="0" w:space="0" w:color="auto"/>
        <w:left w:val="none" w:sz="0" w:space="0" w:color="auto"/>
        <w:bottom w:val="none" w:sz="0" w:space="0" w:color="auto"/>
        <w:right w:val="none" w:sz="0" w:space="0" w:color="auto"/>
      </w:divBdr>
    </w:div>
    <w:div w:id="628047011">
      <w:bodyDiv w:val="1"/>
      <w:marLeft w:val="0"/>
      <w:marRight w:val="0"/>
      <w:marTop w:val="0"/>
      <w:marBottom w:val="0"/>
      <w:divBdr>
        <w:top w:val="none" w:sz="0" w:space="0" w:color="auto"/>
        <w:left w:val="none" w:sz="0" w:space="0" w:color="auto"/>
        <w:bottom w:val="none" w:sz="0" w:space="0" w:color="auto"/>
        <w:right w:val="none" w:sz="0" w:space="0" w:color="auto"/>
      </w:divBdr>
    </w:div>
    <w:div w:id="644706289">
      <w:bodyDiv w:val="1"/>
      <w:marLeft w:val="0"/>
      <w:marRight w:val="0"/>
      <w:marTop w:val="0"/>
      <w:marBottom w:val="0"/>
      <w:divBdr>
        <w:top w:val="none" w:sz="0" w:space="0" w:color="auto"/>
        <w:left w:val="none" w:sz="0" w:space="0" w:color="auto"/>
        <w:bottom w:val="none" w:sz="0" w:space="0" w:color="auto"/>
        <w:right w:val="none" w:sz="0" w:space="0" w:color="auto"/>
      </w:divBdr>
    </w:div>
    <w:div w:id="647368563">
      <w:bodyDiv w:val="1"/>
      <w:marLeft w:val="0"/>
      <w:marRight w:val="0"/>
      <w:marTop w:val="0"/>
      <w:marBottom w:val="0"/>
      <w:divBdr>
        <w:top w:val="none" w:sz="0" w:space="0" w:color="auto"/>
        <w:left w:val="none" w:sz="0" w:space="0" w:color="auto"/>
        <w:bottom w:val="none" w:sz="0" w:space="0" w:color="auto"/>
        <w:right w:val="none" w:sz="0" w:space="0" w:color="auto"/>
      </w:divBdr>
    </w:div>
    <w:div w:id="691305027">
      <w:bodyDiv w:val="1"/>
      <w:marLeft w:val="0"/>
      <w:marRight w:val="0"/>
      <w:marTop w:val="0"/>
      <w:marBottom w:val="0"/>
      <w:divBdr>
        <w:top w:val="none" w:sz="0" w:space="0" w:color="auto"/>
        <w:left w:val="none" w:sz="0" w:space="0" w:color="auto"/>
        <w:bottom w:val="none" w:sz="0" w:space="0" w:color="auto"/>
        <w:right w:val="none" w:sz="0" w:space="0" w:color="auto"/>
      </w:divBdr>
    </w:div>
    <w:div w:id="701714494">
      <w:bodyDiv w:val="1"/>
      <w:marLeft w:val="0"/>
      <w:marRight w:val="0"/>
      <w:marTop w:val="0"/>
      <w:marBottom w:val="0"/>
      <w:divBdr>
        <w:top w:val="none" w:sz="0" w:space="0" w:color="auto"/>
        <w:left w:val="none" w:sz="0" w:space="0" w:color="auto"/>
        <w:bottom w:val="none" w:sz="0" w:space="0" w:color="auto"/>
        <w:right w:val="none" w:sz="0" w:space="0" w:color="auto"/>
      </w:divBdr>
    </w:div>
    <w:div w:id="785854702">
      <w:bodyDiv w:val="1"/>
      <w:marLeft w:val="0"/>
      <w:marRight w:val="0"/>
      <w:marTop w:val="0"/>
      <w:marBottom w:val="0"/>
      <w:divBdr>
        <w:top w:val="none" w:sz="0" w:space="0" w:color="auto"/>
        <w:left w:val="none" w:sz="0" w:space="0" w:color="auto"/>
        <w:bottom w:val="none" w:sz="0" w:space="0" w:color="auto"/>
        <w:right w:val="none" w:sz="0" w:space="0" w:color="auto"/>
      </w:divBdr>
    </w:div>
    <w:div w:id="810319546">
      <w:bodyDiv w:val="1"/>
      <w:marLeft w:val="0"/>
      <w:marRight w:val="0"/>
      <w:marTop w:val="0"/>
      <w:marBottom w:val="0"/>
      <w:divBdr>
        <w:top w:val="none" w:sz="0" w:space="0" w:color="auto"/>
        <w:left w:val="none" w:sz="0" w:space="0" w:color="auto"/>
        <w:bottom w:val="none" w:sz="0" w:space="0" w:color="auto"/>
        <w:right w:val="none" w:sz="0" w:space="0" w:color="auto"/>
      </w:divBdr>
    </w:div>
    <w:div w:id="817767975">
      <w:bodyDiv w:val="1"/>
      <w:marLeft w:val="0"/>
      <w:marRight w:val="0"/>
      <w:marTop w:val="0"/>
      <w:marBottom w:val="0"/>
      <w:divBdr>
        <w:top w:val="none" w:sz="0" w:space="0" w:color="auto"/>
        <w:left w:val="none" w:sz="0" w:space="0" w:color="auto"/>
        <w:bottom w:val="none" w:sz="0" w:space="0" w:color="auto"/>
        <w:right w:val="none" w:sz="0" w:space="0" w:color="auto"/>
      </w:divBdr>
    </w:div>
    <w:div w:id="836000719">
      <w:bodyDiv w:val="1"/>
      <w:marLeft w:val="0"/>
      <w:marRight w:val="0"/>
      <w:marTop w:val="0"/>
      <w:marBottom w:val="0"/>
      <w:divBdr>
        <w:top w:val="none" w:sz="0" w:space="0" w:color="auto"/>
        <w:left w:val="none" w:sz="0" w:space="0" w:color="auto"/>
        <w:bottom w:val="none" w:sz="0" w:space="0" w:color="auto"/>
        <w:right w:val="none" w:sz="0" w:space="0" w:color="auto"/>
      </w:divBdr>
    </w:div>
    <w:div w:id="868101801">
      <w:bodyDiv w:val="1"/>
      <w:marLeft w:val="0"/>
      <w:marRight w:val="0"/>
      <w:marTop w:val="0"/>
      <w:marBottom w:val="0"/>
      <w:divBdr>
        <w:top w:val="none" w:sz="0" w:space="0" w:color="auto"/>
        <w:left w:val="none" w:sz="0" w:space="0" w:color="auto"/>
        <w:bottom w:val="none" w:sz="0" w:space="0" w:color="auto"/>
        <w:right w:val="none" w:sz="0" w:space="0" w:color="auto"/>
      </w:divBdr>
    </w:div>
    <w:div w:id="902909935">
      <w:bodyDiv w:val="1"/>
      <w:marLeft w:val="0"/>
      <w:marRight w:val="0"/>
      <w:marTop w:val="0"/>
      <w:marBottom w:val="0"/>
      <w:divBdr>
        <w:top w:val="none" w:sz="0" w:space="0" w:color="auto"/>
        <w:left w:val="none" w:sz="0" w:space="0" w:color="auto"/>
        <w:bottom w:val="none" w:sz="0" w:space="0" w:color="auto"/>
        <w:right w:val="none" w:sz="0" w:space="0" w:color="auto"/>
      </w:divBdr>
    </w:div>
    <w:div w:id="978339720">
      <w:bodyDiv w:val="1"/>
      <w:marLeft w:val="0"/>
      <w:marRight w:val="0"/>
      <w:marTop w:val="0"/>
      <w:marBottom w:val="0"/>
      <w:divBdr>
        <w:top w:val="none" w:sz="0" w:space="0" w:color="auto"/>
        <w:left w:val="none" w:sz="0" w:space="0" w:color="auto"/>
        <w:bottom w:val="none" w:sz="0" w:space="0" w:color="auto"/>
        <w:right w:val="none" w:sz="0" w:space="0" w:color="auto"/>
      </w:divBdr>
    </w:div>
    <w:div w:id="1086344349">
      <w:bodyDiv w:val="1"/>
      <w:marLeft w:val="0"/>
      <w:marRight w:val="0"/>
      <w:marTop w:val="0"/>
      <w:marBottom w:val="0"/>
      <w:divBdr>
        <w:top w:val="none" w:sz="0" w:space="0" w:color="auto"/>
        <w:left w:val="none" w:sz="0" w:space="0" w:color="auto"/>
        <w:bottom w:val="none" w:sz="0" w:space="0" w:color="auto"/>
        <w:right w:val="none" w:sz="0" w:space="0" w:color="auto"/>
      </w:divBdr>
    </w:div>
    <w:div w:id="1105733008">
      <w:bodyDiv w:val="1"/>
      <w:marLeft w:val="0"/>
      <w:marRight w:val="0"/>
      <w:marTop w:val="0"/>
      <w:marBottom w:val="0"/>
      <w:divBdr>
        <w:top w:val="none" w:sz="0" w:space="0" w:color="auto"/>
        <w:left w:val="none" w:sz="0" w:space="0" w:color="auto"/>
        <w:bottom w:val="none" w:sz="0" w:space="0" w:color="auto"/>
        <w:right w:val="none" w:sz="0" w:space="0" w:color="auto"/>
      </w:divBdr>
    </w:div>
    <w:div w:id="1134952639">
      <w:bodyDiv w:val="1"/>
      <w:marLeft w:val="0"/>
      <w:marRight w:val="0"/>
      <w:marTop w:val="0"/>
      <w:marBottom w:val="0"/>
      <w:divBdr>
        <w:top w:val="none" w:sz="0" w:space="0" w:color="auto"/>
        <w:left w:val="none" w:sz="0" w:space="0" w:color="auto"/>
        <w:bottom w:val="none" w:sz="0" w:space="0" w:color="auto"/>
        <w:right w:val="none" w:sz="0" w:space="0" w:color="auto"/>
      </w:divBdr>
    </w:div>
    <w:div w:id="1202287221">
      <w:bodyDiv w:val="1"/>
      <w:marLeft w:val="0"/>
      <w:marRight w:val="0"/>
      <w:marTop w:val="0"/>
      <w:marBottom w:val="0"/>
      <w:divBdr>
        <w:top w:val="none" w:sz="0" w:space="0" w:color="auto"/>
        <w:left w:val="none" w:sz="0" w:space="0" w:color="auto"/>
        <w:bottom w:val="none" w:sz="0" w:space="0" w:color="auto"/>
        <w:right w:val="none" w:sz="0" w:space="0" w:color="auto"/>
      </w:divBdr>
    </w:div>
    <w:div w:id="1212691737">
      <w:bodyDiv w:val="1"/>
      <w:marLeft w:val="0"/>
      <w:marRight w:val="0"/>
      <w:marTop w:val="0"/>
      <w:marBottom w:val="0"/>
      <w:divBdr>
        <w:top w:val="none" w:sz="0" w:space="0" w:color="auto"/>
        <w:left w:val="none" w:sz="0" w:space="0" w:color="auto"/>
        <w:bottom w:val="none" w:sz="0" w:space="0" w:color="auto"/>
        <w:right w:val="none" w:sz="0" w:space="0" w:color="auto"/>
      </w:divBdr>
    </w:div>
    <w:div w:id="1229419091">
      <w:bodyDiv w:val="1"/>
      <w:marLeft w:val="0"/>
      <w:marRight w:val="0"/>
      <w:marTop w:val="0"/>
      <w:marBottom w:val="0"/>
      <w:divBdr>
        <w:top w:val="none" w:sz="0" w:space="0" w:color="auto"/>
        <w:left w:val="none" w:sz="0" w:space="0" w:color="auto"/>
        <w:bottom w:val="none" w:sz="0" w:space="0" w:color="auto"/>
        <w:right w:val="none" w:sz="0" w:space="0" w:color="auto"/>
      </w:divBdr>
    </w:div>
    <w:div w:id="1233082856">
      <w:bodyDiv w:val="1"/>
      <w:marLeft w:val="0"/>
      <w:marRight w:val="0"/>
      <w:marTop w:val="0"/>
      <w:marBottom w:val="0"/>
      <w:divBdr>
        <w:top w:val="none" w:sz="0" w:space="0" w:color="auto"/>
        <w:left w:val="none" w:sz="0" w:space="0" w:color="auto"/>
        <w:bottom w:val="none" w:sz="0" w:space="0" w:color="auto"/>
        <w:right w:val="none" w:sz="0" w:space="0" w:color="auto"/>
      </w:divBdr>
    </w:div>
    <w:div w:id="1495949466">
      <w:bodyDiv w:val="1"/>
      <w:marLeft w:val="0"/>
      <w:marRight w:val="0"/>
      <w:marTop w:val="0"/>
      <w:marBottom w:val="0"/>
      <w:divBdr>
        <w:top w:val="none" w:sz="0" w:space="0" w:color="auto"/>
        <w:left w:val="none" w:sz="0" w:space="0" w:color="auto"/>
        <w:bottom w:val="none" w:sz="0" w:space="0" w:color="auto"/>
        <w:right w:val="none" w:sz="0" w:space="0" w:color="auto"/>
      </w:divBdr>
    </w:div>
    <w:div w:id="1544714342">
      <w:bodyDiv w:val="1"/>
      <w:marLeft w:val="0"/>
      <w:marRight w:val="0"/>
      <w:marTop w:val="0"/>
      <w:marBottom w:val="0"/>
      <w:divBdr>
        <w:top w:val="none" w:sz="0" w:space="0" w:color="auto"/>
        <w:left w:val="none" w:sz="0" w:space="0" w:color="auto"/>
        <w:bottom w:val="none" w:sz="0" w:space="0" w:color="auto"/>
        <w:right w:val="none" w:sz="0" w:space="0" w:color="auto"/>
      </w:divBdr>
    </w:div>
    <w:div w:id="1642029430">
      <w:bodyDiv w:val="1"/>
      <w:marLeft w:val="0"/>
      <w:marRight w:val="0"/>
      <w:marTop w:val="0"/>
      <w:marBottom w:val="0"/>
      <w:divBdr>
        <w:top w:val="none" w:sz="0" w:space="0" w:color="auto"/>
        <w:left w:val="none" w:sz="0" w:space="0" w:color="auto"/>
        <w:bottom w:val="none" w:sz="0" w:space="0" w:color="auto"/>
        <w:right w:val="none" w:sz="0" w:space="0" w:color="auto"/>
      </w:divBdr>
    </w:div>
    <w:div w:id="1662273939">
      <w:bodyDiv w:val="1"/>
      <w:marLeft w:val="0"/>
      <w:marRight w:val="0"/>
      <w:marTop w:val="0"/>
      <w:marBottom w:val="0"/>
      <w:divBdr>
        <w:top w:val="none" w:sz="0" w:space="0" w:color="auto"/>
        <w:left w:val="none" w:sz="0" w:space="0" w:color="auto"/>
        <w:bottom w:val="none" w:sz="0" w:space="0" w:color="auto"/>
        <w:right w:val="none" w:sz="0" w:space="0" w:color="auto"/>
      </w:divBdr>
    </w:div>
    <w:div w:id="1712916915">
      <w:bodyDiv w:val="1"/>
      <w:marLeft w:val="0"/>
      <w:marRight w:val="0"/>
      <w:marTop w:val="0"/>
      <w:marBottom w:val="0"/>
      <w:divBdr>
        <w:top w:val="none" w:sz="0" w:space="0" w:color="auto"/>
        <w:left w:val="none" w:sz="0" w:space="0" w:color="auto"/>
        <w:bottom w:val="none" w:sz="0" w:space="0" w:color="auto"/>
        <w:right w:val="none" w:sz="0" w:space="0" w:color="auto"/>
      </w:divBdr>
    </w:div>
    <w:div w:id="1750033026">
      <w:bodyDiv w:val="1"/>
      <w:marLeft w:val="0"/>
      <w:marRight w:val="0"/>
      <w:marTop w:val="0"/>
      <w:marBottom w:val="0"/>
      <w:divBdr>
        <w:top w:val="none" w:sz="0" w:space="0" w:color="auto"/>
        <w:left w:val="none" w:sz="0" w:space="0" w:color="auto"/>
        <w:bottom w:val="none" w:sz="0" w:space="0" w:color="auto"/>
        <w:right w:val="none" w:sz="0" w:space="0" w:color="auto"/>
      </w:divBdr>
    </w:div>
    <w:div w:id="1757552773">
      <w:bodyDiv w:val="1"/>
      <w:marLeft w:val="0"/>
      <w:marRight w:val="0"/>
      <w:marTop w:val="0"/>
      <w:marBottom w:val="0"/>
      <w:divBdr>
        <w:top w:val="none" w:sz="0" w:space="0" w:color="auto"/>
        <w:left w:val="none" w:sz="0" w:space="0" w:color="auto"/>
        <w:bottom w:val="none" w:sz="0" w:space="0" w:color="auto"/>
        <w:right w:val="none" w:sz="0" w:space="0" w:color="auto"/>
      </w:divBdr>
    </w:div>
    <w:div w:id="1846817903">
      <w:bodyDiv w:val="1"/>
      <w:marLeft w:val="0"/>
      <w:marRight w:val="0"/>
      <w:marTop w:val="0"/>
      <w:marBottom w:val="0"/>
      <w:divBdr>
        <w:top w:val="none" w:sz="0" w:space="0" w:color="auto"/>
        <w:left w:val="none" w:sz="0" w:space="0" w:color="auto"/>
        <w:bottom w:val="none" w:sz="0" w:space="0" w:color="auto"/>
        <w:right w:val="none" w:sz="0" w:space="0" w:color="auto"/>
      </w:divBdr>
    </w:div>
    <w:div w:id="1898590919">
      <w:bodyDiv w:val="1"/>
      <w:marLeft w:val="0"/>
      <w:marRight w:val="0"/>
      <w:marTop w:val="0"/>
      <w:marBottom w:val="0"/>
      <w:divBdr>
        <w:top w:val="none" w:sz="0" w:space="0" w:color="auto"/>
        <w:left w:val="none" w:sz="0" w:space="0" w:color="auto"/>
        <w:bottom w:val="none" w:sz="0" w:space="0" w:color="auto"/>
        <w:right w:val="none" w:sz="0" w:space="0" w:color="auto"/>
      </w:divBdr>
    </w:div>
    <w:div w:id="1932813396">
      <w:bodyDiv w:val="1"/>
      <w:marLeft w:val="0"/>
      <w:marRight w:val="0"/>
      <w:marTop w:val="0"/>
      <w:marBottom w:val="0"/>
      <w:divBdr>
        <w:top w:val="none" w:sz="0" w:space="0" w:color="auto"/>
        <w:left w:val="none" w:sz="0" w:space="0" w:color="auto"/>
        <w:bottom w:val="none" w:sz="0" w:space="0" w:color="auto"/>
        <w:right w:val="none" w:sz="0" w:space="0" w:color="auto"/>
      </w:divBdr>
    </w:div>
    <w:div w:id="1977562540">
      <w:bodyDiv w:val="1"/>
      <w:marLeft w:val="0"/>
      <w:marRight w:val="0"/>
      <w:marTop w:val="0"/>
      <w:marBottom w:val="0"/>
      <w:divBdr>
        <w:top w:val="none" w:sz="0" w:space="0" w:color="auto"/>
        <w:left w:val="none" w:sz="0" w:space="0" w:color="auto"/>
        <w:bottom w:val="none" w:sz="0" w:space="0" w:color="auto"/>
        <w:right w:val="none" w:sz="0" w:space="0" w:color="auto"/>
      </w:divBdr>
    </w:div>
    <w:div w:id="2049379871">
      <w:bodyDiv w:val="1"/>
      <w:marLeft w:val="0"/>
      <w:marRight w:val="0"/>
      <w:marTop w:val="0"/>
      <w:marBottom w:val="0"/>
      <w:divBdr>
        <w:top w:val="none" w:sz="0" w:space="0" w:color="auto"/>
        <w:left w:val="none" w:sz="0" w:space="0" w:color="auto"/>
        <w:bottom w:val="none" w:sz="0" w:space="0" w:color="auto"/>
        <w:right w:val="none" w:sz="0" w:space="0" w:color="auto"/>
      </w:divBdr>
    </w:div>
    <w:div w:id="2071030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3ECBE-657B-4272-983E-85C884294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10</Pages>
  <Words>4151</Words>
  <Characters>23665</Characters>
  <Application>Microsoft Office Word</Application>
  <DocSecurity>0</DocSecurity>
  <Lines>197</Lines>
  <Paragraphs>55</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27761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Yönetici</dc:creator>
  <cp:keywords/>
  <cp:lastModifiedBy>MEHMET YALILI</cp:lastModifiedBy>
  <cp:revision>27</cp:revision>
  <dcterms:created xsi:type="dcterms:W3CDTF">2020-12-30T10:07:00Z</dcterms:created>
  <dcterms:modified xsi:type="dcterms:W3CDTF">2021-01-19T10:19:00Z</dcterms:modified>
</cp:coreProperties>
</file>