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6997"/>
        <w:gridCol w:w="6997"/>
      </w:tblGrid>
      <w:tr w:rsidR="00D90D91" w:rsidRPr="00DA7E08" w:rsidTr="00DA7E08">
        <w:tc>
          <w:tcPr>
            <w:tcW w:w="13994" w:type="dxa"/>
            <w:gridSpan w:val="2"/>
          </w:tcPr>
          <w:p w:rsidR="008536C3" w:rsidRPr="00EF3CD7" w:rsidRDefault="00D90D91" w:rsidP="00BE1B21">
            <w:pPr>
              <w:spacing w:after="0" w:line="276" w:lineRule="auto"/>
              <w:contextualSpacing/>
              <w:jc w:val="center"/>
              <w:rPr>
                <w:rFonts w:ascii="Times New Roman" w:hAnsi="Times New Roman" w:cs="Times New Roman"/>
                <w:b/>
                <w:color w:val="000000" w:themeColor="text1"/>
                <w:sz w:val="28"/>
                <w:szCs w:val="28"/>
              </w:rPr>
            </w:pPr>
            <w:r w:rsidRPr="00EF3CD7">
              <w:rPr>
                <w:rFonts w:ascii="Times New Roman" w:hAnsi="Times New Roman" w:cs="Times New Roman"/>
                <w:b/>
                <w:color w:val="000000" w:themeColor="text1"/>
                <w:sz w:val="28"/>
                <w:szCs w:val="28"/>
              </w:rPr>
              <w:t xml:space="preserve">ELEKTRİK </w:t>
            </w:r>
            <w:r w:rsidR="008E1B81" w:rsidRPr="00EF3CD7">
              <w:rPr>
                <w:rFonts w:ascii="Times New Roman" w:hAnsi="Times New Roman" w:cs="Times New Roman"/>
                <w:b/>
                <w:color w:val="000000" w:themeColor="text1"/>
                <w:sz w:val="28"/>
                <w:szCs w:val="28"/>
              </w:rPr>
              <w:t>PİYASASI DENGELEME VE UZLAŞTIRMA</w:t>
            </w:r>
            <w:r w:rsidRPr="00EF3CD7">
              <w:rPr>
                <w:rFonts w:ascii="Times New Roman" w:hAnsi="Times New Roman" w:cs="Times New Roman"/>
                <w:b/>
                <w:color w:val="000000" w:themeColor="text1"/>
                <w:sz w:val="28"/>
                <w:szCs w:val="28"/>
              </w:rPr>
              <w:t xml:space="preserve"> YÖNETMELİĞİ</w:t>
            </w:r>
            <w:r w:rsidR="00A40DFB" w:rsidRPr="00EF3CD7">
              <w:rPr>
                <w:rFonts w:ascii="Times New Roman" w:hAnsi="Times New Roman" w:cs="Times New Roman"/>
                <w:b/>
                <w:color w:val="000000" w:themeColor="text1"/>
                <w:sz w:val="28"/>
                <w:szCs w:val="28"/>
              </w:rPr>
              <w:t>NDE DEĞİŞİKLİK YAPILMASINA DAİR YÖNETMELİK</w:t>
            </w:r>
            <w:r w:rsidRPr="00EF3CD7">
              <w:rPr>
                <w:rFonts w:ascii="Times New Roman" w:hAnsi="Times New Roman" w:cs="Times New Roman"/>
                <w:b/>
                <w:color w:val="000000" w:themeColor="text1"/>
                <w:sz w:val="28"/>
                <w:szCs w:val="28"/>
              </w:rPr>
              <w:t xml:space="preserve"> TASLAĞI</w:t>
            </w:r>
          </w:p>
          <w:p w:rsidR="00D90D91" w:rsidRPr="00DA7E08" w:rsidRDefault="008536C3" w:rsidP="00A40DFB">
            <w:pPr>
              <w:spacing w:after="0" w:line="276" w:lineRule="auto"/>
              <w:contextualSpacing/>
              <w:jc w:val="center"/>
              <w:rPr>
                <w:rFonts w:ascii="Times New Roman" w:hAnsi="Times New Roman" w:cs="Times New Roman"/>
                <w:b/>
                <w:color w:val="000000" w:themeColor="text1"/>
                <w:sz w:val="24"/>
                <w:szCs w:val="24"/>
              </w:rPr>
            </w:pPr>
            <w:r w:rsidRPr="00EF3CD7">
              <w:rPr>
                <w:rFonts w:ascii="Times New Roman" w:hAnsi="Times New Roman" w:cs="Times New Roman"/>
                <w:b/>
                <w:color w:val="000000" w:themeColor="text1"/>
                <w:sz w:val="28"/>
                <w:szCs w:val="28"/>
              </w:rPr>
              <w:t>MADDE METİNLERİNİ KARŞILAŞTIRMA TABLOSU</w:t>
            </w:r>
            <w:r w:rsidR="00D90D91" w:rsidRPr="00DA7E08">
              <w:rPr>
                <w:rFonts w:ascii="Times New Roman" w:hAnsi="Times New Roman" w:cs="Times New Roman"/>
                <w:b/>
                <w:color w:val="000000" w:themeColor="text1"/>
                <w:sz w:val="24"/>
                <w:szCs w:val="24"/>
              </w:rPr>
              <w:t xml:space="preserve"> </w:t>
            </w:r>
          </w:p>
        </w:tc>
      </w:tr>
      <w:tr w:rsidR="00D90D91" w:rsidRPr="00DA7E08" w:rsidTr="00E7035D">
        <w:trPr>
          <w:trHeight w:val="427"/>
        </w:trPr>
        <w:tc>
          <w:tcPr>
            <w:tcW w:w="6997" w:type="dxa"/>
            <w:vAlign w:val="center"/>
          </w:tcPr>
          <w:p w:rsidR="00D90D91" w:rsidRPr="00DA7E08" w:rsidRDefault="00D90D91" w:rsidP="00E7035D">
            <w:pPr>
              <w:spacing w:after="0" w:line="276" w:lineRule="auto"/>
              <w:contextualSpacing/>
              <w:jc w:val="center"/>
              <w:rPr>
                <w:rFonts w:ascii="Times New Roman" w:hAnsi="Times New Roman" w:cs="Times New Roman"/>
                <w:b/>
                <w:sz w:val="24"/>
                <w:szCs w:val="24"/>
              </w:rPr>
            </w:pPr>
            <w:r w:rsidRPr="00DA7E08">
              <w:rPr>
                <w:rFonts w:ascii="Times New Roman" w:hAnsi="Times New Roman" w:cs="Times New Roman"/>
                <w:b/>
                <w:sz w:val="24"/>
                <w:szCs w:val="24"/>
              </w:rPr>
              <w:t>Mevcut Metin</w:t>
            </w:r>
          </w:p>
        </w:tc>
        <w:tc>
          <w:tcPr>
            <w:tcW w:w="6997" w:type="dxa"/>
            <w:vAlign w:val="center"/>
          </w:tcPr>
          <w:p w:rsidR="00D90D91" w:rsidRPr="00DA7E08" w:rsidRDefault="00D90D91" w:rsidP="00E7035D">
            <w:pPr>
              <w:spacing w:after="0" w:line="276" w:lineRule="auto"/>
              <w:contextualSpacing/>
              <w:jc w:val="center"/>
              <w:rPr>
                <w:rFonts w:ascii="Times New Roman" w:hAnsi="Times New Roman" w:cs="Times New Roman"/>
                <w:b/>
                <w:sz w:val="24"/>
                <w:szCs w:val="24"/>
              </w:rPr>
            </w:pPr>
            <w:r w:rsidRPr="00DA7E08">
              <w:rPr>
                <w:rFonts w:ascii="Times New Roman" w:hAnsi="Times New Roman" w:cs="Times New Roman"/>
                <w:b/>
                <w:sz w:val="24"/>
                <w:szCs w:val="24"/>
              </w:rPr>
              <w:t>Taslak Metin</w:t>
            </w:r>
          </w:p>
        </w:tc>
      </w:tr>
      <w:tr w:rsidR="00D90D91" w:rsidRPr="00DA7E08" w:rsidTr="00DA7E08">
        <w:tc>
          <w:tcPr>
            <w:tcW w:w="6997" w:type="dxa"/>
          </w:tcPr>
          <w:p w:rsidR="00C03AD4"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b/>
                <w:bCs/>
                <w:sz w:val="24"/>
                <w:szCs w:val="24"/>
              </w:rPr>
              <w:t>Tanımlar</w:t>
            </w:r>
          </w:p>
          <w:p w:rsidR="00C03AD4"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b/>
                <w:bCs/>
                <w:sz w:val="24"/>
                <w:szCs w:val="24"/>
                <w:lang w:val="en-US"/>
              </w:rPr>
              <w:t xml:space="preserve">MADDE 4 – (Değişik:RG-6/11/2010-27751) </w:t>
            </w:r>
          </w:p>
          <w:p w:rsidR="00D90D91"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sz w:val="24"/>
                <w:szCs w:val="24"/>
                <w:lang w:val="en-US"/>
              </w:rPr>
              <w:t xml:space="preserve">(1) Bu </w:t>
            </w:r>
            <w:proofErr w:type="spellStart"/>
            <w:r w:rsidRPr="00C03AD4">
              <w:rPr>
                <w:rFonts w:ascii="Times New Roman" w:hAnsi="Times New Roman" w:cs="Times New Roman"/>
                <w:sz w:val="24"/>
                <w:szCs w:val="24"/>
                <w:lang w:val="en-US"/>
              </w:rPr>
              <w:t>Yönetmelikte</w:t>
            </w:r>
            <w:proofErr w:type="spellEnd"/>
            <w:r w:rsidRPr="00C03AD4">
              <w:rPr>
                <w:rFonts w:ascii="Times New Roman" w:hAnsi="Times New Roman" w:cs="Times New Roman"/>
                <w:sz w:val="24"/>
                <w:szCs w:val="24"/>
                <w:lang w:val="en-US"/>
              </w:rPr>
              <w:t xml:space="preserve"> </w:t>
            </w:r>
            <w:proofErr w:type="spellStart"/>
            <w:r w:rsidRPr="00C03AD4">
              <w:rPr>
                <w:rFonts w:ascii="Times New Roman" w:hAnsi="Times New Roman" w:cs="Times New Roman"/>
                <w:sz w:val="24"/>
                <w:szCs w:val="24"/>
                <w:lang w:val="en-US"/>
              </w:rPr>
              <w:t>geçen</w:t>
            </w:r>
            <w:proofErr w:type="spellEnd"/>
            <w:r w:rsidRPr="00C03AD4">
              <w:rPr>
                <w:rFonts w:ascii="Times New Roman" w:hAnsi="Times New Roman" w:cs="Times New Roman"/>
                <w:sz w:val="24"/>
                <w:szCs w:val="24"/>
                <w:lang w:val="en-US"/>
              </w:rPr>
              <w:t xml:space="preserve">; </w:t>
            </w:r>
          </w:p>
          <w:p w:rsidR="00D90D91" w:rsidRPr="00DA7E08" w:rsidRDefault="00D90D91" w:rsidP="00DA7E08">
            <w:pPr>
              <w:spacing w:after="0" w:line="276" w:lineRule="auto"/>
              <w:contextualSpacing/>
              <w:jc w:val="both"/>
              <w:rPr>
                <w:rFonts w:ascii="Times New Roman" w:hAnsi="Times New Roman" w:cs="Times New Roman"/>
                <w:color w:val="000000" w:themeColor="text1"/>
                <w:sz w:val="24"/>
                <w:szCs w:val="24"/>
              </w:rPr>
            </w:pPr>
            <w:proofErr w:type="spellStart"/>
            <w:r w:rsidRPr="00DA7E08">
              <w:rPr>
                <w:rFonts w:ascii="Times New Roman" w:hAnsi="Times New Roman" w:cs="Times New Roman"/>
                <w:color w:val="000000" w:themeColor="text1"/>
                <w:sz w:val="24"/>
                <w:szCs w:val="24"/>
              </w:rPr>
              <w:t>pp</w:t>
            </w:r>
            <w:proofErr w:type="spellEnd"/>
            <w:r w:rsidRPr="00DA7E08">
              <w:rPr>
                <w:rFonts w:ascii="Times New Roman" w:hAnsi="Times New Roman" w:cs="Times New Roman"/>
                <w:color w:val="000000" w:themeColor="text1"/>
                <w:sz w:val="24"/>
                <w:szCs w:val="24"/>
              </w:rPr>
              <w:t>) İlgili mevzuat: Elektrik piyasasına ilişkin kanun, yönetmelik, tebliğ, genelge, Kurul kararları ile ilgili tüzel kişilerin sahip olduğu lisans veya lisansları,</w:t>
            </w:r>
          </w:p>
          <w:p w:rsidR="00D90D91" w:rsidRPr="00DA7E08" w:rsidRDefault="00D90D91" w:rsidP="00DA7E08">
            <w:pPr>
              <w:tabs>
                <w:tab w:val="left" w:pos="0"/>
              </w:tabs>
              <w:spacing w:after="0" w:line="276" w:lineRule="auto"/>
              <w:contextualSpacing/>
              <w:jc w:val="both"/>
              <w:rPr>
                <w:rFonts w:ascii="Times New Roman" w:hAnsi="Times New Roman" w:cs="Times New Roman"/>
                <w:b/>
                <w:sz w:val="24"/>
                <w:szCs w:val="24"/>
              </w:rPr>
            </w:pPr>
          </w:p>
        </w:tc>
        <w:tc>
          <w:tcPr>
            <w:tcW w:w="6997" w:type="dxa"/>
          </w:tcPr>
          <w:p w:rsidR="00C03AD4"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b/>
                <w:bCs/>
                <w:sz w:val="24"/>
                <w:szCs w:val="24"/>
              </w:rPr>
              <w:t>Tanımlar</w:t>
            </w:r>
          </w:p>
          <w:p w:rsidR="00C03AD4"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b/>
                <w:bCs/>
                <w:sz w:val="24"/>
                <w:szCs w:val="24"/>
                <w:lang w:val="en-US"/>
              </w:rPr>
              <w:t xml:space="preserve">MADDE 4 – (Değişik:RG-6/11/2010-27751) </w:t>
            </w:r>
          </w:p>
          <w:p w:rsidR="00D90D91"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sz w:val="24"/>
                <w:szCs w:val="24"/>
                <w:lang w:val="en-US"/>
              </w:rPr>
              <w:t xml:space="preserve">(1) Bu </w:t>
            </w:r>
            <w:proofErr w:type="spellStart"/>
            <w:r w:rsidRPr="00C03AD4">
              <w:rPr>
                <w:rFonts w:ascii="Times New Roman" w:hAnsi="Times New Roman" w:cs="Times New Roman"/>
                <w:sz w:val="24"/>
                <w:szCs w:val="24"/>
                <w:lang w:val="en-US"/>
              </w:rPr>
              <w:t>Yönetmelikte</w:t>
            </w:r>
            <w:proofErr w:type="spellEnd"/>
            <w:r w:rsidRPr="00C03AD4">
              <w:rPr>
                <w:rFonts w:ascii="Times New Roman" w:hAnsi="Times New Roman" w:cs="Times New Roman"/>
                <w:sz w:val="24"/>
                <w:szCs w:val="24"/>
                <w:lang w:val="en-US"/>
              </w:rPr>
              <w:t xml:space="preserve"> </w:t>
            </w:r>
            <w:proofErr w:type="spellStart"/>
            <w:r w:rsidRPr="00C03AD4">
              <w:rPr>
                <w:rFonts w:ascii="Times New Roman" w:hAnsi="Times New Roman" w:cs="Times New Roman"/>
                <w:sz w:val="24"/>
                <w:szCs w:val="24"/>
                <w:lang w:val="en-US"/>
              </w:rPr>
              <w:t>geçen</w:t>
            </w:r>
            <w:proofErr w:type="spellEnd"/>
            <w:r w:rsidRPr="00C03AD4">
              <w:rPr>
                <w:rFonts w:ascii="Times New Roman" w:hAnsi="Times New Roman" w:cs="Times New Roman"/>
                <w:sz w:val="24"/>
                <w:szCs w:val="24"/>
                <w:lang w:val="en-US"/>
              </w:rPr>
              <w:t xml:space="preserve">; </w:t>
            </w:r>
          </w:p>
          <w:p w:rsidR="00D90D91" w:rsidRPr="00DA7E08" w:rsidRDefault="00D90D91" w:rsidP="00DA7E08">
            <w:pPr>
              <w:spacing w:after="0" w:line="276" w:lineRule="auto"/>
              <w:contextualSpacing/>
              <w:jc w:val="both"/>
              <w:rPr>
                <w:rFonts w:ascii="Times New Roman" w:hAnsi="Times New Roman" w:cs="Times New Roman"/>
                <w:color w:val="000000" w:themeColor="text1"/>
                <w:sz w:val="24"/>
                <w:szCs w:val="24"/>
              </w:rPr>
            </w:pPr>
            <w:proofErr w:type="spellStart"/>
            <w:r w:rsidRPr="00DA7E08">
              <w:rPr>
                <w:rFonts w:ascii="Times New Roman" w:hAnsi="Times New Roman" w:cs="Times New Roman"/>
                <w:color w:val="000000" w:themeColor="text1"/>
                <w:sz w:val="24"/>
                <w:szCs w:val="24"/>
              </w:rPr>
              <w:t>pp</w:t>
            </w:r>
            <w:proofErr w:type="spellEnd"/>
            <w:r w:rsidRPr="00DA7E08">
              <w:rPr>
                <w:rFonts w:ascii="Times New Roman" w:hAnsi="Times New Roman" w:cs="Times New Roman"/>
                <w:color w:val="000000" w:themeColor="text1"/>
                <w:sz w:val="24"/>
                <w:szCs w:val="24"/>
              </w:rPr>
              <w:t>) İlgili mevzuat: Elektrik piyasasına ilişkin kanun,</w:t>
            </w:r>
            <w:ins w:id="0" w:author="NURULLAH ÇAKMAK" w:date="2020-12-25T14:17:00Z">
              <w:r w:rsidRPr="00DA7E08">
                <w:rPr>
                  <w:rFonts w:ascii="Times New Roman" w:hAnsi="Times New Roman" w:cs="Times New Roman"/>
                  <w:color w:val="000000" w:themeColor="text1"/>
                  <w:sz w:val="24"/>
                  <w:szCs w:val="24"/>
                </w:rPr>
                <w:t xml:space="preserve"> </w:t>
              </w:r>
            </w:ins>
            <w:ins w:id="1" w:author="NURULLAH ÇAKMAK" w:date="2020-12-28T14:39:00Z">
              <w:r w:rsidRPr="00A40DFB">
                <w:rPr>
                  <w:rFonts w:ascii="Times New Roman" w:hAnsi="Times New Roman" w:cs="Times New Roman"/>
                  <w:color w:val="FF0000"/>
                  <w:sz w:val="24"/>
                  <w:szCs w:val="24"/>
                </w:rPr>
                <w:t xml:space="preserve">Cumhurbaşkanlığı Kararnamesi, </w:t>
              </w:r>
            </w:ins>
            <w:ins w:id="2" w:author="NURULLAH ÇAKMAK" w:date="2020-12-25T14:17:00Z">
              <w:r w:rsidRPr="00A40DFB">
                <w:rPr>
                  <w:rFonts w:ascii="Times New Roman" w:hAnsi="Times New Roman" w:cs="Times New Roman"/>
                  <w:color w:val="FF0000"/>
                  <w:sz w:val="24"/>
                  <w:szCs w:val="24"/>
                </w:rPr>
                <w:t>Cumhurbaşkanı kararı,</w:t>
              </w:r>
            </w:ins>
            <w:r w:rsidRPr="00DA7E08">
              <w:rPr>
                <w:rFonts w:ascii="Times New Roman" w:hAnsi="Times New Roman" w:cs="Times New Roman"/>
                <w:color w:val="000000" w:themeColor="text1"/>
                <w:sz w:val="24"/>
                <w:szCs w:val="24"/>
              </w:rPr>
              <w:t xml:space="preserve"> yönetmelik, tebliğ, genelge, Kurul kararları ile ilgili tüzel kişilerin sahip olduğu lisans veya lisansları,</w:t>
            </w:r>
          </w:p>
          <w:p w:rsidR="00D90D91" w:rsidRPr="006753D2" w:rsidRDefault="00D90D91" w:rsidP="00DA7E08">
            <w:pPr>
              <w:spacing w:after="0" w:line="276" w:lineRule="auto"/>
              <w:contextualSpacing/>
              <w:jc w:val="both"/>
              <w:rPr>
                <w:rFonts w:ascii="Times New Roman" w:eastAsia="Times New Roman" w:hAnsi="Times New Roman" w:cs="Times New Roman"/>
                <w:color w:val="000000" w:themeColor="text1"/>
                <w:sz w:val="24"/>
                <w:szCs w:val="24"/>
                <w:rPrChange w:id="3" w:author="Dilek CİVAK ERDAŞ" w:date="2021-01-04T11:16:00Z">
                  <w:rPr>
                    <w:rFonts w:ascii="Times New Roman" w:hAnsi="Times New Roman" w:cs="Times New Roman"/>
                    <w:color w:val="000000" w:themeColor="text1"/>
                    <w:sz w:val="24"/>
                    <w:szCs w:val="24"/>
                  </w:rPr>
                </w:rPrChange>
              </w:rPr>
            </w:pPr>
          </w:p>
          <w:p w:rsidR="006753D2" w:rsidRPr="006753D2" w:rsidRDefault="00D90D91" w:rsidP="006753D2">
            <w:pPr>
              <w:tabs>
                <w:tab w:val="left" w:pos="566"/>
              </w:tabs>
              <w:spacing w:line="240" w:lineRule="exact"/>
              <w:rPr>
                <w:ins w:id="4" w:author="Dilek CİVAK ERDAŞ" w:date="2021-01-04T11:16:00Z"/>
                <w:rFonts w:ascii="Times New Roman" w:eastAsia="Times New Roman" w:hAnsi="Times New Roman" w:cs="Times New Roman"/>
                <w:color w:val="000000" w:themeColor="text1"/>
                <w:sz w:val="24"/>
                <w:szCs w:val="24"/>
                <w:rPrChange w:id="5" w:author="Dilek CİVAK ERDAŞ" w:date="2021-01-04T11:16:00Z">
                  <w:rPr>
                    <w:ins w:id="6" w:author="Dilek CİVAK ERDAŞ" w:date="2021-01-04T11:16:00Z"/>
                    <w:rFonts w:ascii="Times New Roman" w:hAnsi="Times New Roman" w:cs="Times New Roman"/>
                  </w:rPr>
                </w:rPrChange>
              </w:rPr>
            </w:pPr>
            <w:proofErr w:type="spellStart"/>
            <w:ins w:id="7" w:author="NURULLAH ÇAKMAK" w:date="2020-12-28T14:40:00Z">
              <w:r w:rsidRPr="006753D2">
                <w:rPr>
                  <w:rFonts w:ascii="Times New Roman" w:eastAsia="Times New Roman" w:hAnsi="Times New Roman" w:cs="Times New Roman"/>
                  <w:color w:val="000000" w:themeColor="text1"/>
                  <w:sz w:val="24"/>
                  <w:szCs w:val="24"/>
                  <w:rPrChange w:id="8" w:author="Dilek CİVAK ERDAŞ" w:date="2021-01-04T11:16:00Z">
                    <w:rPr>
                      <w:rFonts w:ascii="Times New Roman" w:hAnsi="Times New Roman" w:cs="Times New Roman"/>
                      <w:sz w:val="24"/>
                      <w:szCs w:val="24"/>
                    </w:rPr>
                  </w:rPrChange>
                </w:rPr>
                <w:t>uuuuu</w:t>
              </w:r>
              <w:proofErr w:type="spellEnd"/>
              <w:r w:rsidRPr="006753D2">
                <w:rPr>
                  <w:rFonts w:ascii="Times New Roman" w:eastAsia="Times New Roman" w:hAnsi="Times New Roman" w:cs="Times New Roman"/>
                  <w:color w:val="000000" w:themeColor="text1"/>
                  <w:sz w:val="24"/>
                  <w:szCs w:val="24"/>
                  <w:rPrChange w:id="9" w:author="Dilek CİVAK ERDAŞ" w:date="2021-01-04T11:16:00Z">
                    <w:rPr>
                      <w:rFonts w:ascii="Times New Roman" w:hAnsi="Times New Roman" w:cs="Times New Roman"/>
                      <w:sz w:val="24"/>
                      <w:szCs w:val="24"/>
                    </w:rPr>
                  </w:rPrChange>
                </w:rPr>
                <w:t xml:space="preserve">) Elektrik depolama tesisi: </w:t>
              </w:r>
            </w:ins>
            <w:ins w:id="10" w:author="NURULLAH ÇAKMAK" w:date="2020-12-29T12:38:00Z">
              <w:r w:rsidR="003E08D0" w:rsidRPr="006753D2">
                <w:rPr>
                  <w:rFonts w:ascii="Times New Roman" w:eastAsia="Times New Roman" w:hAnsi="Times New Roman" w:cs="Times New Roman"/>
                  <w:color w:val="000000" w:themeColor="text1"/>
                  <w:sz w:val="24"/>
                  <w:szCs w:val="24"/>
                  <w:rPrChange w:id="11" w:author="Dilek CİVAK ERDAŞ" w:date="2021-01-04T11:16:00Z">
                    <w:rPr>
                      <w:rFonts w:ascii="Times New Roman" w:hAnsi="Times New Roman" w:cs="Times New Roman"/>
                      <w:sz w:val="24"/>
                      <w:szCs w:val="24"/>
                    </w:rPr>
                  </w:rPrChange>
                </w:rPr>
                <w:t>E</w:t>
              </w:r>
            </w:ins>
            <w:ins w:id="12" w:author="NURULLAH ÇAKMAK" w:date="2020-12-28T14:40:00Z">
              <w:r w:rsidRPr="006753D2">
                <w:rPr>
                  <w:rFonts w:ascii="Times New Roman" w:eastAsia="Times New Roman" w:hAnsi="Times New Roman" w:cs="Times New Roman"/>
                  <w:color w:val="000000" w:themeColor="text1"/>
                  <w:sz w:val="24"/>
                  <w:szCs w:val="24"/>
                  <w:rPrChange w:id="13" w:author="Dilek CİVAK ERDAŞ" w:date="2021-01-04T11:16:00Z">
                    <w:rPr>
                      <w:rFonts w:ascii="Times New Roman" w:hAnsi="Times New Roman" w:cs="Times New Roman"/>
                      <w:sz w:val="24"/>
                      <w:szCs w:val="24"/>
                    </w:rPr>
                  </w:rPrChange>
                </w:rPr>
                <w:t xml:space="preserve">lektrik enerjisini depolayabilen ve </w:t>
              </w:r>
            </w:ins>
            <w:ins w:id="14" w:author="Dilek CİVAK ERDAŞ" w:date="2021-01-04T11:16:00Z">
              <w:r w:rsidR="006753D2" w:rsidRPr="006753D2">
                <w:rPr>
                  <w:rFonts w:ascii="Times New Roman" w:eastAsia="Times New Roman" w:hAnsi="Times New Roman" w:cs="Times New Roman"/>
                  <w:color w:val="000000" w:themeColor="text1"/>
                  <w:sz w:val="24"/>
                  <w:szCs w:val="24"/>
                  <w:rPrChange w:id="15" w:author="Dilek CİVAK ERDAŞ" w:date="2021-01-04T11:16:00Z">
                    <w:rPr/>
                  </w:rPrChange>
                </w:rPr>
                <w:t>depolanan enerjiyi sisteme verebilen tesisi,</w:t>
              </w:r>
            </w:ins>
          </w:p>
          <w:p w:rsidR="00D90D91" w:rsidRPr="00DA7E08" w:rsidRDefault="00D90D91" w:rsidP="006753D2">
            <w:pPr>
              <w:spacing w:after="0" w:line="276" w:lineRule="auto"/>
              <w:contextualSpacing/>
              <w:jc w:val="both"/>
              <w:rPr>
                <w:rFonts w:ascii="Times New Roman" w:hAnsi="Times New Roman" w:cs="Times New Roman"/>
                <w:sz w:val="24"/>
                <w:szCs w:val="24"/>
              </w:rPr>
            </w:pPr>
          </w:p>
        </w:tc>
      </w:tr>
      <w:tr w:rsidR="00D90D91" w:rsidRPr="00DA7E08" w:rsidTr="00DA7E08">
        <w:tc>
          <w:tcPr>
            <w:tcW w:w="6997" w:type="dxa"/>
          </w:tcPr>
          <w:p w:rsidR="00C03AD4"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b/>
                <w:bCs/>
                <w:sz w:val="24"/>
                <w:szCs w:val="24"/>
              </w:rPr>
              <w:t>Piyasa katılımcılarının kayıt zorunluluğu</w:t>
            </w:r>
          </w:p>
          <w:p w:rsidR="00C03AD4" w:rsidRPr="00F41AC9" w:rsidRDefault="00C03AD4" w:rsidP="00C03AD4">
            <w:pPr>
              <w:spacing w:after="0" w:line="276" w:lineRule="auto"/>
              <w:contextualSpacing/>
              <w:jc w:val="both"/>
              <w:rPr>
                <w:rFonts w:ascii="Times New Roman" w:hAnsi="Times New Roman" w:cs="Times New Roman"/>
                <w:sz w:val="24"/>
                <w:szCs w:val="24"/>
              </w:rPr>
            </w:pPr>
            <w:r w:rsidRPr="00C03AD4">
              <w:rPr>
                <w:rFonts w:ascii="Times New Roman" w:hAnsi="Times New Roman" w:cs="Times New Roman"/>
                <w:b/>
                <w:bCs/>
                <w:sz w:val="24"/>
                <w:szCs w:val="24"/>
              </w:rPr>
              <w:t>MADDE 17 –</w:t>
            </w:r>
            <w:r w:rsidRPr="00C03AD4">
              <w:rPr>
                <w:rFonts w:ascii="Times New Roman" w:hAnsi="Times New Roman" w:cs="Times New Roman"/>
                <w:sz w:val="24"/>
                <w:szCs w:val="24"/>
              </w:rPr>
              <w:t xml:space="preserve"> </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(3) Piyasa katılımcılarının uzlaştırmaya esas veriş-çekiş birimlerine ilişkin kayıt işlemlerini tamamlamamaları halinde, aşağıdaki işlemler uygulanır:</w:t>
            </w:r>
          </w:p>
          <w:p w:rsidR="00D90D91"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 xml:space="preserve">a) Bakanlık tarafından geçici kabulü yapılmış bir üretim tesisine ilişkin kayıt işlemlerinin tamamlanmamış olması halinde, söz konusu üretim tesisinin iletim veya dağıtım sistemine verdiği elektrik enerjisi uzlaştırma hesaplamalarında dikkate alınmaz. İletim veya dağıtım sistemine verilen elektrik enerjisi miktarına ilişkin olarak Piyasa </w:t>
            </w:r>
            <w:r w:rsidRPr="00DA7E08">
              <w:rPr>
                <w:rFonts w:ascii="Times New Roman" w:eastAsia="Times New Roman" w:hAnsi="Times New Roman" w:cs="Times New Roman"/>
                <w:color w:val="000000" w:themeColor="text1"/>
                <w:sz w:val="24"/>
                <w:szCs w:val="24"/>
              </w:rPr>
              <w:lastRenderedPageBreak/>
              <w:t>İşletmecisi tarafından herhangi bir tahakkuk ve ödeme yapılmaz. Bu üretim tesisinin iletim veya dağıtım sisteminden çektiği elektrik enerjisi miktarı, usulsüz elektrik enerjisi tüketimine ilişkin ilgili mevzuat hükümleri çerçevesinde değerlendirilir.</w:t>
            </w:r>
          </w:p>
          <w:p w:rsidR="00DA7E08" w:rsidRPr="00DA7E08" w:rsidRDefault="00DA7E08" w:rsidP="00DA7E08">
            <w:pPr>
              <w:tabs>
                <w:tab w:val="left" w:pos="566"/>
              </w:tabs>
              <w:spacing w:after="0" w:line="276" w:lineRule="auto"/>
              <w:jc w:val="both"/>
              <w:rPr>
                <w:rFonts w:ascii="Times New Roman" w:eastAsia="Times New Roman" w:hAnsi="Times New Roman" w:cs="Times New Roman"/>
                <w:color w:val="000000" w:themeColor="text1"/>
                <w:sz w:val="24"/>
                <w:szCs w:val="24"/>
              </w:rPr>
            </w:pPr>
          </w:p>
          <w:p w:rsidR="00D90D91" w:rsidRPr="00F41AC9" w:rsidRDefault="00D90D91" w:rsidP="00F41AC9">
            <w:pPr>
              <w:tabs>
                <w:tab w:val="left" w:pos="566"/>
              </w:tabs>
              <w:spacing w:after="0" w:line="276" w:lineRule="auto"/>
              <w:jc w:val="both"/>
              <w:rPr>
                <w:rFonts w:ascii="Times New Roman" w:eastAsia="Times New Roman" w:hAnsi="Times New Roman" w:cs="Times New Roman"/>
                <w:color w:val="000000" w:themeColor="text1"/>
                <w:sz w:val="24"/>
                <w:szCs w:val="24"/>
              </w:rPr>
            </w:pPr>
            <w:proofErr w:type="gramStart"/>
            <w:r w:rsidRPr="00DA7E08">
              <w:rPr>
                <w:rFonts w:ascii="Times New Roman" w:eastAsia="Times New Roman" w:hAnsi="Times New Roman" w:cs="Times New Roman"/>
                <w:color w:val="000000" w:themeColor="text1"/>
                <w:sz w:val="24"/>
                <w:szCs w:val="24"/>
              </w:rPr>
              <w:t xml:space="preserve">b) Sisteme bağlantısı gerçekleştirilerek tesis geçici kabulü yapılmış ancak Bakanlık tarafından geçici kabulü yapılmamış bir üretim tesisinin, iletim veya dağıtım sisteminden çektiği elektrik enerjisini, sınırları içinde bulunduğu dağıtım bölgesinde faaliyet gösteren görevli tedarik şirketinden ya da ilgili üretim tesisine ait uzlaştırmaya esas veriş-çekiş biriminin Piyasa İşletmecisine kaydettirilmesi suretiyle tedarik etmesi esastır. </w:t>
            </w:r>
            <w:proofErr w:type="gramEnd"/>
            <w:r w:rsidRPr="00DA7E08">
              <w:rPr>
                <w:rFonts w:ascii="Times New Roman" w:eastAsia="Times New Roman" w:hAnsi="Times New Roman" w:cs="Times New Roman"/>
                <w:color w:val="000000" w:themeColor="text1"/>
                <w:sz w:val="24"/>
                <w:szCs w:val="24"/>
              </w:rPr>
              <w:t>Aksi durumda, bu üretim tesisinin iletim veya dağıtım sisteminden çektiği elektrik enerjisi miktarı, usulsüz elektrik enerjisi tüketimine ilişkin ilgili mevzuat hükümleri çerçevesinde değerlendirilir. Söz konusu üretim tesisinin iletim veya dağıtım sistemine verdiği elektrik enerjisi uzlaştırma hesaplamalarında dikkate alınmaz.</w:t>
            </w:r>
          </w:p>
        </w:tc>
        <w:tc>
          <w:tcPr>
            <w:tcW w:w="6997" w:type="dxa"/>
          </w:tcPr>
          <w:p w:rsidR="00C03AD4" w:rsidRPr="00C03AD4" w:rsidRDefault="00C03AD4" w:rsidP="00C03AD4">
            <w:pPr>
              <w:jc w:val="both"/>
              <w:rPr>
                <w:rFonts w:ascii="Times New Roman" w:hAnsi="Times New Roman" w:cs="Times New Roman"/>
                <w:sz w:val="24"/>
                <w:szCs w:val="24"/>
              </w:rPr>
            </w:pPr>
            <w:r w:rsidRPr="00C03AD4">
              <w:rPr>
                <w:rFonts w:ascii="Times New Roman" w:hAnsi="Times New Roman" w:cs="Times New Roman"/>
                <w:b/>
                <w:bCs/>
                <w:sz w:val="24"/>
                <w:szCs w:val="24"/>
              </w:rPr>
              <w:lastRenderedPageBreak/>
              <w:t>Piyasa katılımcılarının kayıt zorunluluğu</w:t>
            </w:r>
          </w:p>
          <w:p w:rsidR="00C03AD4" w:rsidRPr="00F41AC9" w:rsidRDefault="00C03AD4" w:rsidP="00C03AD4">
            <w:pPr>
              <w:spacing w:after="0" w:line="276" w:lineRule="auto"/>
              <w:contextualSpacing/>
              <w:jc w:val="both"/>
              <w:rPr>
                <w:rFonts w:ascii="Times New Roman" w:hAnsi="Times New Roman" w:cs="Times New Roman"/>
                <w:sz w:val="24"/>
                <w:szCs w:val="24"/>
              </w:rPr>
            </w:pPr>
            <w:r w:rsidRPr="00C03AD4">
              <w:rPr>
                <w:rFonts w:ascii="Times New Roman" w:hAnsi="Times New Roman" w:cs="Times New Roman"/>
                <w:b/>
                <w:bCs/>
                <w:sz w:val="24"/>
                <w:szCs w:val="24"/>
              </w:rPr>
              <w:t>MADDE 17 –</w:t>
            </w:r>
            <w:r w:rsidRPr="00C03AD4">
              <w:rPr>
                <w:rFonts w:ascii="Times New Roman" w:hAnsi="Times New Roman" w:cs="Times New Roman"/>
                <w:sz w:val="24"/>
                <w:szCs w:val="24"/>
              </w:rPr>
              <w:t xml:space="preserve"> </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(3) Piyasa katılımcılarının uzlaştırmaya esas veriş-çekiş birimlerine ilişkin kayıt işlemlerini tamamlamamaları halinde, aşağıdaki işlemler uygulanır:</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a) Bakanlık tarafından geçici kabulü yapılmış bir üretim</w:t>
            </w:r>
            <w:ins w:id="16" w:author="NURULLAH ÇAKMAK" w:date="2020-12-25T14:37:00Z">
              <w:r w:rsidRPr="00DA7E08">
                <w:rPr>
                  <w:rFonts w:ascii="Times New Roman" w:eastAsia="Times New Roman" w:hAnsi="Times New Roman" w:cs="Times New Roman"/>
                  <w:color w:val="000000" w:themeColor="text1"/>
                  <w:sz w:val="24"/>
                  <w:szCs w:val="24"/>
                </w:rPr>
                <w:t xml:space="preserve"> veya elekt</w:t>
              </w:r>
            </w:ins>
            <w:ins w:id="17" w:author="NURULLAH ÇAKMAK" w:date="2020-12-25T14:38:00Z">
              <w:r w:rsidRPr="00DA7E08">
                <w:rPr>
                  <w:rFonts w:ascii="Times New Roman" w:eastAsia="Times New Roman" w:hAnsi="Times New Roman" w:cs="Times New Roman"/>
                  <w:color w:val="000000" w:themeColor="text1"/>
                  <w:sz w:val="24"/>
                  <w:szCs w:val="24"/>
                </w:rPr>
                <w:t>r</w:t>
              </w:r>
            </w:ins>
            <w:ins w:id="18" w:author="NURULLAH ÇAKMAK" w:date="2020-12-25T14:37:00Z">
              <w:r w:rsidRPr="00DA7E08">
                <w:rPr>
                  <w:rFonts w:ascii="Times New Roman" w:eastAsia="Times New Roman" w:hAnsi="Times New Roman" w:cs="Times New Roman"/>
                  <w:color w:val="000000" w:themeColor="text1"/>
                  <w:sz w:val="24"/>
                  <w:szCs w:val="24"/>
                </w:rPr>
                <w:t>ik depolama</w:t>
              </w:r>
            </w:ins>
            <w:r w:rsidRPr="00DA7E08">
              <w:rPr>
                <w:rFonts w:ascii="Times New Roman" w:eastAsia="Times New Roman" w:hAnsi="Times New Roman" w:cs="Times New Roman"/>
                <w:color w:val="000000" w:themeColor="text1"/>
                <w:sz w:val="24"/>
                <w:szCs w:val="24"/>
              </w:rPr>
              <w:t xml:space="preserve"> tesisine ilişkin kayıt işlemlerinin tamamlanmamış olması halinde, söz konusu üretim</w:t>
            </w:r>
            <w:ins w:id="19" w:author="NURULLAH ÇAKMAK" w:date="2020-12-25T14:37:00Z">
              <w:r w:rsidRPr="00DA7E08">
                <w:rPr>
                  <w:rFonts w:ascii="Times New Roman" w:eastAsia="Times New Roman" w:hAnsi="Times New Roman" w:cs="Times New Roman"/>
                  <w:color w:val="000000" w:themeColor="text1"/>
                  <w:sz w:val="24"/>
                  <w:szCs w:val="24"/>
                </w:rPr>
                <w:t xml:space="preserve"> veya elektrik depolama</w:t>
              </w:r>
            </w:ins>
            <w:r w:rsidRPr="00DA7E08">
              <w:rPr>
                <w:rFonts w:ascii="Times New Roman" w:eastAsia="Times New Roman" w:hAnsi="Times New Roman" w:cs="Times New Roman"/>
                <w:color w:val="000000" w:themeColor="text1"/>
                <w:sz w:val="24"/>
                <w:szCs w:val="24"/>
              </w:rPr>
              <w:t xml:space="preserve"> tesisinin iletim veya dağıtım sistemine verdiği elektrik enerjisi uzlaştırma hesaplamalarında dikkate alınmaz. İletim veya dağıtım sistemine verilen elektrik enerjisi </w:t>
            </w:r>
            <w:r w:rsidRPr="00DA7E08">
              <w:rPr>
                <w:rFonts w:ascii="Times New Roman" w:eastAsia="Times New Roman" w:hAnsi="Times New Roman" w:cs="Times New Roman"/>
                <w:color w:val="000000" w:themeColor="text1"/>
                <w:sz w:val="24"/>
                <w:szCs w:val="24"/>
              </w:rPr>
              <w:lastRenderedPageBreak/>
              <w:t>miktarına ilişkin olarak Piyasa İşletmecisi tarafından herhangi bir tahakkuk ve ödeme yapılmaz. Bu üretim</w:t>
            </w:r>
            <w:ins w:id="20" w:author="NURULLAH ÇAKMAK" w:date="2020-12-25T14:37:00Z">
              <w:r w:rsidRPr="00DA7E08">
                <w:rPr>
                  <w:rFonts w:ascii="Times New Roman" w:eastAsia="Times New Roman" w:hAnsi="Times New Roman" w:cs="Times New Roman"/>
                  <w:color w:val="000000" w:themeColor="text1"/>
                  <w:sz w:val="24"/>
                  <w:szCs w:val="24"/>
                </w:rPr>
                <w:t xml:space="preserve"> veya elektrik depolama</w:t>
              </w:r>
            </w:ins>
            <w:r w:rsidRPr="00DA7E08">
              <w:rPr>
                <w:rFonts w:ascii="Times New Roman" w:eastAsia="Times New Roman" w:hAnsi="Times New Roman" w:cs="Times New Roman"/>
                <w:color w:val="000000" w:themeColor="text1"/>
                <w:sz w:val="24"/>
                <w:szCs w:val="24"/>
              </w:rPr>
              <w:t xml:space="preserve"> tesisinin iletim veya dağıtım sisteminden çektiği elektrik enerjisi miktarı, usulsüz elektrik enerjisi tüketimine ilişkin ilgili mevzuat hükümleri çerçevesinde değerlendirilir.</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proofErr w:type="gramStart"/>
            <w:r w:rsidRPr="00DA7E08">
              <w:rPr>
                <w:rFonts w:ascii="Times New Roman" w:eastAsia="Times New Roman" w:hAnsi="Times New Roman" w:cs="Times New Roman"/>
                <w:color w:val="000000" w:themeColor="text1"/>
                <w:sz w:val="24"/>
                <w:szCs w:val="24"/>
              </w:rPr>
              <w:t>b) Sisteme bağlantısı gerçekleştirilerek tesis geçici kabulü yapılmış ancak Bakanlık tarafından geçici kabulü yapılmamış bir üretim</w:t>
            </w:r>
            <w:ins w:id="21" w:author="NURULLAH ÇAKMAK" w:date="2020-12-25T14:19:00Z">
              <w:r w:rsidRPr="00DA7E08">
                <w:rPr>
                  <w:rFonts w:ascii="Times New Roman" w:eastAsia="Times New Roman" w:hAnsi="Times New Roman" w:cs="Times New Roman"/>
                  <w:color w:val="000000" w:themeColor="text1"/>
                  <w:sz w:val="24"/>
                  <w:szCs w:val="24"/>
                </w:rPr>
                <w:t xml:space="preserve"> veya elektrik depolama</w:t>
              </w:r>
            </w:ins>
            <w:r w:rsidRPr="00DA7E08">
              <w:rPr>
                <w:rFonts w:ascii="Times New Roman" w:eastAsia="Times New Roman" w:hAnsi="Times New Roman" w:cs="Times New Roman"/>
                <w:color w:val="000000" w:themeColor="text1"/>
                <w:sz w:val="24"/>
                <w:szCs w:val="24"/>
              </w:rPr>
              <w:t xml:space="preserve"> tesisinin, iletim veya dağıtım sisteminden çektiği elektrik enerjisini, sınırları içinde bulunduğu dağıtım bölgesinde faaliyet gösteren görevli tedarik şirketinden ya da ilgili üretim tesisine ait uzlaştırmaya esas veriş-çekiş biriminin Piyasa İşletmecisine kaydettirilmesi suretiyle tedarik etmesi esastır. </w:t>
            </w:r>
            <w:proofErr w:type="gramEnd"/>
            <w:r w:rsidRPr="00DA7E08">
              <w:rPr>
                <w:rFonts w:ascii="Times New Roman" w:eastAsia="Times New Roman" w:hAnsi="Times New Roman" w:cs="Times New Roman"/>
                <w:color w:val="000000" w:themeColor="text1"/>
                <w:sz w:val="24"/>
                <w:szCs w:val="24"/>
              </w:rPr>
              <w:t xml:space="preserve">Aksi durumda, bu üretim </w:t>
            </w:r>
            <w:ins w:id="22" w:author="NURULLAH ÇAKMAK" w:date="2020-12-25T14:33:00Z">
              <w:r w:rsidRPr="00DA7E08">
                <w:rPr>
                  <w:rFonts w:ascii="Times New Roman" w:eastAsia="Times New Roman" w:hAnsi="Times New Roman" w:cs="Times New Roman"/>
                  <w:color w:val="000000" w:themeColor="text1"/>
                  <w:sz w:val="24"/>
                  <w:szCs w:val="24"/>
                </w:rPr>
                <w:t xml:space="preserve">veya elektrik depolama </w:t>
              </w:r>
            </w:ins>
            <w:r w:rsidRPr="00DA7E08">
              <w:rPr>
                <w:rFonts w:ascii="Times New Roman" w:eastAsia="Times New Roman" w:hAnsi="Times New Roman" w:cs="Times New Roman"/>
                <w:color w:val="000000" w:themeColor="text1"/>
                <w:sz w:val="24"/>
                <w:szCs w:val="24"/>
              </w:rPr>
              <w:t xml:space="preserve">tesisinin iletim veya dağıtım sisteminden çektiği elektrik enerjisi miktarı, usulsüz elektrik enerjisi tüketimine ilişkin ilgili mevzuat hükümleri çerçevesinde değerlendirilir. Söz konusu üretim </w:t>
            </w:r>
            <w:ins w:id="23" w:author="NURULLAH ÇAKMAK" w:date="2020-12-25T14:34:00Z">
              <w:r w:rsidRPr="00DA7E08">
                <w:rPr>
                  <w:rFonts w:ascii="Times New Roman" w:eastAsia="Times New Roman" w:hAnsi="Times New Roman" w:cs="Times New Roman"/>
                  <w:color w:val="000000" w:themeColor="text1"/>
                  <w:sz w:val="24"/>
                  <w:szCs w:val="24"/>
                </w:rPr>
                <w:t xml:space="preserve">veya elektrik depolama </w:t>
              </w:r>
            </w:ins>
            <w:r w:rsidRPr="00DA7E08">
              <w:rPr>
                <w:rFonts w:ascii="Times New Roman" w:eastAsia="Times New Roman" w:hAnsi="Times New Roman" w:cs="Times New Roman"/>
                <w:color w:val="000000" w:themeColor="text1"/>
                <w:sz w:val="24"/>
                <w:szCs w:val="24"/>
              </w:rPr>
              <w:t>tesisinin iletim veya dağıtım sistemine verdiği elektrik enerjisi uzlaştırma hesaplamalarında dikkate alınmaz.</w:t>
            </w:r>
          </w:p>
          <w:p w:rsidR="00D90D91" w:rsidRPr="00DA7E08" w:rsidRDefault="00D90D91" w:rsidP="00DA7E08">
            <w:pPr>
              <w:spacing w:after="0" w:line="276" w:lineRule="auto"/>
              <w:contextualSpacing/>
              <w:jc w:val="both"/>
              <w:rPr>
                <w:rFonts w:ascii="Times New Roman" w:hAnsi="Times New Roman" w:cs="Times New Roman"/>
                <w:sz w:val="24"/>
                <w:szCs w:val="24"/>
              </w:rPr>
            </w:pPr>
          </w:p>
        </w:tc>
      </w:tr>
      <w:tr w:rsidR="00D90D91" w:rsidRPr="00DA7E08" w:rsidTr="00DA7E08">
        <w:tc>
          <w:tcPr>
            <w:tcW w:w="6997" w:type="dxa"/>
          </w:tcPr>
          <w:p w:rsidR="005063C6" w:rsidRPr="005063C6" w:rsidRDefault="005063C6" w:rsidP="005063C6">
            <w:pPr>
              <w:jc w:val="both"/>
              <w:rPr>
                <w:rFonts w:ascii="Times New Roman" w:hAnsi="Times New Roman" w:cs="Times New Roman"/>
                <w:sz w:val="24"/>
                <w:szCs w:val="24"/>
              </w:rPr>
            </w:pPr>
            <w:r w:rsidRPr="005063C6">
              <w:rPr>
                <w:rFonts w:ascii="Times New Roman" w:hAnsi="Times New Roman" w:cs="Times New Roman"/>
                <w:b/>
                <w:bCs/>
                <w:sz w:val="24"/>
                <w:szCs w:val="24"/>
              </w:rPr>
              <w:lastRenderedPageBreak/>
              <w:t>Dengeleme birimleri ve kayıt kuralları</w:t>
            </w:r>
          </w:p>
          <w:p w:rsidR="005063C6" w:rsidRPr="00F41AC9" w:rsidRDefault="005063C6" w:rsidP="00DA7E08">
            <w:pPr>
              <w:tabs>
                <w:tab w:val="left" w:pos="566"/>
              </w:tabs>
              <w:spacing w:after="0" w:line="276" w:lineRule="auto"/>
              <w:jc w:val="both"/>
              <w:rPr>
                <w:rFonts w:ascii="Times New Roman" w:hAnsi="Times New Roman" w:cs="Times New Roman"/>
                <w:b/>
                <w:bCs/>
                <w:sz w:val="24"/>
                <w:szCs w:val="24"/>
              </w:rPr>
            </w:pPr>
            <w:r w:rsidRPr="005063C6">
              <w:rPr>
                <w:rFonts w:ascii="Times New Roman" w:hAnsi="Times New Roman" w:cs="Times New Roman"/>
                <w:b/>
                <w:bCs/>
                <w:sz w:val="24"/>
                <w:szCs w:val="24"/>
              </w:rPr>
              <w:t>MADDE 22 –</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(2) Bağımsız olarak yük alabilen, yük atabilen ve ilgili mevzuat hükümleri doğrultusunda tesis edilmiş sayaçlar vasıtasıyla uzlaştırma dönemi bazında bağımsız olarak ölçülebilen üretim ya da tüketim tesislerinden ya da ünitelerden aşağıdakilerden her biri bir dengeleme birimidir:</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a) Lisanslı üretim tesisleri veya bu üretim tesislerine ait üniteler,</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lastRenderedPageBreak/>
              <w:t>b) Tüketimi Sistem İşletmecisi tarafından verilecek talimatlarla değiştirilebilecek ya da devreden çıkarılabilecek nitelikteki, adına kayıtlı bulunduğu piyasa katılımcısı tarafından talep edilen ve katılımı Sistem İşletmecisi tarafından uygun bulunan tüketim tesisleri veya tüketim tesisleri topluluğu.</w:t>
            </w:r>
          </w:p>
          <w:p w:rsidR="00D90D91" w:rsidRPr="00DA7E08" w:rsidRDefault="00D90D91" w:rsidP="00DA7E08">
            <w:pPr>
              <w:tabs>
                <w:tab w:val="left" w:pos="566"/>
              </w:tabs>
              <w:spacing w:line="276" w:lineRule="auto"/>
              <w:jc w:val="both"/>
              <w:rPr>
                <w:rFonts w:ascii="Times New Roman" w:eastAsia="Times New Roman" w:hAnsi="Times New Roman" w:cs="Times New Roman"/>
                <w:color w:val="000000" w:themeColor="text1"/>
                <w:sz w:val="24"/>
                <w:szCs w:val="24"/>
              </w:rPr>
            </w:pPr>
          </w:p>
          <w:p w:rsidR="00D90D91" w:rsidRPr="00DA7E08" w:rsidRDefault="00D90D91" w:rsidP="00DA7E08">
            <w:pPr>
              <w:spacing w:after="0" w:line="276" w:lineRule="auto"/>
              <w:contextualSpacing/>
              <w:jc w:val="both"/>
              <w:rPr>
                <w:rFonts w:ascii="Times New Roman" w:hAnsi="Times New Roman" w:cs="Times New Roman"/>
                <w:b/>
                <w:sz w:val="24"/>
                <w:szCs w:val="24"/>
              </w:rPr>
            </w:pPr>
          </w:p>
        </w:tc>
        <w:tc>
          <w:tcPr>
            <w:tcW w:w="6997" w:type="dxa"/>
          </w:tcPr>
          <w:p w:rsidR="005063C6" w:rsidRPr="005063C6" w:rsidRDefault="005063C6" w:rsidP="005063C6">
            <w:pPr>
              <w:jc w:val="both"/>
              <w:rPr>
                <w:rFonts w:ascii="Times New Roman" w:hAnsi="Times New Roman" w:cs="Times New Roman"/>
                <w:sz w:val="24"/>
                <w:szCs w:val="24"/>
              </w:rPr>
            </w:pPr>
            <w:r w:rsidRPr="005063C6">
              <w:rPr>
                <w:rFonts w:ascii="Times New Roman" w:hAnsi="Times New Roman" w:cs="Times New Roman"/>
                <w:b/>
                <w:bCs/>
                <w:sz w:val="24"/>
                <w:szCs w:val="24"/>
              </w:rPr>
              <w:lastRenderedPageBreak/>
              <w:t>Dengeleme birimleri ve kayıt kuralları</w:t>
            </w:r>
          </w:p>
          <w:p w:rsidR="005063C6" w:rsidRPr="00F41AC9" w:rsidRDefault="005063C6" w:rsidP="005063C6">
            <w:pPr>
              <w:tabs>
                <w:tab w:val="left" w:pos="566"/>
              </w:tabs>
              <w:spacing w:after="0" w:line="276" w:lineRule="auto"/>
              <w:jc w:val="both"/>
              <w:rPr>
                <w:rFonts w:ascii="Times New Roman" w:hAnsi="Times New Roman" w:cs="Times New Roman"/>
                <w:b/>
                <w:bCs/>
                <w:sz w:val="24"/>
                <w:szCs w:val="24"/>
              </w:rPr>
            </w:pPr>
            <w:r w:rsidRPr="005063C6">
              <w:rPr>
                <w:rFonts w:ascii="Times New Roman" w:hAnsi="Times New Roman" w:cs="Times New Roman"/>
                <w:b/>
                <w:bCs/>
                <w:sz w:val="24"/>
                <w:szCs w:val="24"/>
              </w:rPr>
              <w:t>MADDE 22 –</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(2) Bağımsız olarak yük alabilen, yük atabilen ve ilgili mevzuat hükümleri doğrultusunda tesis edilmiş sayaçlar vasıtasıyla uzlaştırma dönemi bazında bağımsız olarak ölçülebilen üretim</w:t>
            </w:r>
            <w:ins w:id="24" w:author="NURULLAH ÇAKMAK" w:date="2020-12-25T14:40:00Z">
              <w:r w:rsidRPr="00DA7E08">
                <w:rPr>
                  <w:rFonts w:ascii="Times New Roman" w:eastAsia="Times New Roman" w:hAnsi="Times New Roman" w:cs="Times New Roman"/>
                  <w:color w:val="000000" w:themeColor="text1"/>
                  <w:sz w:val="24"/>
                  <w:szCs w:val="24"/>
                </w:rPr>
                <w:t>,</w:t>
              </w:r>
            </w:ins>
            <w:del w:id="25" w:author="NURULLAH ÇAKMAK" w:date="2020-12-25T14:40:00Z">
              <w:r w:rsidRPr="00DA7E08" w:rsidDel="00714B6D">
                <w:rPr>
                  <w:rFonts w:ascii="Times New Roman" w:eastAsia="Times New Roman" w:hAnsi="Times New Roman" w:cs="Times New Roman"/>
                  <w:color w:val="000000" w:themeColor="text1"/>
                  <w:sz w:val="24"/>
                  <w:szCs w:val="24"/>
                </w:rPr>
                <w:delText xml:space="preserve"> ya da</w:delText>
              </w:r>
            </w:del>
            <w:r w:rsidRPr="00DA7E08">
              <w:rPr>
                <w:rFonts w:ascii="Times New Roman" w:eastAsia="Times New Roman" w:hAnsi="Times New Roman" w:cs="Times New Roman"/>
                <w:color w:val="000000" w:themeColor="text1"/>
                <w:sz w:val="24"/>
                <w:szCs w:val="24"/>
              </w:rPr>
              <w:t xml:space="preserve"> tüketim</w:t>
            </w:r>
            <w:ins w:id="26" w:author="NURULLAH ÇAKMAK" w:date="2020-12-25T14:40:00Z">
              <w:r w:rsidRPr="00DA7E08">
                <w:rPr>
                  <w:rFonts w:ascii="Times New Roman" w:eastAsia="Times New Roman" w:hAnsi="Times New Roman" w:cs="Times New Roman"/>
                  <w:color w:val="000000" w:themeColor="text1"/>
                  <w:sz w:val="24"/>
                  <w:szCs w:val="24"/>
                </w:rPr>
                <w:t xml:space="preserve"> ya da elektrik depolama</w:t>
              </w:r>
            </w:ins>
            <w:r w:rsidRPr="00DA7E08">
              <w:rPr>
                <w:rFonts w:ascii="Times New Roman" w:eastAsia="Times New Roman" w:hAnsi="Times New Roman" w:cs="Times New Roman"/>
                <w:color w:val="000000" w:themeColor="text1"/>
                <w:sz w:val="24"/>
                <w:szCs w:val="24"/>
              </w:rPr>
              <w:t xml:space="preserve"> tesislerinden ya da ünitelerden aşağıdakilerden her biri bir dengeleme birimidir:</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t>a) Lisanslı üretim tesisleri veya bu üretim tesislerine ait üniteler,</w:t>
            </w:r>
          </w:p>
          <w:p w:rsidR="00D90D91" w:rsidRPr="00DA7E08" w:rsidRDefault="00D90D91" w:rsidP="00DA7E08">
            <w:pPr>
              <w:tabs>
                <w:tab w:val="left" w:pos="566"/>
              </w:tabs>
              <w:spacing w:after="0" w:line="276" w:lineRule="auto"/>
              <w:jc w:val="both"/>
              <w:rPr>
                <w:rFonts w:ascii="Times New Roman" w:eastAsia="Times New Roman" w:hAnsi="Times New Roman" w:cs="Times New Roman"/>
                <w:color w:val="000000" w:themeColor="text1"/>
                <w:sz w:val="24"/>
                <w:szCs w:val="24"/>
              </w:rPr>
            </w:pPr>
            <w:r w:rsidRPr="00DA7E08">
              <w:rPr>
                <w:rFonts w:ascii="Times New Roman" w:eastAsia="Times New Roman" w:hAnsi="Times New Roman" w:cs="Times New Roman"/>
                <w:color w:val="000000" w:themeColor="text1"/>
                <w:sz w:val="24"/>
                <w:szCs w:val="24"/>
              </w:rPr>
              <w:lastRenderedPageBreak/>
              <w:t>b) Tüketimi Sistem İşletmecisi tarafından verilecek talimatlarla değiştirilebilecek ya da devreden çıkarılabilecek nitelikteki, adına kayıtlı bulunduğu piyasa katılımcısı tarafından talep edilen ve katılımı Sistem İşletmecisi tarafından uygun bulunan tüketim tesisleri veya tüketim tesisleri topluluğu</w:t>
            </w:r>
            <w:ins w:id="27" w:author="NURULLAH ÇAKMAK" w:date="2020-12-26T22:58:00Z">
              <w:r w:rsidRPr="00DA7E08">
                <w:rPr>
                  <w:rFonts w:ascii="Times New Roman" w:eastAsia="Times New Roman" w:hAnsi="Times New Roman" w:cs="Times New Roman"/>
                  <w:color w:val="000000" w:themeColor="text1"/>
                  <w:sz w:val="24"/>
                  <w:szCs w:val="24"/>
                </w:rPr>
                <w:t>,</w:t>
              </w:r>
            </w:ins>
            <w:del w:id="28" w:author="NURULLAH ÇAKMAK" w:date="2020-12-26T22:58:00Z">
              <w:r w:rsidRPr="00DA7E08" w:rsidDel="000F04B4">
                <w:rPr>
                  <w:rFonts w:ascii="Times New Roman" w:eastAsia="Times New Roman" w:hAnsi="Times New Roman" w:cs="Times New Roman"/>
                  <w:color w:val="000000" w:themeColor="text1"/>
                  <w:sz w:val="24"/>
                  <w:szCs w:val="24"/>
                </w:rPr>
                <w:delText>.</w:delText>
              </w:r>
            </w:del>
          </w:p>
          <w:p w:rsidR="00D90D91" w:rsidRPr="00DA7E08" w:rsidRDefault="00D90D91" w:rsidP="00DA7E08">
            <w:pPr>
              <w:tabs>
                <w:tab w:val="left" w:pos="566"/>
              </w:tabs>
              <w:spacing w:line="276" w:lineRule="auto"/>
              <w:jc w:val="both"/>
              <w:rPr>
                <w:rFonts w:ascii="Times New Roman" w:hAnsi="Times New Roman" w:cs="Times New Roman"/>
                <w:sz w:val="24"/>
                <w:szCs w:val="24"/>
              </w:rPr>
            </w:pPr>
            <w:ins w:id="29" w:author="NURULLAH ÇAKMAK" w:date="2020-12-28T14:47:00Z">
              <w:r w:rsidRPr="00DA7E08">
                <w:rPr>
                  <w:rFonts w:ascii="Times New Roman" w:eastAsia="Times New Roman" w:hAnsi="Times New Roman" w:cs="Times New Roman"/>
                  <w:color w:val="000000" w:themeColor="text1"/>
                  <w:sz w:val="24"/>
                  <w:szCs w:val="24"/>
                </w:rPr>
                <w:t xml:space="preserve">c) </w:t>
              </w:r>
            </w:ins>
            <w:ins w:id="30" w:author="NURULLAH ÇAKMAK" w:date="2020-03-10T16:23:00Z">
              <w:r w:rsidRPr="00DA7E08">
                <w:rPr>
                  <w:rFonts w:ascii="Times New Roman" w:eastAsia="Times New Roman" w:hAnsi="Times New Roman" w:cs="Times New Roman"/>
                  <w:color w:val="000000" w:themeColor="text1"/>
                  <w:sz w:val="24"/>
                  <w:szCs w:val="24"/>
                </w:rPr>
                <w:t>A</w:t>
              </w:r>
            </w:ins>
            <w:ins w:id="31" w:author="NURULLAH ÇAKMAK" w:date="2020-03-10T16:22:00Z">
              <w:r w:rsidRPr="00DA7E08">
                <w:rPr>
                  <w:rFonts w:ascii="Times New Roman" w:eastAsia="Times New Roman" w:hAnsi="Times New Roman" w:cs="Times New Roman"/>
                  <w:color w:val="000000" w:themeColor="text1"/>
                  <w:sz w:val="24"/>
                  <w:szCs w:val="24"/>
                </w:rPr>
                <w:t xml:space="preserve">dına kayıtlı bulunduğu piyasa katılımcısı tarafından talep edilen ve katılımı Sistem İşletmecisi tarafından uygun bulunan </w:t>
              </w:r>
            </w:ins>
            <w:ins w:id="32" w:author="NURULLAH ÇAKMAK" w:date="2020-03-10T16:23:00Z">
              <w:r w:rsidRPr="00DA7E08">
                <w:rPr>
                  <w:rFonts w:ascii="Times New Roman" w:eastAsia="Times New Roman" w:hAnsi="Times New Roman" w:cs="Times New Roman"/>
                  <w:color w:val="000000" w:themeColor="text1"/>
                  <w:sz w:val="24"/>
                  <w:szCs w:val="24"/>
                </w:rPr>
                <w:t>e</w:t>
              </w:r>
            </w:ins>
            <w:ins w:id="33" w:author="NURULLAH ÇAKMAK" w:date="2020-03-10T16:19:00Z">
              <w:r w:rsidRPr="00DA7E08">
                <w:rPr>
                  <w:rFonts w:ascii="Times New Roman" w:eastAsia="Times New Roman" w:hAnsi="Times New Roman" w:cs="Times New Roman"/>
                  <w:color w:val="000000" w:themeColor="text1"/>
                  <w:sz w:val="24"/>
                  <w:szCs w:val="24"/>
                </w:rPr>
                <w:t>lektrik</w:t>
              </w:r>
            </w:ins>
            <w:ins w:id="34" w:author="NURULLAH ÇAKMAK" w:date="2020-12-28T14:56:00Z">
              <w:r w:rsidR="00DA7E08" w:rsidRPr="00DA7E08">
                <w:rPr>
                  <w:rFonts w:ascii="Times New Roman" w:eastAsia="Times New Roman" w:hAnsi="Times New Roman" w:cs="Times New Roman"/>
                  <w:color w:val="000000" w:themeColor="text1"/>
                  <w:sz w:val="24"/>
                  <w:szCs w:val="24"/>
                </w:rPr>
                <w:t xml:space="preserve"> </w:t>
              </w:r>
            </w:ins>
            <w:ins w:id="35" w:author="NURULLAH ÇAKMAK" w:date="2020-12-28T14:46:00Z">
              <w:r w:rsidRPr="00DA7E08">
                <w:rPr>
                  <w:rFonts w:ascii="Times New Roman" w:eastAsia="Times New Roman" w:hAnsi="Times New Roman" w:cs="Times New Roman"/>
                  <w:color w:val="000000" w:themeColor="text1"/>
                  <w:sz w:val="24"/>
                  <w:szCs w:val="24"/>
                </w:rPr>
                <w:t>depolama tesisleri.</w:t>
              </w:r>
            </w:ins>
          </w:p>
        </w:tc>
      </w:tr>
      <w:tr w:rsidR="00D90D91" w:rsidRPr="00DA7E08" w:rsidTr="00DA7E08">
        <w:tc>
          <w:tcPr>
            <w:tcW w:w="6997" w:type="dxa"/>
          </w:tcPr>
          <w:p w:rsidR="005063C6" w:rsidRPr="005063C6" w:rsidRDefault="005063C6" w:rsidP="005063C6">
            <w:pPr>
              <w:jc w:val="both"/>
              <w:rPr>
                <w:rFonts w:ascii="Times New Roman" w:hAnsi="Times New Roman" w:cs="Times New Roman"/>
                <w:sz w:val="24"/>
                <w:szCs w:val="24"/>
              </w:rPr>
            </w:pPr>
            <w:r w:rsidRPr="005063C6">
              <w:rPr>
                <w:rFonts w:ascii="Times New Roman" w:hAnsi="Times New Roman" w:cs="Times New Roman"/>
                <w:b/>
                <w:bCs/>
                <w:sz w:val="24"/>
                <w:szCs w:val="24"/>
              </w:rPr>
              <w:lastRenderedPageBreak/>
              <w:t>Uzlaştırmaya esas veriş-çekiş birimlerinin kayıt işlemi</w:t>
            </w:r>
          </w:p>
          <w:p w:rsidR="00205A91" w:rsidRPr="005063C6" w:rsidRDefault="005063C6" w:rsidP="005063C6">
            <w:pPr>
              <w:spacing w:after="0" w:line="276" w:lineRule="auto"/>
              <w:contextualSpacing/>
              <w:jc w:val="both"/>
              <w:rPr>
                <w:rFonts w:ascii="Times New Roman" w:hAnsi="Times New Roman" w:cs="Times New Roman"/>
                <w:b/>
                <w:sz w:val="24"/>
                <w:szCs w:val="24"/>
              </w:rPr>
            </w:pPr>
            <w:r w:rsidRPr="005063C6">
              <w:rPr>
                <w:rFonts w:ascii="Times New Roman" w:hAnsi="Times New Roman" w:cs="Times New Roman"/>
                <w:b/>
                <w:bCs/>
                <w:sz w:val="24"/>
                <w:szCs w:val="24"/>
              </w:rPr>
              <w:t>MADDE 28 –</w:t>
            </w:r>
            <w:r w:rsidRPr="005063C6">
              <w:rPr>
                <w:rFonts w:ascii="Times New Roman" w:hAnsi="Times New Roman" w:cs="Times New Roman"/>
                <w:sz w:val="24"/>
                <w:szCs w:val="24"/>
              </w:rPr>
              <w:t xml:space="preserve"> </w:t>
            </w:r>
            <w:r w:rsidRPr="005063C6">
              <w:rPr>
                <w:rFonts w:ascii="Times New Roman" w:hAnsi="Times New Roman" w:cs="Times New Roman"/>
                <w:b/>
                <w:bCs/>
                <w:sz w:val="24"/>
                <w:szCs w:val="24"/>
              </w:rPr>
              <w:t>(</w:t>
            </w:r>
            <w:proofErr w:type="gramStart"/>
            <w:r w:rsidRPr="005063C6">
              <w:rPr>
                <w:rFonts w:ascii="Times New Roman" w:hAnsi="Times New Roman" w:cs="Times New Roman"/>
                <w:b/>
                <w:bCs/>
                <w:sz w:val="24"/>
                <w:szCs w:val="24"/>
              </w:rPr>
              <w:t>Değişik:RG</w:t>
            </w:r>
            <w:proofErr w:type="gramEnd"/>
            <w:r w:rsidRPr="005063C6">
              <w:rPr>
                <w:rFonts w:ascii="Times New Roman" w:hAnsi="Times New Roman" w:cs="Times New Roman"/>
                <w:b/>
                <w:bCs/>
                <w:sz w:val="24"/>
                <w:szCs w:val="24"/>
              </w:rPr>
              <w:t xml:space="preserve">-6/11/2010-27751) </w:t>
            </w:r>
          </w:p>
          <w:p w:rsidR="00205A91" w:rsidRPr="00DA7E08" w:rsidRDefault="00205A91" w:rsidP="00DA7E08">
            <w:pPr>
              <w:tabs>
                <w:tab w:val="left" w:pos="566"/>
              </w:tabs>
              <w:spacing w:after="0" w:line="276" w:lineRule="auto"/>
              <w:jc w:val="both"/>
              <w:rPr>
                <w:rFonts w:ascii="Times New Roman" w:hAnsi="Times New Roman" w:cs="Times New Roman"/>
                <w:color w:val="000000" w:themeColor="text1"/>
                <w:sz w:val="24"/>
                <w:szCs w:val="24"/>
              </w:rPr>
            </w:pPr>
            <w:r w:rsidRPr="00DA7E08">
              <w:rPr>
                <w:rFonts w:ascii="Times New Roman" w:hAnsi="Times New Roman" w:cs="Times New Roman"/>
                <w:color w:val="000000" w:themeColor="text1"/>
                <w:sz w:val="24"/>
                <w:szCs w:val="24"/>
              </w:rPr>
              <w:t>(1) Piyasa katılımcıları, sorumlu oldukları uzlaştırmaya esas veriş-çekiş birimlerini Piyasa İşletmecisine kayıt ettirirken;</w:t>
            </w:r>
          </w:p>
          <w:p w:rsidR="00205A91" w:rsidRPr="00DA7E08" w:rsidRDefault="00205A91" w:rsidP="00DA7E08">
            <w:pPr>
              <w:tabs>
                <w:tab w:val="left" w:pos="566"/>
              </w:tabs>
              <w:spacing w:after="0" w:line="276" w:lineRule="auto"/>
              <w:jc w:val="both"/>
              <w:rPr>
                <w:rFonts w:ascii="Times New Roman" w:hAnsi="Times New Roman" w:cs="Times New Roman"/>
                <w:color w:val="000000" w:themeColor="text1"/>
                <w:sz w:val="24"/>
                <w:szCs w:val="24"/>
              </w:rPr>
            </w:pPr>
            <w:r w:rsidRPr="00DA7E08">
              <w:rPr>
                <w:rFonts w:ascii="Times New Roman" w:hAnsi="Times New Roman" w:cs="Times New Roman"/>
                <w:color w:val="000000" w:themeColor="text1"/>
                <w:sz w:val="24"/>
                <w:szCs w:val="24"/>
              </w:rPr>
              <w:t>…</w:t>
            </w:r>
          </w:p>
          <w:p w:rsidR="00205A91" w:rsidRDefault="00205A91" w:rsidP="00DA7E08">
            <w:pPr>
              <w:tabs>
                <w:tab w:val="left" w:pos="566"/>
              </w:tabs>
              <w:spacing w:after="0" w:line="276" w:lineRule="auto"/>
              <w:jc w:val="both"/>
              <w:rPr>
                <w:rFonts w:ascii="Times New Roman" w:hAnsi="Times New Roman" w:cs="Times New Roman"/>
                <w:color w:val="000000" w:themeColor="text1"/>
                <w:sz w:val="24"/>
                <w:szCs w:val="24"/>
              </w:rPr>
            </w:pPr>
            <w:r w:rsidRPr="00DA7E08">
              <w:rPr>
                <w:rFonts w:ascii="Times New Roman" w:hAnsi="Times New Roman" w:cs="Times New Roman"/>
                <w:color w:val="000000" w:themeColor="text1"/>
                <w:sz w:val="24"/>
                <w:szCs w:val="24"/>
              </w:rPr>
              <w:t>c) Tüzel kişilik kaydı sırasında teslim edilmiş olanlar hariç olmak üzere, üretim tesislerine ait lisanslarının temsil ve ilzama yetkili kişi veya kişilerce şirket kaşesi üzerine imzalanmış sureti,</w:t>
            </w:r>
          </w:p>
          <w:p w:rsidR="00DA7E08" w:rsidRPr="00DA7E08" w:rsidRDefault="00DA7E08" w:rsidP="00DA7E08">
            <w:pPr>
              <w:tabs>
                <w:tab w:val="left" w:pos="566"/>
              </w:tabs>
              <w:spacing w:after="0" w:line="276" w:lineRule="auto"/>
              <w:jc w:val="both"/>
              <w:rPr>
                <w:rFonts w:ascii="Times New Roman" w:hAnsi="Times New Roman" w:cs="Times New Roman"/>
                <w:color w:val="000000" w:themeColor="text1"/>
                <w:sz w:val="24"/>
                <w:szCs w:val="24"/>
              </w:rPr>
            </w:pPr>
          </w:p>
          <w:p w:rsidR="00205A91" w:rsidRPr="00DA7E08" w:rsidRDefault="00205A91" w:rsidP="00DA7E08">
            <w:pPr>
              <w:spacing w:after="0" w:line="276" w:lineRule="auto"/>
              <w:contextualSpacing/>
              <w:jc w:val="both"/>
              <w:rPr>
                <w:rFonts w:ascii="Times New Roman" w:hAnsi="Times New Roman" w:cs="Times New Roman"/>
                <w:b/>
                <w:sz w:val="24"/>
                <w:szCs w:val="24"/>
              </w:rPr>
            </w:pPr>
            <w:r w:rsidRPr="00DA7E08">
              <w:rPr>
                <w:rFonts w:ascii="Times New Roman" w:hAnsi="Times New Roman" w:cs="Times New Roman"/>
                <w:color w:val="000000" w:themeColor="text1"/>
                <w:sz w:val="24"/>
                <w:szCs w:val="24"/>
              </w:rPr>
              <w:t xml:space="preserve">ç) </w:t>
            </w:r>
            <w:proofErr w:type="gramStart"/>
            <w:r w:rsidRPr="00DA7E08">
              <w:rPr>
                <w:rFonts w:ascii="Times New Roman" w:hAnsi="Times New Roman" w:cs="Times New Roman"/>
                <w:color w:val="000000" w:themeColor="text1"/>
                <w:sz w:val="24"/>
                <w:szCs w:val="24"/>
              </w:rPr>
              <w:t>Üretim  tesislerine</w:t>
            </w:r>
            <w:proofErr w:type="gramEnd"/>
            <w:r w:rsidRPr="00DA7E08">
              <w:rPr>
                <w:rFonts w:ascii="Times New Roman" w:hAnsi="Times New Roman" w:cs="Times New Roman"/>
                <w:color w:val="000000" w:themeColor="text1"/>
                <w:sz w:val="24"/>
                <w:szCs w:val="24"/>
              </w:rPr>
              <w:t xml:space="preserve"> ait geçici kabul tutanağı,</w:t>
            </w:r>
          </w:p>
        </w:tc>
        <w:tc>
          <w:tcPr>
            <w:tcW w:w="6997" w:type="dxa"/>
          </w:tcPr>
          <w:p w:rsidR="005063C6" w:rsidRPr="005063C6" w:rsidRDefault="005063C6" w:rsidP="005063C6">
            <w:pPr>
              <w:jc w:val="both"/>
              <w:rPr>
                <w:rFonts w:ascii="Times New Roman" w:hAnsi="Times New Roman" w:cs="Times New Roman"/>
                <w:sz w:val="24"/>
                <w:szCs w:val="24"/>
              </w:rPr>
            </w:pPr>
            <w:r w:rsidRPr="005063C6">
              <w:rPr>
                <w:rFonts w:ascii="Times New Roman" w:hAnsi="Times New Roman" w:cs="Times New Roman"/>
                <w:b/>
                <w:bCs/>
                <w:sz w:val="24"/>
                <w:szCs w:val="24"/>
              </w:rPr>
              <w:t>Uzlaştırmaya esas veriş-çekiş birimlerinin kayıt işlemi</w:t>
            </w:r>
          </w:p>
          <w:p w:rsidR="005063C6" w:rsidRPr="005063C6" w:rsidRDefault="005063C6" w:rsidP="005063C6">
            <w:pPr>
              <w:spacing w:after="0" w:line="276" w:lineRule="auto"/>
              <w:contextualSpacing/>
              <w:jc w:val="both"/>
              <w:rPr>
                <w:rFonts w:ascii="Times New Roman" w:hAnsi="Times New Roman" w:cs="Times New Roman"/>
                <w:b/>
                <w:sz w:val="24"/>
                <w:szCs w:val="24"/>
              </w:rPr>
            </w:pPr>
            <w:r w:rsidRPr="005063C6">
              <w:rPr>
                <w:rFonts w:ascii="Times New Roman" w:hAnsi="Times New Roman" w:cs="Times New Roman"/>
                <w:b/>
                <w:bCs/>
                <w:sz w:val="24"/>
                <w:szCs w:val="24"/>
              </w:rPr>
              <w:t>MADDE 28 –</w:t>
            </w:r>
            <w:r w:rsidRPr="005063C6">
              <w:rPr>
                <w:rFonts w:ascii="Times New Roman" w:hAnsi="Times New Roman" w:cs="Times New Roman"/>
                <w:sz w:val="24"/>
                <w:szCs w:val="24"/>
              </w:rPr>
              <w:t xml:space="preserve"> </w:t>
            </w:r>
            <w:r w:rsidRPr="005063C6">
              <w:rPr>
                <w:rFonts w:ascii="Times New Roman" w:hAnsi="Times New Roman" w:cs="Times New Roman"/>
                <w:b/>
                <w:bCs/>
                <w:sz w:val="24"/>
                <w:szCs w:val="24"/>
              </w:rPr>
              <w:t>(</w:t>
            </w:r>
            <w:proofErr w:type="gramStart"/>
            <w:r w:rsidRPr="005063C6">
              <w:rPr>
                <w:rFonts w:ascii="Times New Roman" w:hAnsi="Times New Roman" w:cs="Times New Roman"/>
                <w:b/>
                <w:bCs/>
                <w:sz w:val="24"/>
                <w:szCs w:val="24"/>
              </w:rPr>
              <w:t>Değişik:RG</w:t>
            </w:r>
            <w:proofErr w:type="gramEnd"/>
            <w:r w:rsidRPr="005063C6">
              <w:rPr>
                <w:rFonts w:ascii="Times New Roman" w:hAnsi="Times New Roman" w:cs="Times New Roman"/>
                <w:b/>
                <w:bCs/>
                <w:sz w:val="24"/>
                <w:szCs w:val="24"/>
              </w:rPr>
              <w:t xml:space="preserve">-6/11/2010-27751) </w:t>
            </w:r>
          </w:p>
          <w:p w:rsidR="00205A91" w:rsidRPr="00DA7E08" w:rsidRDefault="00205A91" w:rsidP="00DA7E08">
            <w:pPr>
              <w:tabs>
                <w:tab w:val="left" w:pos="566"/>
              </w:tabs>
              <w:spacing w:after="0" w:line="276" w:lineRule="auto"/>
              <w:jc w:val="both"/>
              <w:rPr>
                <w:rFonts w:ascii="Times New Roman" w:hAnsi="Times New Roman" w:cs="Times New Roman"/>
                <w:color w:val="000000" w:themeColor="text1"/>
                <w:sz w:val="24"/>
                <w:szCs w:val="24"/>
              </w:rPr>
            </w:pPr>
            <w:r w:rsidRPr="00DA7E08">
              <w:rPr>
                <w:rFonts w:ascii="Times New Roman" w:hAnsi="Times New Roman" w:cs="Times New Roman"/>
                <w:color w:val="000000" w:themeColor="text1"/>
                <w:sz w:val="24"/>
                <w:szCs w:val="24"/>
              </w:rPr>
              <w:t>(1) Piyasa katılımcıları, sorumlu oldukları uzlaştırmaya esas veriş-çekiş birimlerini Piyasa İşletmecisine kayıt ettirirken;</w:t>
            </w:r>
          </w:p>
          <w:p w:rsidR="00205A91" w:rsidRPr="00DA7E08" w:rsidRDefault="00205A91" w:rsidP="00DA7E08">
            <w:pPr>
              <w:tabs>
                <w:tab w:val="left" w:pos="566"/>
              </w:tabs>
              <w:spacing w:after="0" w:line="276" w:lineRule="auto"/>
              <w:jc w:val="both"/>
              <w:rPr>
                <w:rFonts w:ascii="Times New Roman" w:hAnsi="Times New Roman" w:cs="Times New Roman"/>
                <w:color w:val="000000" w:themeColor="text1"/>
                <w:sz w:val="24"/>
                <w:szCs w:val="24"/>
              </w:rPr>
            </w:pPr>
            <w:r w:rsidRPr="00DA7E08">
              <w:rPr>
                <w:rFonts w:ascii="Times New Roman" w:hAnsi="Times New Roman" w:cs="Times New Roman"/>
                <w:color w:val="000000" w:themeColor="text1"/>
                <w:sz w:val="24"/>
                <w:szCs w:val="24"/>
              </w:rPr>
              <w:t>…</w:t>
            </w:r>
          </w:p>
          <w:p w:rsidR="00205A91" w:rsidRPr="00DA7E08" w:rsidRDefault="00205A91" w:rsidP="00DA7E08">
            <w:pPr>
              <w:tabs>
                <w:tab w:val="left" w:pos="566"/>
              </w:tabs>
              <w:spacing w:after="0" w:line="276" w:lineRule="auto"/>
              <w:jc w:val="both"/>
              <w:rPr>
                <w:rFonts w:ascii="Times New Roman" w:hAnsi="Times New Roman" w:cs="Times New Roman"/>
                <w:color w:val="000000" w:themeColor="text1"/>
                <w:sz w:val="24"/>
                <w:szCs w:val="24"/>
              </w:rPr>
            </w:pPr>
            <w:r w:rsidRPr="00DA7E08">
              <w:rPr>
                <w:rFonts w:ascii="Times New Roman" w:hAnsi="Times New Roman" w:cs="Times New Roman"/>
                <w:color w:val="000000" w:themeColor="text1"/>
                <w:sz w:val="24"/>
                <w:szCs w:val="24"/>
              </w:rPr>
              <w:t>c) Tüzel kişilik kaydı sırasında teslim edilmiş olanlar hariç olmak üzere, üretim</w:t>
            </w:r>
            <w:ins w:id="36" w:author="NURULLAH ÇAKMAK" w:date="2020-12-26T23:00:00Z">
              <w:r w:rsidRPr="00DA7E08">
                <w:rPr>
                  <w:rFonts w:ascii="Times New Roman" w:hAnsi="Times New Roman" w:cs="Times New Roman"/>
                  <w:color w:val="000000" w:themeColor="text1"/>
                  <w:sz w:val="24"/>
                  <w:szCs w:val="24"/>
                </w:rPr>
                <w:t xml:space="preserve"> ve elektrik depolama</w:t>
              </w:r>
            </w:ins>
            <w:r w:rsidRPr="00DA7E08">
              <w:rPr>
                <w:rFonts w:ascii="Times New Roman" w:hAnsi="Times New Roman" w:cs="Times New Roman"/>
                <w:color w:val="000000" w:themeColor="text1"/>
                <w:sz w:val="24"/>
                <w:szCs w:val="24"/>
              </w:rPr>
              <w:t xml:space="preserve"> tesislerine ait lisanslarının temsil ve ilzama yetkili kişi veya kişilerce şirket kaşesi üzerine imzalanmış sureti,</w:t>
            </w:r>
          </w:p>
          <w:p w:rsidR="00D90D91" w:rsidRPr="00DA7E08" w:rsidRDefault="00205A91" w:rsidP="00DA7E08">
            <w:pPr>
              <w:spacing w:after="0" w:line="276" w:lineRule="auto"/>
              <w:contextualSpacing/>
              <w:jc w:val="both"/>
              <w:rPr>
                <w:rFonts w:ascii="Times New Roman" w:hAnsi="Times New Roman" w:cs="Times New Roman"/>
                <w:sz w:val="24"/>
                <w:szCs w:val="24"/>
              </w:rPr>
            </w:pPr>
            <w:r w:rsidRPr="00DA7E08">
              <w:rPr>
                <w:rFonts w:ascii="Times New Roman" w:hAnsi="Times New Roman" w:cs="Times New Roman"/>
                <w:color w:val="000000" w:themeColor="text1"/>
                <w:sz w:val="24"/>
                <w:szCs w:val="24"/>
              </w:rPr>
              <w:t xml:space="preserve">ç) Üretim </w:t>
            </w:r>
            <w:ins w:id="37" w:author="NURULLAH ÇAKMAK" w:date="2020-12-28T14:54:00Z">
              <w:r w:rsidR="00DA7E08" w:rsidRPr="00DA7E08">
                <w:rPr>
                  <w:rFonts w:ascii="Times New Roman" w:hAnsi="Times New Roman" w:cs="Times New Roman"/>
                  <w:color w:val="000000" w:themeColor="text1"/>
                  <w:sz w:val="24"/>
                  <w:szCs w:val="24"/>
                </w:rPr>
                <w:t xml:space="preserve">ve/veya </w:t>
              </w:r>
            </w:ins>
            <w:ins w:id="38" w:author="NURULLAH ÇAKMAK" w:date="2020-03-10T16:26:00Z">
              <w:r w:rsidRPr="00DA7E08">
                <w:rPr>
                  <w:rFonts w:ascii="Times New Roman" w:hAnsi="Times New Roman" w:cs="Times New Roman"/>
                  <w:color w:val="000000" w:themeColor="text1"/>
                  <w:sz w:val="24"/>
                  <w:szCs w:val="24"/>
                </w:rPr>
                <w:t>elek</w:t>
              </w:r>
            </w:ins>
            <w:ins w:id="39" w:author="NURULLAH ÇAKMAK" w:date="2020-12-25T14:43:00Z">
              <w:r w:rsidRPr="00DA7E08">
                <w:rPr>
                  <w:rFonts w:ascii="Times New Roman" w:hAnsi="Times New Roman" w:cs="Times New Roman"/>
                  <w:color w:val="000000" w:themeColor="text1"/>
                  <w:sz w:val="24"/>
                  <w:szCs w:val="24"/>
                </w:rPr>
                <w:t>t</w:t>
              </w:r>
            </w:ins>
            <w:ins w:id="40" w:author="NURULLAH ÇAKMAK" w:date="2020-03-10T16:26:00Z">
              <w:r w:rsidRPr="00DA7E08">
                <w:rPr>
                  <w:rFonts w:ascii="Times New Roman" w:hAnsi="Times New Roman" w:cs="Times New Roman"/>
                  <w:color w:val="000000" w:themeColor="text1"/>
                  <w:sz w:val="24"/>
                  <w:szCs w:val="24"/>
                </w:rPr>
                <w:t>rik</w:t>
              </w:r>
            </w:ins>
            <w:ins w:id="41" w:author="NURULLAH ÇAKMAK" w:date="2020-12-28T14:54:00Z">
              <w:r w:rsidR="00DA7E08" w:rsidRPr="00DA7E08">
                <w:rPr>
                  <w:rFonts w:ascii="Times New Roman" w:hAnsi="Times New Roman" w:cs="Times New Roman"/>
                  <w:color w:val="000000" w:themeColor="text1"/>
                  <w:sz w:val="24"/>
                  <w:szCs w:val="24"/>
                </w:rPr>
                <w:t xml:space="preserve"> depolama</w:t>
              </w:r>
            </w:ins>
            <w:r w:rsidRPr="00DA7E08">
              <w:rPr>
                <w:rFonts w:ascii="Times New Roman" w:hAnsi="Times New Roman" w:cs="Times New Roman"/>
                <w:color w:val="000000" w:themeColor="text1"/>
                <w:sz w:val="24"/>
                <w:szCs w:val="24"/>
              </w:rPr>
              <w:t xml:space="preserve"> tesislerine ait geçici kabul tutanağı,</w:t>
            </w:r>
          </w:p>
        </w:tc>
      </w:tr>
      <w:tr w:rsidR="00D90D91" w:rsidRPr="00DA7E08" w:rsidTr="00DA7E08">
        <w:tc>
          <w:tcPr>
            <w:tcW w:w="6997" w:type="dxa"/>
          </w:tcPr>
          <w:p w:rsidR="005063C6" w:rsidRPr="005063C6" w:rsidRDefault="005063C6" w:rsidP="005063C6">
            <w:pPr>
              <w:jc w:val="both"/>
              <w:rPr>
                <w:rFonts w:ascii="Times New Roman" w:hAnsi="Times New Roman" w:cs="Times New Roman"/>
                <w:sz w:val="24"/>
                <w:szCs w:val="24"/>
              </w:rPr>
            </w:pPr>
            <w:r w:rsidRPr="005063C6">
              <w:rPr>
                <w:rFonts w:ascii="Times New Roman" w:hAnsi="Times New Roman" w:cs="Times New Roman"/>
                <w:b/>
                <w:bCs/>
                <w:sz w:val="24"/>
                <w:szCs w:val="24"/>
              </w:rPr>
              <w:t>Kesinleşmiş gün öncesi üretim/tüketim programlarının bildirilmesi</w:t>
            </w:r>
          </w:p>
          <w:p w:rsidR="005063C6" w:rsidRPr="00F41AC9" w:rsidRDefault="005063C6" w:rsidP="005063C6">
            <w:pPr>
              <w:spacing w:after="0" w:line="276" w:lineRule="auto"/>
              <w:contextualSpacing/>
              <w:jc w:val="both"/>
              <w:rPr>
                <w:rFonts w:ascii="Times New Roman" w:hAnsi="Times New Roman" w:cs="Times New Roman"/>
                <w:sz w:val="24"/>
                <w:szCs w:val="24"/>
                <w:lang w:val="en-US"/>
              </w:rPr>
            </w:pPr>
            <w:r w:rsidRPr="005063C6">
              <w:rPr>
                <w:rFonts w:ascii="Times New Roman" w:hAnsi="Times New Roman" w:cs="Times New Roman"/>
                <w:b/>
                <w:bCs/>
                <w:sz w:val="24"/>
                <w:szCs w:val="24"/>
                <w:lang w:val="en-US"/>
              </w:rPr>
              <w:t>MADDE 69 –</w:t>
            </w:r>
            <w:bookmarkStart w:id="42" w:name="_GoBack"/>
            <w:bookmarkEnd w:id="42"/>
          </w:p>
          <w:p w:rsidR="00D90D91" w:rsidRPr="00DA7E08" w:rsidRDefault="00205A91" w:rsidP="00DA7E08">
            <w:pPr>
              <w:spacing w:after="0" w:line="276" w:lineRule="auto"/>
              <w:contextualSpacing/>
              <w:jc w:val="both"/>
              <w:rPr>
                <w:rFonts w:ascii="Times New Roman" w:hAnsi="Times New Roman" w:cs="Times New Roman"/>
                <w:b/>
                <w:sz w:val="24"/>
                <w:szCs w:val="24"/>
              </w:rPr>
            </w:pPr>
            <w:r w:rsidRPr="00DA7E08">
              <w:rPr>
                <w:rFonts w:ascii="Times New Roman" w:eastAsia="Times New Roman" w:hAnsi="Times New Roman" w:cs="Times New Roman"/>
                <w:color w:val="000000" w:themeColor="text1"/>
                <w:sz w:val="24"/>
                <w:szCs w:val="24"/>
              </w:rPr>
              <w:t xml:space="preserve">(5) Piyasa katılımcılarının ilgili üretim/tüketim tesislerinin üretim/tüketimlerini, Sistem İşletmecisi tarafından herhangi bir talimat verilmediği sürece, </w:t>
            </w:r>
            <w:proofErr w:type="spellStart"/>
            <w:r w:rsidRPr="00DA7E08">
              <w:rPr>
                <w:rFonts w:ascii="Times New Roman" w:eastAsia="Times New Roman" w:hAnsi="Times New Roman" w:cs="Times New Roman"/>
                <w:color w:val="000000" w:themeColor="text1"/>
                <w:sz w:val="24"/>
                <w:szCs w:val="24"/>
              </w:rPr>
              <w:t>KGÜP’lerinde</w:t>
            </w:r>
            <w:proofErr w:type="spellEnd"/>
            <w:r w:rsidRPr="00DA7E08">
              <w:rPr>
                <w:rFonts w:ascii="Times New Roman" w:eastAsia="Times New Roman" w:hAnsi="Times New Roman" w:cs="Times New Roman"/>
                <w:color w:val="000000" w:themeColor="text1"/>
                <w:sz w:val="24"/>
                <w:szCs w:val="24"/>
              </w:rPr>
              <w:t xml:space="preserve"> belirtildiği şekilde gerçekleştirmeleri esastır. </w:t>
            </w:r>
            <w:r w:rsidRPr="00DA7E08">
              <w:rPr>
                <w:rFonts w:ascii="Times New Roman" w:hAnsi="Times New Roman" w:cs="Times New Roman"/>
                <w:color w:val="000000" w:themeColor="text1"/>
                <w:sz w:val="24"/>
                <w:szCs w:val="24"/>
              </w:rPr>
              <w:t xml:space="preserve">Üretim/tüketim tesislerinin </w:t>
            </w:r>
            <w:proofErr w:type="spellStart"/>
            <w:r w:rsidRPr="00DA7E08">
              <w:rPr>
                <w:rFonts w:ascii="Times New Roman" w:eastAsia="Times New Roman" w:hAnsi="Times New Roman" w:cs="Times New Roman"/>
                <w:color w:val="000000" w:themeColor="text1"/>
                <w:sz w:val="24"/>
                <w:szCs w:val="24"/>
              </w:rPr>
              <w:lastRenderedPageBreak/>
              <w:t>elektrik</w:t>
            </w:r>
            <w:r w:rsidRPr="00DA7E08">
              <w:rPr>
                <w:rFonts w:ascii="Times New Roman" w:hAnsi="Times New Roman" w:cs="Times New Roman"/>
                <w:color w:val="000000" w:themeColor="text1"/>
                <w:sz w:val="24"/>
                <w:szCs w:val="24"/>
              </w:rPr>
              <w:t>üretim</w:t>
            </w:r>
            <w:proofErr w:type="spellEnd"/>
            <w:r w:rsidRPr="00DA7E08">
              <w:rPr>
                <w:rFonts w:ascii="Times New Roman" w:hAnsi="Times New Roman" w:cs="Times New Roman"/>
                <w:color w:val="000000" w:themeColor="text1"/>
                <w:sz w:val="24"/>
                <w:szCs w:val="24"/>
              </w:rPr>
              <w:t xml:space="preserve">/tüketimlerini </w:t>
            </w:r>
            <w:proofErr w:type="spellStart"/>
            <w:r w:rsidRPr="00DA7E08">
              <w:rPr>
                <w:rFonts w:ascii="Times New Roman" w:hAnsi="Times New Roman" w:cs="Times New Roman"/>
                <w:color w:val="000000" w:themeColor="text1"/>
                <w:sz w:val="24"/>
                <w:szCs w:val="24"/>
              </w:rPr>
              <w:t>KGÜP’lerine</w:t>
            </w:r>
            <w:proofErr w:type="spellEnd"/>
            <w:r w:rsidRPr="00DA7E08">
              <w:rPr>
                <w:rFonts w:ascii="Times New Roman" w:hAnsi="Times New Roman" w:cs="Times New Roman"/>
                <w:color w:val="000000" w:themeColor="text1"/>
                <w:sz w:val="24"/>
                <w:szCs w:val="24"/>
              </w:rPr>
              <w:t xml:space="preserve"> ve Sistem İşletmecisi tarafından verilen talimatlara uygun olarak gerçekleştirip gerçekleştirmedikleri, dengeleme birimi olan üretim tesisleri için MYTM veya ilgili </w:t>
            </w:r>
            <w:proofErr w:type="spellStart"/>
            <w:r w:rsidRPr="00DA7E08">
              <w:rPr>
                <w:rFonts w:ascii="Times New Roman" w:hAnsi="Times New Roman" w:cs="Times New Roman"/>
                <w:color w:val="000000" w:themeColor="text1"/>
                <w:sz w:val="24"/>
                <w:szCs w:val="24"/>
              </w:rPr>
              <w:t>BYTM’ler</w:t>
            </w:r>
            <w:proofErr w:type="spellEnd"/>
            <w:r w:rsidRPr="00DA7E08">
              <w:rPr>
                <w:rFonts w:ascii="Times New Roman" w:hAnsi="Times New Roman" w:cs="Times New Roman"/>
                <w:color w:val="000000" w:themeColor="text1"/>
                <w:sz w:val="24"/>
                <w:szCs w:val="24"/>
              </w:rPr>
              <w:t xml:space="preserve">, diğer üretim tesisleri için ilgili </w:t>
            </w:r>
            <w:proofErr w:type="spellStart"/>
            <w:r w:rsidRPr="00DA7E08">
              <w:rPr>
                <w:rFonts w:ascii="Times New Roman" w:hAnsi="Times New Roman" w:cs="Times New Roman"/>
                <w:color w:val="000000" w:themeColor="text1"/>
                <w:sz w:val="24"/>
                <w:szCs w:val="24"/>
              </w:rPr>
              <w:t>BYTM’ler</w:t>
            </w:r>
            <w:proofErr w:type="spellEnd"/>
            <w:r w:rsidRPr="00DA7E08">
              <w:rPr>
                <w:rFonts w:ascii="Times New Roman" w:hAnsi="Times New Roman" w:cs="Times New Roman"/>
                <w:color w:val="000000" w:themeColor="text1"/>
                <w:sz w:val="24"/>
                <w:szCs w:val="24"/>
              </w:rPr>
              <w:t xml:space="preserve"> tarafından takip edilir.</w:t>
            </w:r>
          </w:p>
        </w:tc>
        <w:tc>
          <w:tcPr>
            <w:tcW w:w="6997" w:type="dxa"/>
          </w:tcPr>
          <w:p w:rsidR="005063C6" w:rsidRPr="005063C6" w:rsidRDefault="005063C6" w:rsidP="005063C6">
            <w:pPr>
              <w:jc w:val="both"/>
              <w:rPr>
                <w:rFonts w:ascii="Times New Roman" w:hAnsi="Times New Roman" w:cs="Times New Roman"/>
                <w:sz w:val="24"/>
                <w:szCs w:val="24"/>
              </w:rPr>
            </w:pPr>
            <w:r w:rsidRPr="005063C6">
              <w:rPr>
                <w:rFonts w:ascii="Times New Roman" w:hAnsi="Times New Roman" w:cs="Times New Roman"/>
                <w:b/>
                <w:bCs/>
                <w:sz w:val="24"/>
                <w:szCs w:val="24"/>
              </w:rPr>
              <w:lastRenderedPageBreak/>
              <w:t>Kesinleşmiş gün öncesi üretim/tüketim programlarının bildirilmesi</w:t>
            </w:r>
          </w:p>
          <w:p w:rsidR="00205A91" w:rsidRPr="00F41AC9" w:rsidRDefault="005063C6" w:rsidP="00DA7E08">
            <w:pPr>
              <w:spacing w:after="0" w:line="276" w:lineRule="auto"/>
              <w:contextualSpacing/>
              <w:jc w:val="both"/>
              <w:rPr>
                <w:rFonts w:ascii="Times New Roman" w:hAnsi="Times New Roman" w:cs="Times New Roman"/>
                <w:sz w:val="24"/>
                <w:szCs w:val="24"/>
                <w:lang w:val="en-US"/>
              </w:rPr>
            </w:pPr>
            <w:r w:rsidRPr="005063C6">
              <w:rPr>
                <w:rFonts w:ascii="Times New Roman" w:hAnsi="Times New Roman" w:cs="Times New Roman"/>
                <w:b/>
                <w:bCs/>
                <w:sz w:val="24"/>
                <w:szCs w:val="24"/>
                <w:lang w:val="en-US"/>
              </w:rPr>
              <w:t>MADDE 69 –</w:t>
            </w:r>
          </w:p>
          <w:p w:rsidR="00D90D91" w:rsidRPr="00DA7E08" w:rsidRDefault="00205A91" w:rsidP="00DA7E08">
            <w:pPr>
              <w:spacing w:after="0" w:line="276" w:lineRule="auto"/>
              <w:contextualSpacing/>
              <w:jc w:val="both"/>
              <w:rPr>
                <w:rFonts w:ascii="Times New Roman" w:hAnsi="Times New Roman" w:cs="Times New Roman"/>
                <w:sz w:val="24"/>
                <w:szCs w:val="24"/>
              </w:rPr>
            </w:pPr>
            <w:r w:rsidRPr="00DA7E08">
              <w:rPr>
                <w:rFonts w:ascii="Times New Roman" w:eastAsia="Times New Roman" w:hAnsi="Times New Roman" w:cs="Times New Roman"/>
                <w:color w:val="000000" w:themeColor="text1"/>
                <w:sz w:val="24"/>
                <w:szCs w:val="24"/>
              </w:rPr>
              <w:t xml:space="preserve">(5) Piyasa katılımcılarının ilgili üretim/tüketim tesislerinin </w:t>
            </w:r>
            <w:ins w:id="43" w:author="NURULLAH ÇAKMAK" w:date="2020-12-28T14:54:00Z">
              <w:r w:rsidR="00DA7E08" w:rsidRPr="00DA7E08">
                <w:rPr>
                  <w:rFonts w:ascii="Times New Roman" w:eastAsia="Times New Roman" w:hAnsi="Times New Roman" w:cs="Times New Roman"/>
                  <w:color w:val="000000" w:themeColor="text1"/>
                  <w:sz w:val="24"/>
                  <w:szCs w:val="24"/>
                </w:rPr>
                <w:t xml:space="preserve">ve/veya </w:t>
              </w:r>
            </w:ins>
            <w:ins w:id="44" w:author="NURULLAH ÇAKMAK" w:date="2019-09-25T15:57:00Z">
              <w:r w:rsidRPr="00DA7E08">
                <w:rPr>
                  <w:rFonts w:ascii="Times New Roman" w:eastAsia="Times New Roman" w:hAnsi="Times New Roman" w:cs="Times New Roman"/>
                  <w:color w:val="000000" w:themeColor="text1"/>
                  <w:sz w:val="24"/>
                  <w:szCs w:val="24"/>
                </w:rPr>
                <w:t>elektrik</w:t>
              </w:r>
            </w:ins>
            <w:ins w:id="45" w:author="NURULLAH ÇAKMAK" w:date="2020-12-28T14:54:00Z">
              <w:r w:rsidR="00DA7E08" w:rsidRPr="00DA7E08">
                <w:rPr>
                  <w:rFonts w:ascii="Times New Roman" w:eastAsia="Times New Roman" w:hAnsi="Times New Roman" w:cs="Times New Roman"/>
                  <w:color w:val="000000" w:themeColor="text1"/>
                  <w:sz w:val="24"/>
                  <w:szCs w:val="24"/>
                </w:rPr>
                <w:t xml:space="preserve"> depolama tesislerinin</w:t>
              </w:r>
            </w:ins>
            <w:r w:rsidR="00DA7E08" w:rsidRPr="00DA7E08">
              <w:rPr>
                <w:rFonts w:ascii="Times New Roman" w:eastAsia="Times New Roman" w:hAnsi="Times New Roman" w:cs="Times New Roman"/>
                <w:color w:val="000000" w:themeColor="text1"/>
                <w:sz w:val="24"/>
                <w:szCs w:val="24"/>
              </w:rPr>
              <w:t xml:space="preserve"> </w:t>
            </w:r>
            <w:r w:rsidRPr="00DA7E08">
              <w:rPr>
                <w:rFonts w:ascii="Times New Roman" w:eastAsia="Times New Roman" w:hAnsi="Times New Roman" w:cs="Times New Roman"/>
                <w:color w:val="000000" w:themeColor="text1"/>
                <w:sz w:val="24"/>
                <w:szCs w:val="24"/>
              </w:rPr>
              <w:t xml:space="preserve">üretim/tüketimlerini, Sistem İşletmecisi tarafından herhangi bir talimat verilmediği sürece, </w:t>
            </w:r>
            <w:proofErr w:type="spellStart"/>
            <w:r w:rsidRPr="00DA7E08">
              <w:rPr>
                <w:rFonts w:ascii="Times New Roman" w:eastAsia="Times New Roman" w:hAnsi="Times New Roman" w:cs="Times New Roman"/>
                <w:color w:val="000000" w:themeColor="text1"/>
                <w:sz w:val="24"/>
                <w:szCs w:val="24"/>
              </w:rPr>
              <w:t>KGÜP’lerinde</w:t>
            </w:r>
            <w:proofErr w:type="spellEnd"/>
            <w:r w:rsidRPr="00DA7E08">
              <w:rPr>
                <w:rFonts w:ascii="Times New Roman" w:eastAsia="Times New Roman" w:hAnsi="Times New Roman" w:cs="Times New Roman"/>
                <w:color w:val="000000" w:themeColor="text1"/>
                <w:sz w:val="24"/>
                <w:szCs w:val="24"/>
              </w:rPr>
              <w:t xml:space="preserve"> belirtildiği şekilde gerçekleştirmeleri esastır. </w:t>
            </w:r>
            <w:r w:rsidRPr="00DA7E08">
              <w:rPr>
                <w:rFonts w:ascii="Times New Roman" w:hAnsi="Times New Roman" w:cs="Times New Roman"/>
                <w:color w:val="000000" w:themeColor="text1"/>
                <w:sz w:val="24"/>
                <w:szCs w:val="24"/>
              </w:rPr>
              <w:t xml:space="preserve">Üretim/tüketim </w:t>
            </w:r>
            <w:r w:rsidRPr="00DA7E08">
              <w:rPr>
                <w:rFonts w:ascii="Times New Roman" w:hAnsi="Times New Roman" w:cs="Times New Roman"/>
                <w:color w:val="000000" w:themeColor="text1"/>
                <w:sz w:val="24"/>
                <w:szCs w:val="24"/>
              </w:rPr>
              <w:lastRenderedPageBreak/>
              <w:t xml:space="preserve">tesislerinin </w:t>
            </w:r>
            <w:ins w:id="46" w:author="NURULLAH ÇAKMAK" w:date="2020-12-28T14:54:00Z">
              <w:r w:rsidR="00DA7E08" w:rsidRPr="00DA7E08">
                <w:rPr>
                  <w:rFonts w:ascii="Times New Roman" w:eastAsia="Times New Roman" w:hAnsi="Times New Roman" w:cs="Times New Roman"/>
                  <w:color w:val="000000" w:themeColor="text1"/>
                  <w:sz w:val="24"/>
                  <w:szCs w:val="24"/>
                </w:rPr>
                <w:t xml:space="preserve">ve/veya </w:t>
              </w:r>
            </w:ins>
            <w:r w:rsidRPr="00DA7E08">
              <w:rPr>
                <w:rFonts w:ascii="Times New Roman" w:eastAsia="Times New Roman" w:hAnsi="Times New Roman" w:cs="Times New Roman"/>
                <w:color w:val="000000" w:themeColor="text1"/>
                <w:sz w:val="24"/>
                <w:szCs w:val="24"/>
              </w:rPr>
              <w:t>elektrik</w:t>
            </w:r>
            <w:ins w:id="47" w:author="NURULLAH ÇAKMAK" w:date="2020-12-28T14:55:00Z">
              <w:r w:rsidR="00DA7E08" w:rsidRPr="00DA7E08">
                <w:rPr>
                  <w:rFonts w:ascii="Times New Roman" w:eastAsia="Times New Roman" w:hAnsi="Times New Roman" w:cs="Times New Roman"/>
                  <w:color w:val="000000" w:themeColor="text1"/>
                  <w:sz w:val="24"/>
                  <w:szCs w:val="24"/>
                </w:rPr>
                <w:t xml:space="preserve"> depolama tesislerinin</w:t>
              </w:r>
            </w:ins>
            <w:r w:rsidR="00DA7E08" w:rsidRPr="00DA7E08">
              <w:rPr>
                <w:rFonts w:ascii="Times New Roman" w:hAnsi="Times New Roman" w:cs="Times New Roman"/>
                <w:color w:val="000000" w:themeColor="text1"/>
                <w:sz w:val="24"/>
                <w:szCs w:val="24"/>
              </w:rPr>
              <w:t xml:space="preserve"> </w:t>
            </w:r>
            <w:r w:rsidRPr="00DA7E08">
              <w:rPr>
                <w:rFonts w:ascii="Times New Roman" w:hAnsi="Times New Roman" w:cs="Times New Roman"/>
                <w:color w:val="000000" w:themeColor="text1"/>
                <w:sz w:val="24"/>
                <w:szCs w:val="24"/>
              </w:rPr>
              <w:t xml:space="preserve">üretim/tüketimlerini </w:t>
            </w:r>
            <w:proofErr w:type="spellStart"/>
            <w:r w:rsidRPr="00DA7E08">
              <w:rPr>
                <w:rFonts w:ascii="Times New Roman" w:hAnsi="Times New Roman" w:cs="Times New Roman"/>
                <w:color w:val="000000" w:themeColor="text1"/>
                <w:sz w:val="24"/>
                <w:szCs w:val="24"/>
              </w:rPr>
              <w:t>KGÜP’lerine</w:t>
            </w:r>
            <w:proofErr w:type="spellEnd"/>
            <w:r w:rsidRPr="00DA7E08">
              <w:rPr>
                <w:rFonts w:ascii="Times New Roman" w:hAnsi="Times New Roman" w:cs="Times New Roman"/>
                <w:color w:val="000000" w:themeColor="text1"/>
                <w:sz w:val="24"/>
                <w:szCs w:val="24"/>
              </w:rPr>
              <w:t xml:space="preserve"> ve Sistem İşletmecisi tarafından verilen talimatlara uygun olarak gerçekleştirip gerçekleştirmedikleri, dengeleme birimi olan üretim </w:t>
            </w:r>
            <w:ins w:id="48" w:author="NURULLAH ÇAKMAK" w:date="2020-12-28T14:55:00Z">
              <w:r w:rsidR="00DA7E08" w:rsidRPr="00DA7E08">
                <w:rPr>
                  <w:rFonts w:ascii="Times New Roman" w:hAnsi="Times New Roman" w:cs="Times New Roman"/>
                  <w:color w:val="000000" w:themeColor="text1"/>
                  <w:sz w:val="24"/>
                  <w:szCs w:val="24"/>
                </w:rPr>
                <w:t xml:space="preserve">ve/veya elektrik depolama </w:t>
              </w:r>
            </w:ins>
            <w:r w:rsidRPr="00DA7E08">
              <w:rPr>
                <w:rFonts w:ascii="Times New Roman" w:hAnsi="Times New Roman" w:cs="Times New Roman"/>
                <w:color w:val="000000" w:themeColor="text1"/>
                <w:sz w:val="24"/>
                <w:szCs w:val="24"/>
              </w:rPr>
              <w:t xml:space="preserve">tesisleri için MYTM veya ilgili </w:t>
            </w:r>
            <w:proofErr w:type="spellStart"/>
            <w:r w:rsidRPr="00DA7E08">
              <w:rPr>
                <w:rFonts w:ascii="Times New Roman" w:hAnsi="Times New Roman" w:cs="Times New Roman"/>
                <w:color w:val="000000" w:themeColor="text1"/>
                <w:sz w:val="24"/>
                <w:szCs w:val="24"/>
              </w:rPr>
              <w:t>BYTM’ler</w:t>
            </w:r>
            <w:proofErr w:type="spellEnd"/>
            <w:r w:rsidRPr="00DA7E08">
              <w:rPr>
                <w:rFonts w:ascii="Times New Roman" w:hAnsi="Times New Roman" w:cs="Times New Roman"/>
                <w:color w:val="000000" w:themeColor="text1"/>
                <w:sz w:val="24"/>
                <w:szCs w:val="24"/>
              </w:rPr>
              <w:t>, diğer üretim</w:t>
            </w:r>
            <w:ins w:id="49" w:author="NURULLAH ÇAKMAK" w:date="2020-12-28T14:55:00Z">
              <w:r w:rsidR="00DA7E08" w:rsidRPr="00DA7E08">
                <w:rPr>
                  <w:rFonts w:ascii="Times New Roman" w:hAnsi="Times New Roman" w:cs="Times New Roman"/>
                  <w:color w:val="000000" w:themeColor="text1"/>
                  <w:sz w:val="24"/>
                  <w:szCs w:val="24"/>
                </w:rPr>
                <w:t xml:space="preserve"> ve/veya elektrik depolama</w:t>
              </w:r>
            </w:ins>
            <w:r w:rsidRPr="00DA7E08">
              <w:rPr>
                <w:rFonts w:ascii="Times New Roman" w:hAnsi="Times New Roman" w:cs="Times New Roman"/>
                <w:color w:val="000000" w:themeColor="text1"/>
                <w:sz w:val="24"/>
                <w:szCs w:val="24"/>
              </w:rPr>
              <w:t xml:space="preserve"> tesisleri için ilgili </w:t>
            </w:r>
            <w:proofErr w:type="spellStart"/>
            <w:r w:rsidRPr="00DA7E08">
              <w:rPr>
                <w:rFonts w:ascii="Times New Roman" w:hAnsi="Times New Roman" w:cs="Times New Roman"/>
                <w:color w:val="000000" w:themeColor="text1"/>
                <w:sz w:val="24"/>
                <w:szCs w:val="24"/>
              </w:rPr>
              <w:t>BYTM’ler</w:t>
            </w:r>
            <w:proofErr w:type="spellEnd"/>
            <w:r w:rsidRPr="00DA7E08">
              <w:rPr>
                <w:rFonts w:ascii="Times New Roman" w:hAnsi="Times New Roman" w:cs="Times New Roman"/>
                <w:color w:val="000000" w:themeColor="text1"/>
                <w:sz w:val="24"/>
                <w:szCs w:val="24"/>
              </w:rPr>
              <w:t xml:space="preserve"> tarafından takip edilir.</w:t>
            </w:r>
          </w:p>
        </w:tc>
      </w:tr>
    </w:tbl>
    <w:p w:rsidR="00DA37E6" w:rsidRDefault="00DA37E6"/>
    <w:p w:rsidR="008E7E54" w:rsidRPr="008E7E54" w:rsidRDefault="008E7E54" w:rsidP="008E7E54">
      <w:pPr>
        <w:jc w:val="both"/>
        <w:rPr>
          <w:rFonts w:ascii="Times New Roman" w:hAnsi="Times New Roman" w:cs="Times New Roman"/>
          <w:color w:val="000000" w:themeColor="text1"/>
          <w:sz w:val="24"/>
          <w:szCs w:val="24"/>
        </w:rPr>
      </w:pPr>
      <w:r w:rsidRPr="008E7E54">
        <w:rPr>
          <w:rFonts w:ascii="Times New Roman" w:hAnsi="Times New Roman" w:cs="Times New Roman"/>
          <w:b/>
          <w:bCs/>
          <w:color w:val="000000" w:themeColor="text1"/>
          <w:sz w:val="24"/>
          <w:szCs w:val="24"/>
        </w:rPr>
        <w:t xml:space="preserve">GEREKÇE: </w:t>
      </w:r>
      <w:r w:rsidRPr="008E7E54">
        <w:rPr>
          <w:rFonts w:ascii="Times New Roman" w:hAnsi="Times New Roman" w:cs="Times New Roman"/>
          <w:bCs/>
          <w:color w:val="000000" w:themeColor="text1"/>
          <w:sz w:val="24"/>
          <w:szCs w:val="24"/>
        </w:rPr>
        <w:t xml:space="preserve">Elektrik Piyasasında Depolama Faaliyetleri Yönetmeliği Taslağı çerçevesinde Yönetmelik değişikliği </w:t>
      </w:r>
      <w:proofErr w:type="gramStart"/>
      <w:r w:rsidRPr="008E7E54">
        <w:rPr>
          <w:rFonts w:ascii="Times New Roman" w:hAnsi="Times New Roman" w:cs="Times New Roman"/>
          <w:bCs/>
          <w:color w:val="000000" w:themeColor="text1"/>
          <w:sz w:val="24"/>
          <w:szCs w:val="24"/>
        </w:rPr>
        <w:t>hasıl</w:t>
      </w:r>
      <w:proofErr w:type="gramEnd"/>
      <w:r w:rsidRPr="008E7E54">
        <w:rPr>
          <w:rFonts w:ascii="Times New Roman" w:hAnsi="Times New Roman" w:cs="Times New Roman"/>
          <w:bCs/>
          <w:color w:val="000000" w:themeColor="text1"/>
          <w:sz w:val="24"/>
          <w:szCs w:val="24"/>
        </w:rPr>
        <w:t xml:space="preserve"> olmuştur.</w:t>
      </w:r>
    </w:p>
    <w:p w:rsidR="008E7E54" w:rsidRDefault="008E7E54"/>
    <w:sectPr w:rsidR="008E7E54" w:rsidSect="00D90D91">
      <w:headerReference w:type="default" r:id="rId6"/>
      <w:foot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A59" w:rsidRDefault="00C73A59" w:rsidP="00D90D91">
      <w:pPr>
        <w:spacing w:after="0" w:line="240" w:lineRule="auto"/>
      </w:pPr>
      <w:r>
        <w:separator/>
      </w:r>
    </w:p>
  </w:endnote>
  <w:endnote w:type="continuationSeparator" w:id="0">
    <w:p w:rsidR="00C73A59" w:rsidRDefault="00C73A59" w:rsidP="00D90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3693894"/>
      <w:docPartObj>
        <w:docPartGallery w:val="Page Numbers (Bottom of Page)"/>
        <w:docPartUnique/>
      </w:docPartObj>
    </w:sdtPr>
    <w:sdtEndPr>
      <w:rPr>
        <w:rFonts w:asciiTheme="minorHAnsi" w:hAnsiTheme="minorHAnsi" w:cstheme="minorHAnsi"/>
        <w:sz w:val="20"/>
        <w:szCs w:val="20"/>
      </w:rPr>
    </w:sdtEndPr>
    <w:sdtContent>
      <w:p w:rsidR="00DA7E08" w:rsidRPr="002977BB" w:rsidRDefault="00DA7E08">
        <w:pPr>
          <w:pStyle w:val="AltBilgi"/>
          <w:jc w:val="center"/>
          <w:rPr>
            <w:rFonts w:asciiTheme="minorHAnsi" w:hAnsiTheme="minorHAnsi" w:cstheme="minorHAnsi"/>
            <w:sz w:val="20"/>
            <w:szCs w:val="20"/>
          </w:rPr>
        </w:pPr>
        <w:r w:rsidRPr="002977BB">
          <w:rPr>
            <w:rFonts w:asciiTheme="minorHAnsi" w:hAnsiTheme="minorHAnsi" w:cstheme="minorHAnsi"/>
            <w:sz w:val="20"/>
            <w:szCs w:val="20"/>
          </w:rPr>
          <w:fldChar w:fldCharType="begin"/>
        </w:r>
        <w:r w:rsidRPr="002977BB">
          <w:rPr>
            <w:rFonts w:asciiTheme="minorHAnsi" w:hAnsiTheme="minorHAnsi" w:cstheme="minorHAnsi"/>
            <w:sz w:val="20"/>
            <w:szCs w:val="20"/>
          </w:rPr>
          <w:instrText>PAGE   \* MERGEFORMAT</w:instrText>
        </w:r>
        <w:r w:rsidRPr="002977BB">
          <w:rPr>
            <w:rFonts w:asciiTheme="minorHAnsi" w:hAnsiTheme="minorHAnsi" w:cstheme="minorHAnsi"/>
            <w:sz w:val="20"/>
            <w:szCs w:val="20"/>
          </w:rPr>
          <w:fldChar w:fldCharType="separate"/>
        </w:r>
        <w:r w:rsidR="00F41AC9">
          <w:rPr>
            <w:rFonts w:asciiTheme="minorHAnsi" w:hAnsiTheme="minorHAnsi" w:cstheme="minorHAnsi"/>
            <w:noProof/>
            <w:sz w:val="20"/>
            <w:szCs w:val="20"/>
          </w:rPr>
          <w:t>4</w:t>
        </w:r>
        <w:r w:rsidRPr="002977BB">
          <w:rPr>
            <w:rFonts w:asciiTheme="minorHAnsi" w:hAnsiTheme="minorHAnsi" w:cstheme="minorHAnsi"/>
            <w:sz w:val="20"/>
            <w:szCs w:val="20"/>
          </w:rPr>
          <w:fldChar w:fldCharType="end"/>
        </w:r>
      </w:p>
    </w:sdtContent>
  </w:sdt>
  <w:p w:rsidR="00DA7E08" w:rsidRDefault="00DA7E0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A59" w:rsidRDefault="00C73A59" w:rsidP="00D90D91">
      <w:pPr>
        <w:spacing w:after="0" w:line="240" w:lineRule="auto"/>
      </w:pPr>
      <w:r>
        <w:separator/>
      </w:r>
    </w:p>
  </w:footnote>
  <w:footnote w:type="continuationSeparator" w:id="0">
    <w:p w:rsidR="00C73A59" w:rsidRDefault="00C73A59" w:rsidP="00D90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D91" w:rsidRDefault="00D90D91">
    <w:pPr>
      <w:pStyle w:val="stBilgi"/>
    </w:pPr>
  </w:p>
  <w:p w:rsidR="00D90D91" w:rsidRDefault="00D90D91">
    <w:pPr>
      <w:pStyle w:val="stBilgi"/>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URULLAH ÇAKMAK">
    <w15:presenceInfo w15:providerId="AD" w15:userId="S-1-5-21-2209761823-546374980-1543605675-21260"/>
  </w15:person>
  <w15:person w15:author="Dilek CİVAK ERDAŞ">
    <w15:presenceInfo w15:providerId="AD" w15:userId="S-1-5-21-2209761823-546374980-1543605675-62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C1B"/>
    <w:rsid w:val="00087889"/>
    <w:rsid w:val="0009174F"/>
    <w:rsid w:val="001337A1"/>
    <w:rsid w:val="001848BF"/>
    <w:rsid w:val="001B0265"/>
    <w:rsid w:val="00205A91"/>
    <w:rsid w:val="002603F1"/>
    <w:rsid w:val="002977BB"/>
    <w:rsid w:val="002C46C9"/>
    <w:rsid w:val="00340135"/>
    <w:rsid w:val="003E08D0"/>
    <w:rsid w:val="005063C6"/>
    <w:rsid w:val="005F5A5A"/>
    <w:rsid w:val="006753D2"/>
    <w:rsid w:val="006A64C4"/>
    <w:rsid w:val="006B3EE0"/>
    <w:rsid w:val="006D0D38"/>
    <w:rsid w:val="006F55FE"/>
    <w:rsid w:val="008536C3"/>
    <w:rsid w:val="008E1B81"/>
    <w:rsid w:val="008E7E54"/>
    <w:rsid w:val="00934C1B"/>
    <w:rsid w:val="00A40DFB"/>
    <w:rsid w:val="00A761E8"/>
    <w:rsid w:val="00AA6C42"/>
    <w:rsid w:val="00BE1B21"/>
    <w:rsid w:val="00C03AD4"/>
    <w:rsid w:val="00C123AD"/>
    <w:rsid w:val="00C73A59"/>
    <w:rsid w:val="00D90D91"/>
    <w:rsid w:val="00DA37E6"/>
    <w:rsid w:val="00DA7E08"/>
    <w:rsid w:val="00DF41CF"/>
    <w:rsid w:val="00E7035D"/>
    <w:rsid w:val="00E94156"/>
    <w:rsid w:val="00EF11A2"/>
    <w:rsid w:val="00EF3CD7"/>
    <w:rsid w:val="00EF53F9"/>
    <w:rsid w:val="00F41AC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FDBFF"/>
  <w15:chartTrackingRefBased/>
  <w15:docId w15:val="{87A0BB5E-B152-4A61-A1F0-D76B6392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D91"/>
    <w:pPr>
      <w:spacing w:after="200"/>
      <w:jc w:val="left"/>
    </w:pPr>
    <w:rPr>
      <w:rFonts w:asciiTheme="minorHAnsi" w:hAnsiTheme="minorHAnsi" w:cstheme="minorBidi"/>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90D91"/>
    <w:pPr>
      <w:tabs>
        <w:tab w:val="center" w:pos="4536"/>
        <w:tab w:val="right" w:pos="9072"/>
      </w:tabs>
      <w:spacing w:after="0" w:line="240" w:lineRule="auto"/>
      <w:jc w:val="both"/>
    </w:pPr>
    <w:rPr>
      <w:rFonts w:ascii="Times New Roman" w:hAnsi="Times New Roman" w:cs="Times New Roman"/>
      <w:sz w:val="24"/>
      <w:szCs w:val="24"/>
    </w:rPr>
  </w:style>
  <w:style w:type="character" w:customStyle="1" w:styleId="stBilgiChar">
    <w:name w:val="Üst Bilgi Char"/>
    <w:basedOn w:val="VarsaylanParagrafYazTipi"/>
    <w:link w:val="stBilgi"/>
    <w:uiPriority w:val="99"/>
    <w:rsid w:val="00D90D91"/>
  </w:style>
  <w:style w:type="paragraph" w:styleId="AltBilgi">
    <w:name w:val="footer"/>
    <w:basedOn w:val="Normal"/>
    <w:link w:val="AltBilgiChar"/>
    <w:uiPriority w:val="99"/>
    <w:unhideWhenUsed/>
    <w:rsid w:val="00D90D91"/>
    <w:pPr>
      <w:tabs>
        <w:tab w:val="center" w:pos="4536"/>
        <w:tab w:val="right" w:pos="9072"/>
      </w:tabs>
      <w:spacing w:after="0" w:line="240" w:lineRule="auto"/>
      <w:jc w:val="both"/>
    </w:pPr>
    <w:rPr>
      <w:rFonts w:ascii="Times New Roman" w:hAnsi="Times New Roman" w:cs="Times New Roman"/>
      <w:sz w:val="24"/>
      <w:szCs w:val="24"/>
    </w:rPr>
  </w:style>
  <w:style w:type="character" w:customStyle="1" w:styleId="AltBilgiChar">
    <w:name w:val="Alt Bilgi Char"/>
    <w:basedOn w:val="VarsaylanParagrafYazTipi"/>
    <w:link w:val="AltBilgi"/>
    <w:uiPriority w:val="99"/>
    <w:rsid w:val="00D90D91"/>
  </w:style>
  <w:style w:type="table" w:styleId="TabloKlavuzu">
    <w:name w:val="Table Grid"/>
    <w:basedOn w:val="NormalTablo"/>
    <w:uiPriority w:val="39"/>
    <w:rsid w:val="00D90D9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rsid w:val="00D90D91"/>
    <w:pPr>
      <w:spacing w:after="0" w:line="240" w:lineRule="auto"/>
    </w:pPr>
    <w:rPr>
      <w:rFonts w:ascii="Times New Roman" w:eastAsia="Times New Roman" w:hAnsi="Times New Roman" w:cs="Times New Roman"/>
      <w:sz w:val="24"/>
      <w:szCs w:val="20"/>
      <w:lang w:val="x-none" w:eastAsia="tr-TR"/>
    </w:rPr>
  </w:style>
  <w:style w:type="character" w:customStyle="1" w:styleId="DipnotMetniChar">
    <w:name w:val="Dipnot Metni Char"/>
    <w:basedOn w:val="VarsaylanParagrafYazTipi"/>
    <w:link w:val="DipnotMetni"/>
    <w:uiPriority w:val="99"/>
    <w:semiHidden/>
    <w:rsid w:val="00D90D91"/>
    <w:rPr>
      <w:rFonts w:eastAsia="Times New Roman"/>
      <w:szCs w:val="20"/>
      <w:lang w:val="x-none" w:eastAsia="tr-TR"/>
    </w:rPr>
  </w:style>
  <w:style w:type="character" w:styleId="DipnotBavurusu">
    <w:name w:val="footnote reference"/>
    <w:uiPriority w:val="99"/>
    <w:semiHidden/>
    <w:rsid w:val="00D90D91"/>
    <w:rPr>
      <w:vertAlign w:val="superscript"/>
    </w:rPr>
  </w:style>
  <w:style w:type="paragraph" w:styleId="BalonMetni">
    <w:name w:val="Balloon Text"/>
    <w:basedOn w:val="Normal"/>
    <w:link w:val="BalonMetniChar"/>
    <w:uiPriority w:val="99"/>
    <w:semiHidden/>
    <w:unhideWhenUsed/>
    <w:rsid w:val="00D90D9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90D91"/>
    <w:rPr>
      <w:rFonts w:ascii="Segoe UI" w:hAnsi="Segoe UI" w:cs="Segoe UI"/>
      <w:sz w:val="18"/>
      <w:szCs w:val="18"/>
    </w:rPr>
  </w:style>
  <w:style w:type="paragraph" w:styleId="Dzeltme">
    <w:name w:val="Revision"/>
    <w:hidden/>
    <w:uiPriority w:val="99"/>
    <w:semiHidden/>
    <w:rsid w:val="00DA7E08"/>
    <w:pPr>
      <w:spacing w:line="240" w:lineRule="auto"/>
      <w:jc w:val="left"/>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01521">
      <w:bodyDiv w:val="1"/>
      <w:marLeft w:val="0"/>
      <w:marRight w:val="0"/>
      <w:marTop w:val="0"/>
      <w:marBottom w:val="0"/>
      <w:divBdr>
        <w:top w:val="none" w:sz="0" w:space="0" w:color="auto"/>
        <w:left w:val="none" w:sz="0" w:space="0" w:color="auto"/>
        <w:bottom w:val="none" w:sz="0" w:space="0" w:color="auto"/>
        <w:right w:val="none" w:sz="0" w:space="0" w:color="auto"/>
      </w:divBdr>
    </w:div>
    <w:div w:id="1983465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1216</Words>
  <Characters>6932</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 ÇAKMAK</dc:creator>
  <cp:keywords/>
  <dc:description/>
  <cp:lastModifiedBy>MEHMET YALILI</cp:lastModifiedBy>
  <cp:revision>15</cp:revision>
  <dcterms:created xsi:type="dcterms:W3CDTF">2020-12-29T11:50:00Z</dcterms:created>
  <dcterms:modified xsi:type="dcterms:W3CDTF">2021-01-18T15:15:00Z</dcterms:modified>
</cp:coreProperties>
</file>