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6997"/>
        <w:gridCol w:w="6997"/>
      </w:tblGrid>
      <w:tr w:rsidR="00CE03FC" w:rsidRPr="002230CB" w:rsidTr="00866E36">
        <w:trPr>
          <w:trHeight w:val="992"/>
        </w:trPr>
        <w:tc>
          <w:tcPr>
            <w:tcW w:w="13994" w:type="dxa"/>
            <w:gridSpan w:val="2"/>
            <w:vAlign w:val="center"/>
          </w:tcPr>
          <w:p w:rsidR="00866E36" w:rsidRPr="00866E36" w:rsidRDefault="00CE03FC" w:rsidP="00866E36">
            <w:pPr>
              <w:spacing w:after="0" w:line="276" w:lineRule="auto"/>
              <w:contextualSpacing/>
              <w:jc w:val="center"/>
              <w:rPr>
                <w:rFonts w:ascii="Times New Roman" w:hAnsi="Times New Roman" w:cs="Times New Roman"/>
                <w:b/>
                <w:color w:val="000000" w:themeColor="text1"/>
                <w:sz w:val="28"/>
                <w:szCs w:val="28"/>
              </w:rPr>
            </w:pPr>
            <w:r w:rsidRPr="00866E36">
              <w:rPr>
                <w:rFonts w:ascii="Times New Roman" w:hAnsi="Times New Roman" w:cs="Times New Roman"/>
                <w:b/>
                <w:color w:val="000000" w:themeColor="text1"/>
                <w:sz w:val="28"/>
                <w:szCs w:val="28"/>
              </w:rPr>
              <w:t>ELEKTRİK ŞEBEKE YÖNETMELİĞİ</w:t>
            </w:r>
            <w:r w:rsidR="00866E36" w:rsidRPr="00866E36">
              <w:rPr>
                <w:rFonts w:ascii="Times New Roman" w:hAnsi="Times New Roman" w:cs="Times New Roman"/>
                <w:b/>
                <w:color w:val="000000" w:themeColor="text1"/>
                <w:sz w:val="28"/>
                <w:szCs w:val="28"/>
              </w:rPr>
              <w:t>NDE DEĞİŞİKLİK YAPILMASINA DAİR YÖNETMELİK TASLAĞI</w:t>
            </w:r>
          </w:p>
          <w:p w:rsidR="00CE03FC" w:rsidRPr="002230CB" w:rsidRDefault="00866E36" w:rsidP="00866E36">
            <w:pPr>
              <w:spacing w:after="0" w:line="276" w:lineRule="auto"/>
              <w:contextualSpacing/>
              <w:jc w:val="center"/>
              <w:rPr>
                <w:rFonts w:ascii="Times New Roman" w:hAnsi="Times New Roman" w:cs="Times New Roman"/>
                <w:b/>
                <w:color w:val="000000" w:themeColor="text1"/>
                <w:sz w:val="24"/>
                <w:szCs w:val="24"/>
              </w:rPr>
            </w:pPr>
            <w:r w:rsidRPr="00866E36">
              <w:rPr>
                <w:rFonts w:ascii="Times New Roman" w:hAnsi="Times New Roman" w:cs="Times New Roman"/>
                <w:b/>
                <w:color w:val="000000" w:themeColor="text1"/>
                <w:sz w:val="28"/>
                <w:szCs w:val="28"/>
              </w:rPr>
              <w:t>MADDE METİNLERİNİ KARŞILAŞTIRMA TABLOSU</w:t>
            </w:r>
          </w:p>
        </w:tc>
      </w:tr>
      <w:tr w:rsidR="00CE03FC" w:rsidRPr="002230CB" w:rsidTr="00E5243E">
        <w:trPr>
          <w:trHeight w:val="553"/>
        </w:trPr>
        <w:tc>
          <w:tcPr>
            <w:tcW w:w="6997" w:type="dxa"/>
            <w:vAlign w:val="center"/>
          </w:tcPr>
          <w:p w:rsidR="00CE03FC" w:rsidRPr="002230CB" w:rsidRDefault="00CE03FC" w:rsidP="00E5243E">
            <w:pPr>
              <w:spacing w:after="0" w:line="276" w:lineRule="auto"/>
              <w:contextualSpacing/>
              <w:jc w:val="center"/>
              <w:rPr>
                <w:rFonts w:ascii="Times New Roman" w:hAnsi="Times New Roman" w:cs="Times New Roman"/>
                <w:b/>
                <w:sz w:val="24"/>
                <w:szCs w:val="24"/>
              </w:rPr>
            </w:pPr>
            <w:r w:rsidRPr="002230CB">
              <w:rPr>
                <w:rFonts w:ascii="Times New Roman" w:hAnsi="Times New Roman" w:cs="Times New Roman"/>
                <w:b/>
                <w:sz w:val="24"/>
                <w:szCs w:val="24"/>
              </w:rPr>
              <w:t>Mevcut Metin</w:t>
            </w:r>
          </w:p>
        </w:tc>
        <w:tc>
          <w:tcPr>
            <w:tcW w:w="6997" w:type="dxa"/>
            <w:vAlign w:val="center"/>
          </w:tcPr>
          <w:p w:rsidR="00CE03FC" w:rsidRPr="002230CB" w:rsidRDefault="00CE03FC" w:rsidP="00E5243E">
            <w:pPr>
              <w:spacing w:after="0" w:line="276" w:lineRule="auto"/>
              <w:contextualSpacing/>
              <w:jc w:val="center"/>
              <w:rPr>
                <w:rFonts w:ascii="Times New Roman" w:hAnsi="Times New Roman" w:cs="Times New Roman"/>
                <w:b/>
                <w:sz w:val="24"/>
                <w:szCs w:val="24"/>
              </w:rPr>
            </w:pPr>
            <w:r w:rsidRPr="002230CB">
              <w:rPr>
                <w:rFonts w:ascii="Times New Roman" w:hAnsi="Times New Roman" w:cs="Times New Roman"/>
                <w:b/>
                <w:sz w:val="24"/>
                <w:szCs w:val="24"/>
              </w:rPr>
              <w:t>Taslak Metin</w:t>
            </w:r>
          </w:p>
        </w:tc>
      </w:tr>
      <w:tr w:rsidR="00CE03FC" w:rsidRPr="002230CB" w:rsidTr="00510E08">
        <w:tc>
          <w:tcPr>
            <w:tcW w:w="6997" w:type="dxa"/>
          </w:tcPr>
          <w:p w:rsidR="001641B8" w:rsidRPr="001641B8" w:rsidRDefault="001641B8" w:rsidP="001641B8">
            <w:pPr>
              <w:tabs>
                <w:tab w:val="left" w:pos="0"/>
              </w:tabs>
              <w:rPr>
                <w:rFonts w:ascii="Times New Roman" w:hAnsi="Times New Roman" w:cs="Times New Roman"/>
                <w:b/>
                <w:sz w:val="24"/>
                <w:szCs w:val="24"/>
              </w:rPr>
            </w:pPr>
            <w:r w:rsidRPr="001641B8">
              <w:rPr>
                <w:rFonts w:ascii="Times New Roman" w:hAnsi="Times New Roman" w:cs="Times New Roman"/>
                <w:b/>
                <w:sz w:val="24"/>
                <w:szCs w:val="24"/>
              </w:rPr>
              <w:t xml:space="preserve">Tanımlar </w:t>
            </w:r>
          </w:p>
          <w:p w:rsidR="001641B8" w:rsidRPr="001641B8" w:rsidRDefault="001641B8" w:rsidP="001641B8">
            <w:pPr>
              <w:tabs>
                <w:tab w:val="left" w:pos="0"/>
              </w:tabs>
              <w:rPr>
                <w:rFonts w:ascii="Times New Roman" w:hAnsi="Times New Roman" w:cs="Times New Roman"/>
                <w:sz w:val="24"/>
                <w:szCs w:val="24"/>
              </w:rPr>
            </w:pPr>
            <w:r w:rsidRPr="001641B8">
              <w:rPr>
                <w:rFonts w:ascii="Times New Roman" w:hAnsi="Times New Roman" w:cs="Times New Roman"/>
                <w:b/>
                <w:sz w:val="24"/>
                <w:szCs w:val="24"/>
              </w:rPr>
              <w:t xml:space="preserve">MADDE 4- </w:t>
            </w:r>
            <w:r w:rsidRPr="001641B8">
              <w:rPr>
                <w:rFonts w:ascii="Times New Roman" w:hAnsi="Times New Roman" w:cs="Times New Roman"/>
                <w:sz w:val="24"/>
                <w:szCs w:val="24"/>
              </w:rPr>
              <w:t>(1) Bu Yönetmelikte geçen;</w:t>
            </w:r>
          </w:p>
          <w:p w:rsidR="00510E08" w:rsidRPr="001641B8" w:rsidRDefault="001641B8" w:rsidP="002230CB">
            <w:pPr>
              <w:spacing w:after="0" w:line="276" w:lineRule="auto"/>
              <w:contextualSpacing/>
              <w:jc w:val="both"/>
              <w:rPr>
                <w:rFonts w:ascii="Times New Roman" w:hAnsi="Times New Roman" w:cs="Times New Roman"/>
                <w:sz w:val="24"/>
                <w:szCs w:val="24"/>
              </w:rPr>
            </w:pPr>
            <w:r w:rsidRPr="001641B8">
              <w:rPr>
                <w:rFonts w:ascii="Times New Roman" w:hAnsi="Times New Roman" w:cs="Times New Roman"/>
                <w:sz w:val="24"/>
                <w:szCs w:val="24"/>
              </w:rPr>
              <w:t>…</w:t>
            </w:r>
          </w:p>
          <w:p w:rsidR="00510E08" w:rsidRPr="002230CB" w:rsidRDefault="00510E08" w:rsidP="002230CB">
            <w:pPr>
              <w:tabs>
                <w:tab w:val="left" w:pos="0"/>
              </w:tabs>
              <w:spacing w:after="0" w:line="276" w:lineRule="auto"/>
              <w:contextualSpacing/>
              <w:jc w:val="both"/>
              <w:rPr>
                <w:rFonts w:ascii="Times New Roman" w:hAnsi="Times New Roman" w:cs="Times New Roman"/>
                <w:sz w:val="24"/>
                <w:szCs w:val="24"/>
              </w:rPr>
            </w:pPr>
            <w:proofErr w:type="spellStart"/>
            <w:r w:rsidRPr="002230CB">
              <w:rPr>
                <w:rFonts w:ascii="Times New Roman" w:hAnsi="Times New Roman" w:cs="Times New Roman"/>
                <w:bCs/>
                <w:sz w:val="24"/>
                <w:szCs w:val="24"/>
              </w:rPr>
              <w:t>ıı</w:t>
            </w:r>
            <w:proofErr w:type="spellEnd"/>
            <w:r w:rsidRPr="002230CB">
              <w:rPr>
                <w:rFonts w:ascii="Times New Roman" w:hAnsi="Times New Roman" w:cs="Times New Roman"/>
                <w:bCs/>
                <w:sz w:val="24"/>
                <w:szCs w:val="24"/>
              </w:rPr>
              <w:t xml:space="preserve">) Enerji depolama sistemleri: </w:t>
            </w:r>
            <w:r w:rsidRPr="002230CB">
              <w:rPr>
                <w:rFonts w:ascii="Times New Roman" w:hAnsi="Times New Roman" w:cs="Times New Roman"/>
                <w:sz w:val="24"/>
                <w:szCs w:val="24"/>
              </w:rPr>
              <w:t xml:space="preserve"> Elektrik enerjisini; mekanik, hidrolik, elektrokimyasal, kimyasal, elektriksel ve termal enerji depolama sistemleri yardımıyla farklı biçimlere dönüştürerek sınırlı kapasitede sürekli depolayabilen istenildiği zaman enerjisini sisteme verebilen veya sistemden enerji çekebilen, enerjiyi sürekli </w:t>
            </w:r>
            <w:proofErr w:type="spellStart"/>
            <w:r w:rsidRPr="002230CB">
              <w:rPr>
                <w:rFonts w:ascii="Times New Roman" w:hAnsi="Times New Roman" w:cs="Times New Roman"/>
                <w:sz w:val="24"/>
                <w:szCs w:val="24"/>
              </w:rPr>
              <w:t>sirküle</w:t>
            </w:r>
            <w:proofErr w:type="spellEnd"/>
            <w:r w:rsidRPr="002230CB">
              <w:rPr>
                <w:rFonts w:ascii="Times New Roman" w:hAnsi="Times New Roman" w:cs="Times New Roman"/>
                <w:sz w:val="24"/>
                <w:szCs w:val="24"/>
              </w:rPr>
              <w:t xml:space="preserve"> edebilen, hızlı tepki verebilen sistemleri,</w:t>
            </w:r>
          </w:p>
          <w:p w:rsidR="002230CB" w:rsidRPr="002230CB" w:rsidRDefault="00510E08" w:rsidP="002230CB">
            <w:pPr>
              <w:tabs>
                <w:tab w:val="left" w:pos="0"/>
              </w:tabs>
              <w:spacing w:after="0" w:line="276" w:lineRule="auto"/>
              <w:contextualSpacing/>
              <w:jc w:val="both"/>
              <w:rPr>
                <w:rFonts w:ascii="Times New Roman" w:hAnsi="Times New Roman" w:cs="Times New Roman"/>
                <w:sz w:val="24"/>
                <w:szCs w:val="24"/>
              </w:rPr>
            </w:pPr>
            <w:r w:rsidRPr="002230CB">
              <w:rPr>
                <w:rFonts w:ascii="Times New Roman" w:hAnsi="Times New Roman" w:cs="Times New Roman"/>
                <w:sz w:val="24"/>
                <w:szCs w:val="24"/>
              </w:rPr>
              <w:t>…</w:t>
            </w:r>
          </w:p>
          <w:p w:rsidR="00CE03FC" w:rsidRPr="002230CB" w:rsidRDefault="00CE03FC" w:rsidP="002230CB">
            <w:pPr>
              <w:spacing w:after="0" w:line="276" w:lineRule="auto"/>
              <w:contextualSpacing/>
              <w:jc w:val="both"/>
              <w:rPr>
                <w:rFonts w:ascii="Times New Roman" w:hAnsi="Times New Roman" w:cs="Times New Roman"/>
                <w:bCs/>
                <w:sz w:val="24"/>
                <w:szCs w:val="24"/>
              </w:rPr>
            </w:pPr>
            <w:proofErr w:type="spellStart"/>
            <w:r w:rsidRPr="002230CB">
              <w:rPr>
                <w:rFonts w:ascii="Times New Roman" w:hAnsi="Times New Roman" w:cs="Times New Roman"/>
                <w:bCs/>
                <w:sz w:val="24"/>
                <w:szCs w:val="24"/>
              </w:rPr>
              <w:t>ppp</w:t>
            </w:r>
            <w:proofErr w:type="spellEnd"/>
            <w:r w:rsidRPr="002230CB">
              <w:rPr>
                <w:rFonts w:ascii="Times New Roman" w:hAnsi="Times New Roman" w:cs="Times New Roman"/>
                <w:bCs/>
                <w:sz w:val="24"/>
                <w:szCs w:val="24"/>
              </w:rPr>
              <w:t>) İlgili mevzuat: Elektrik piyasasına ilişkin kanun, yönetmelik, tebliğ, genelge, Kurul kararları ile ilgili tüzel kişilerin sahip olduğu lisans veya lisansları,</w:t>
            </w:r>
          </w:p>
          <w:p w:rsidR="001641B8" w:rsidRPr="001641B8" w:rsidRDefault="001641B8" w:rsidP="002230CB">
            <w:pPr>
              <w:tabs>
                <w:tab w:val="left" w:pos="0"/>
              </w:tabs>
              <w:spacing w:after="0" w:line="276" w:lineRule="auto"/>
              <w:contextualSpacing/>
              <w:jc w:val="both"/>
              <w:rPr>
                <w:rFonts w:ascii="Times New Roman" w:hAnsi="Times New Roman" w:cs="Times New Roman"/>
                <w:sz w:val="24"/>
                <w:szCs w:val="24"/>
              </w:rPr>
            </w:pPr>
            <w:r w:rsidRPr="001641B8">
              <w:rPr>
                <w:rFonts w:ascii="Times New Roman" w:hAnsi="Times New Roman" w:cs="Times New Roman"/>
                <w:sz w:val="24"/>
                <w:szCs w:val="24"/>
              </w:rPr>
              <w:t>…</w:t>
            </w:r>
          </w:p>
          <w:p w:rsidR="00510E08" w:rsidRPr="001641B8" w:rsidRDefault="001641B8" w:rsidP="002230CB">
            <w:pPr>
              <w:tabs>
                <w:tab w:val="left" w:pos="0"/>
              </w:tabs>
              <w:spacing w:after="0" w:line="276" w:lineRule="auto"/>
              <w:contextualSpacing/>
              <w:jc w:val="both"/>
              <w:rPr>
                <w:rFonts w:ascii="Times New Roman" w:hAnsi="Times New Roman" w:cs="Times New Roman"/>
                <w:sz w:val="24"/>
                <w:szCs w:val="24"/>
              </w:rPr>
            </w:pPr>
            <w:proofErr w:type="gramStart"/>
            <w:r w:rsidRPr="001641B8">
              <w:rPr>
                <w:rFonts w:ascii="Times New Roman" w:hAnsi="Times New Roman" w:cs="Times New Roman"/>
                <w:sz w:val="24"/>
                <w:szCs w:val="24"/>
              </w:rPr>
              <w:t>ifade</w:t>
            </w:r>
            <w:proofErr w:type="gramEnd"/>
            <w:r w:rsidRPr="001641B8">
              <w:rPr>
                <w:rFonts w:ascii="Times New Roman" w:hAnsi="Times New Roman" w:cs="Times New Roman"/>
                <w:sz w:val="24"/>
                <w:szCs w:val="24"/>
              </w:rPr>
              <w:t xml:space="preserve"> eder.</w:t>
            </w:r>
          </w:p>
        </w:tc>
        <w:tc>
          <w:tcPr>
            <w:tcW w:w="6997" w:type="dxa"/>
          </w:tcPr>
          <w:p w:rsidR="001641B8" w:rsidRPr="001641B8" w:rsidRDefault="001641B8" w:rsidP="001641B8">
            <w:pPr>
              <w:tabs>
                <w:tab w:val="left" w:pos="0"/>
              </w:tabs>
              <w:rPr>
                <w:rFonts w:ascii="Times New Roman" w:hAnsi="Times New Roman" w:cs="Times New Roman"/>
                <w:b/>
                <w:sz w:val="24"/>
                <w:szCs w:val="24"/>
              </w:rPr>
            </w:pPr>
            <w:r w:rsidRPr="001641B8">
              <w:rPr>
                <w:rFonts w:ascii="Times New Roman" w:hAnsi="Times New Roman" w:cs="Times New Roman"/>
                <w:b/>
                <w:sz w:val="24"/>
                <w:szCs w:val="24"/>
              </w:rPr>
              <w:t xml:space="preserve">Tanımlar </w:t>
            </w:r>
          </w:p>
          <w:p w:rsidR="001641B8" w:rsidRPr="001641B8" w:rsidRDefault="001641B8" w:rsidP="001641B8">
            <w:pPr>
              <w:tabs>
                <w:tab w:val="left" w:pos="0"/>
              </w:tabs>
              <w:rPr>
                <w:rFonts w:ascii="Times New Roman" w:hAnsi="Times New Roman" w:cs="Times New Roman"/>
                <w:sz w:val="24"/>
                <w:szCs w:val="24"/>
              </w:rPr>
            </w:pPr>
            <w:r w:rsidRPr="001641B8">
              <w:rPr>
                <w:rFonts w:ascii="Times New Roman" w:hAnsi="Times New Roman" w:cs="Times New Roman"/>
                <w:b/>
                <w:sz w:val="24"/>
                <w:szCs w:val="24"/>
              </w:rPr>
              <w:t xml:space="preserve">MADDE 4- </w:t>
            </w:r>
            <w:r w:rsidRPr="001641B8">
              <w:rPr>
                <w:rFonts w:ascii="Times New Roman" w:hAnsi="Times New Roman" w:cs="Times New Roman"/>
                <w:sz w:val="24"/>
                <w:szCs w:val="24"/>
              </w:rPr>
              <w:t>(1) Bu Yönetmelikte geçen;</w:t>
            </w:r>
          </w:p>
          <w:p w:rsidR="00510E08" w:rsidRPr="002230CB" w:rsidRDefault="001641B8" w:rsidP="002230CB">
            <w:pPr>
              <w:spacing w:after="0" w:line="276" w:lineRule="auto"/>
              <w:contextualSpacing/>
              <w:jc w:val="both"/>
              <w:rPr>
                <w:rFonts w:ascii="Times New Roman" w:hAnsi="Times New Roman" w:cs="Times New Roman"/>
                <w:bCs/>
                <w:sz w:val="24"/>
                <w:szCs w:val="24"/>
              </w:rPr>
            </w:pPr>
            <w:r w:rsidRPr="001641B8">
              <w:rPr>
                <w:rFonts w:ascii="Times New Roman" w:hAnsi="Times New Roman" w:cs="Times New Roman"/>
                <w:sz w:val="24"/>
                <w:szCs w:val="24"/>
              </w:rPr>
              <w:t>…</w:t>
            </w:r>
          </w:p>
          <w:p w:rsidR="00DD2034" w:rsidRPr="00DD2034" w:rsidRDefault="00510E08" w:rsidP="00DD2034">
            <w:pPr>
              <w:tabs>
                <w:tab w:val="left" w:pos="566"/>
              </w:tabs>
              <w:spacing w:line="240" w:lineRule="exact"/>
              <w:rPr>
                <w:ins w:id="0" w:author="Dilek CİVAK ERDAŞ" w:date="2021-01-04T11:19:00Z"/>
                <w:rFonts w:ascii="Times New Roman" w:hAnsi="Times New Roman" w:cs="Times New Roman"/>
                <w:bCs/>
                <w:sz w:val="24"/>
                <w:szCs w:val="24"/>
                <w:rPrChange w:id="1" w:author="Dilek CİVAK ERDAŞ" w:date="2021-01-04T11:19:00Z">
                  <w:rPr>
                    <w:ins w:id="2" w:author="Dilek CİVAK ERDAŞ" w:date="2021-01-04T11:19:00Z"/>
                    <w:rFonts w:ascii="Times New Roman" w:hAnsi="Times New Roman" w:cs="Times New Roman"/>
                  </w:rPr>
                </w:rPrChange>
              </w:rPr>
            </w:pPr>
            <w:proofErr w:type="spellStart"/>
            <w:r w:rsidRPr="002230CB">
              <w:rPr>
                <w:rFonts w:ascii="Times New Roman" w:hAnsi="Times New Roman" w:cs="Times New Roman"/>
                <w:bCs/>
                <w:sz w:val="24"/>
                <w:szCs w:val="24"/>
              </w:rPr>
              <w:t>ıı</w:t>
            </w:r>
            <w:proofErr w:type="spellEnd"/>
            <w:r w:rsidRPr="002230CB">
              <w:rPr>
                <w:rFonts w:ascii="Times New Roman" w:hAnsi="Times New Roman" w:cs="Times New Roman"/>
                <w:bCs/>
                <w:sz w:val="24"/>
                <w:szCs w:val="24"/>
              </w:rPr>
              <w:t xml:space="preserve">) </w:t>
            </w:r>
            <w:del w:id="3" w:author="NURULLAH ÇAKMAK" w:date="2020-12-28T15:02:00Z">
              <w:r w:rsidRPr="002230CB" w:rsidDel="002230CB">
                <w:rPr>
                  <w:rFonts w:ascii="Times New Roman" w:hAnsi="Times New Roman" w:cs="Times New Roman"/>
                  <w:bCs/>
                  <w:sz w:val="24"/>
                  <w:szCs w:val="24"/>
                </w:rPr>
                <w:delText xml:space="preserve">Enerji </w:delText>
              </w:r>
            </w:del>
            <w:ins w:id="4" w:author="NURULLAH ÇAKMAK" w:date="2020-12-28T15:02:00Z">
              <w:r w:rsidR="002230CB">
                <w:rPr>
                  <w:rFonts w:ascii="Times New Roman" w:hAnsi="Times New Roman" w:cs="Times New Roman"/>
                  <w:bCs/>
                  <w:sz w:val="24"/>
                  <w:szCs w:val="24"/>
                </w:rPr>
                <w:t>Elektrik</w:t>
              </w:r>
              <w:r w:rsidR="002230CB" w:rsidRPr="002230CB">
                <w:rPr>
                  <w:rFonts w:ascii="Times New Roman" w:hAnsi="Times New Roman" w:cs="Times New Roman"/>
                  <w:bCs/>
                  <w:sz w:val="24"/>
                  <w:szCs w:val="24"/>
                </w:rPr>
                <w:t xml:space="preserve"> </w:t>
              </w:r>
            </w:ins>
            <w:r w:rsidRPr="002230CB">
              <w:rPr>
                <w:rFonts w:ascii="Times New Roman" w:hAnsi="Times New Roman" w:cs="Times New Roman"/>
                <w:bCs/>
                <w:sz w:val="24"/>
                <w:szCs w:val="24"/>
              </w:rPr>
              <w:t xml:space="preserve">depolama </w:t>
            </w:r>
            <w:del w:id="5" w:author="NURULLAH ÇAKMAK" w:date="2020-12-28T15:02:00Z">
              <w:r w:rsidRPr="002230CB" w:rsidDel="002230CB">
                <w:rPr>
                  <w:rFonts w:ascii="Times New Roman" w:hAnsi="Times New Roman" w:cs="Times New Roman"/>
                  <w:bCs/>
                  <w:sz w:val="24"/>
                  <w:szCs w:val="24"/>
                </w:rPr>
                <w:delText>sistemleri</w:delText>
              </w:r>
            </w:del>
            <w:ins w:id="6" w:author="NURULLAH ÇAKMAK" w:date="2020-12-28T15:02:00Z">
              <w:r w:rsidR="002230CB">
                <w:rPr>
                  <w:rFonts w:ascii="Times New Roman" w:hAnsi="Times New Roman" w:cs="Times New Roman"/>
                  <w:bCs/>
                  <w:sz w:val="24"/>
                  <w:szCs w:val="24"/>
                </w:rPr>
                <w:t>tesisi</w:t>
              </w:r>
            </w:ins>
            <w:r w:rsidRPr="002230CB">
              <w:rPr>
                <w:rFonts w:ascii="Times New Roman" w:hAnsi="Times New Roman" w:cs="Times New Roman"/>
                <w:bCs/>
                <w:sz w:val="24"/>
                <w:szCs w:val="24"/>
              </w:rPr>
              <w:t xml:space="preserve">: </w:t>
            </w:r>
            <w:ins w:id="7" w:author="NURULLAH ÇAKMAK" w:date="2020-12-29T12:36:00Z">
              <w:r w:rsidR="007702FD" w:rsidRPr="00DD2034">
                <w:rPr>
                  <w:rFonts w:ascii="Times New Roman" w:hAnsi="Times New Roman" w:cs="Times New Roman"/>
                  <w:bCs/>
                  <w:sz w:val="24"/>
                  <w:szCs w:val="24"/>
                </w:rPr>
                <w:t>E</w:t>
              </w:r>
            </w:ins>
            <w:ins w:id="8" w:author="NURULLAH ÇAKMAK" w:date="2020-12-28T15:01:00Z">
              <w:r w:rsidR="002230CB" w:rsidRPr="00DD2034">
                <w:rPr>
                  <w:rFonts w:ascii="Times New Roman" w:hAnsi="Times New Roman" w:cs="Times New Roman"/>
                  <w:bCs/>
                  <w:sz w:val="24"/>
                  <w:szCs w:val="24"/>
                  <w:rPrChange w:id="9" w:author="Dilek CİVAK ERDAŞ" w:date="2021-01-04T11:19:00Z">
                    <w:rPr>
                      <w:rFonts w:ascii="Times New Roman" w:hAnsi="Times New Roman" w:cs="Times New Roman"/>
                      <w:sz w:val="24"/>
                      <w:szCs w:val="24"/>
                    </w:rPr>
                  </w:rPrChange>
                </w:rPr>
                <w:t>lektrik enerjisini depolayabilen ve</w:t>
              </w:r>
              <w:del w:id="10" w:author="Dilek CİVAK ERDAŞ" w:date="2021-01-04T11:19:00Z">
                <w:r w:rsidR="002230CB" w:rsidRPr="00DD2034" w:rsidDel="00DD2034">
                  <w:rPr>
                    <w:rFonts w:ascii="Times New Roman" w:hAnsi="Times New Roman" w:cs="Times New Roman"/>
                    <w:bCs/>
                    <w:sz w:val="24"/>
                    <w:szCs w:val="24"/>
                    <w:rPrChange w:id="11" w:author="Dilek CİVAK ERDAŞ" w:date="2021-01-04T11:19:00Z">
                      <w:rPr>
                        <w:rFonts w:ascii="Times New Roman" w:hAnsi="Times New Roman" w:cs="Times New Roman"/>
                        <w:sz w:val="24"/>
                        <w:szCs w:val="24"/>
                      </w:rPr>
                    </w:rPrChange>
                  </w:rPr>
                  <w:delText xml:space="preserve"> </w:delText>
                </w:r>
              </w:del>
            </w:ins>
            <w:ins w:id="12" w:author="Dilek CİVAK ERDAŞ" w:date="2021-01-04T11:19:00Z">
              <w:r w:rsidR="00DD2034" w:rsidRPr="00DD2034">
                <w:rPr>
                  <w:rFonts w:ascii="Times New Roman" w:hAnsi="Times New Roman" w:cs="Times New Roman"/>
                  <w:bCs/>
                  <w:sz w:val="24"/>
                  <w:szCs w:val="24"/>
                  <w:rPrChange w:id="13" w:author="Dilek CİVAK ERDAŞ" w:date="2021-01-04T11:19:00Z">
                    <w:rPr/>
                  </w:rPrChange>
                </w:rPr>
                <w:t xml:space="preserve"> depolanan enerjiyi sisteme verebilen tesisi,</w:t>
              </w:r>
            </w:ins>
          </w:p>
          <w:p w:rsidR="00510E08" w:rsidRPr="002230CB" w:rsidRDefault="00510E08" w:rsidP="002230CB">
            <w:pPr>
              <w:tabs>
                <w:tab w:val="left" w:pos="0"/>
              </w:tabs>
              <w:spacing w:after="0" w:line="276" w:lineRule="auto"/>
              <w:contextualSpacing/>
              <w:jc w:val="both"/>
              <w:rPr>
                <w:rFonts w:ascii="Times New Roman" w:hAnsi="Times New Roman" w:cs="Times New Roman"/>
                <w:sz w:val="24"/>
                <w:szCs w:val="24"/>
              </w:rPr>
            </w:pPr>
            <w:del w:id="14" w:author="NURULLAH ÇAKMAK" w:date="2020-12-28T15:02:00Z">
              <w:r w:rsidRPr="002230CB" w:rsidDel="002230CB">
                <w:rPr>
                  <w:rFonts w:ascii="Times New Roman" w:hAnsi="Times New Roman" w:cs="Times New Roman"/>
                  <w:sz w:val="24"/>
                  <w:szCs w:val="24"/>
                </w:rPr>
                <w:delText>Elektrik enerjisini; mekanik, hidrolik, elektrokimyasal, kimyasal, elektriksel ve termal enerji depolama sistemleri yardımıyla farklı biçimlere dönüştürerek sınırlı kapasitede sürekli depolayabilen istenildiği zaman enerjisini sisteme verebilen veya sistemden enerji çekebilen, enerjiyi sürekli sirküle edebilen, hızlı tepki verebilen sistemleri,</w:delText>
              </w:r>
            </w:del>
          </w:p>
          <w:p w:rsidR="00510E08" w:rsidRPr="002230CB" w:rsidRDefault="00510E08" w:rsidP="002230CB">
            <w:pPr>
              <w:tabs>
                <w:tab w:val="left" w:pos="0"/>
              </w:tabs>
              <w:spacing w:after="0" w:line="276" w:lineRule="auto"/>
              <w:contextualSpacing/>
              <w:jc w:val="both"/>
              <w:rPr>
                <w:rFonts w:ascii="Times New Roman" w:hAnsi="Times New Roman" w:cs="Times New Roman"/>
                <w:sz w:val="24"/>
                <w:szCs w:val="24"/>
              </w:rPr>
            </w:pPr>
            <w:r w:rsidRPr="002230CB">
              <w:rPr>
                <w:rFonts w:ascii="Times New Roman" w:hAnsi="Times New Roman" w:cs="Times New Roman"/>
                <w:sz w:val="24"/>
                <w:szCs w:val="24"/>
              </w:rPr>
              <w:t>…</w:t>
            </w:r>
          </w:p>
          <w:p w:rsidR="00CE03FC" w:rsidRPr="002230CB" w:rsidRDefault="00CE03FC" w:rsidP="002230CB">
            <w:pPr>
              <w:spacing w:after="0" w:line="276" w:lineRule="auto"/>
              <w:contextualSpacing/>
              <w:jc w:val="both"/>
              <w:rPr>
                <w:rFonts w:ascii="Times New Roman" w:hAnsi="Times New Roman" w:cs="Times New Roman"/>
                <w:bCs/>
                <w:sz w:val="24"/>
                <w:szCs w:val="24"/>
              </w:rPr>
            </w:pPr>
            <w:proofErr w:type="spellStart"/>
            <w:r w:rsidRPr="002230CB">
              <w:rPr>
                <w:rFonts w:ascii="Times New Roman" w:hAnsi="Times New Roman" w:cs="Times New Roman"/>
                <w:bCs/>
                <w:sz w:val="24"/>
                <w:szCs w:val="24"/>
              </w:rPr>
              <w:t>ppp</w:t>
            </w:r>
            <w:proofErr w:type="spellEnd"/>
            <w:r w:rsidRPr="002230CB">
              <w:rPr>
                <w:rFonts w:ascii="Times New Roman" w:hAnsi="Times New Roman" w:cs="Times New Roman"/>
                <w:bCs/>
                <w:sz w:val="24"/>
                <w:szCs w:val="24"/>
              </w:rPr>
              <w:t xml:space="preserve">) İlgili mevzuat: Elektrik piyasasına ilişkin kanun, </w:t>
            </w:r>
            <w:ins w:id="15" w:author="NURULLAH ÇAKMAK" w:date="2020-12-28T12:02:00Z">
              <w:r w:rsidRPr="002230CB">
                <w:rPr>
                  <w:rFonts w:ascii="Times New Roman" w:hAnsi="Times New Roman" w:cs="Times New Roman"/>
                  <w:bCs/>
                  <w:sz w:val="24"/>
                  <w:szCs w:val="24"/>
                </w:rPr>
                <w:t xml:space="preserve">Cumhurbaşkanlığı kararnamesi, Cumhurbaşkanı kararı, </w:t>
              </w:r>
            </w:ins>
            <w:r w:rsidRPr="002230CB">
              <w:rPr>
                <w:rFonts w:ascii="Times New Roman" w:hAnsi="Times New Roman" w:cs="Times New Roman"/>
                <w:bCs/>
                <w:sz w:val="24"/>
                <w:szCs w:val="24"/>
              </w:rPr>
              <w:t>yönetmelik, tebliğ, genelge, Kurul kararları ile ilgili tüzel kişilerin sahip olduğu lisans veya lisansları,</w:t>
            </w:r>
          </w:p>
          <w:p w:rsidR="001641B8" w:rsidRPr="001641B8" w:rsidRDefault="001641B8" w:rsidP="001641B8">
            <w:pPr>
              <w:tabs>
                <w:tab w:val="left" w:pos="0"/>
              </w:tabs>
              <w:spacing w:after="0" w:line="276" w:lineRule="auto"/>
              <w:contextualSpacing/>
              <w:jc w:val="both"/>
              <w:rPr>
                <w:rFonts w:ascii="Times New Roman" w:hAnsi="Times New Roman" w:cs="Times New Roman"/>
                <w:sz w:val="24"/>
                <w:szCs w:val="24"/>
              </w:rPr>
            </w:pPr>
            <w:r w:rsidRPr="001641B8">
              <w:rPr>
                <w:rFonts w:ascii="Times New Roman" w:hAnsi="Times New Roman" w:cs="Times New Roman"/>
                <w:sz w:val="24"/>
                <w:szCs w:val="24"/>
              </w:rPr>
              <w:t>…</w:t>
            </w:r>
          </w:p>
          <w:p w:rsidR="00510E08" w:rsidRPr="002230CB" w:rsidRDefault="001641B8" w:rsidP="001641B8">
            <w:pPr>
              <w:spacing w:after="0" w:line="276" w:lineRule="auto"/>
              <w:contextualSpacing/>
              <w:jc w:val="both"/>
              <w:rPr>
                <w:rFonts w:ascii="Times New Roman" w:hAnsi="Times New Roman" w:cs="Times New Roman"/>
                <w:sz w:val="24"/>
                <w:szCs w:val="24"/>
              </w:rPr>
            </w:pPr>
            <w:proofErr w:type="gramStart"/>
            <w:r w:rsidRPr="001641B8">
              <w:rPr>
                <w:rFonts w:ascii="Times New Roman" w:hAnsi="Times New Roman" w:cs="Times New Roman"/>
                <w:sz w:val="24"/>
                <w:szCs w:val="24"/>
              </w:rPr>
              <w:t>ifade</w:t>
            </w:r>
            <w:proofErr w:type="gramEnd"/>
            <w:r w:rsidRPr="001641B8">
              <w:rPr>
                <w:rFonts w:ascii="Times New Roman" w:hAnsi="Times New Roman" w:cs="Times New Roman"/>
                <w:sz w:val="24"/>
                <w:szCs w:val="24"/>
              </w:rPr>
              <w:t xml:space="preserve"> eder.</w:t>
            </w:r>
          </w:p>
        </w:tc>
      </w:tr>
      <w:tr w:rsidR="00CE03FC" w:rsidRPr="002230CB" w:rsidTr="00510E08">
        <w:tc>
          <w:tcPr>
            <w:tcW w:w="6997" w:type="dxa"/>
          </w:tcPr>
          <w:p w:rsidR="00B14C16" w:rsidRPr="00B14C16" w:rsidRDefault="00B14C16" w:rsidP="00B14C16">
            <w:pPr>
              <w:keepNext/>
              <w:tabs>
                <w:tab w:val="left" w:pos="0"/>
              </w:tabs>
              <w:spacing w:after="0"/>
              <w:rPr>
                <w:rFonts w:ascii="Times New Roman" w:eastAsia="Times New Roman" w:hAnsi="Times New Roman" w:cs="Times New Roman"/>
                <w:b/>
                <w:bCs/>
                <w:noProof/>
                <w:w w:val="105"/>
                <w:sz w:val="24"/>
                <w:szCs w:val="24"/>
                <w:lang w:eastAsia="tr-TR"/>
              </w:rPr>
            </w:pPr>
            <w:r w:rsidRPr="00B14C16">
              <w:rPr>
                <w:rFonts w:ascii="Times New Roman" w:eastAsia="Times New Roman" w:hAnsi="Times New Roman" w:cs="Times New Roman"/>
                <w:b/>
                <w:bCs/>
                <w:noProof/>
                <w:w w:val="105"/>
                <w:sz w:val="24"/>
                <w:szCs w:val="24"/>
                <w:lang w:eastAsia="tr-TR"/>
              </w:rPr>
              <w:lastRenderedPageBreak/>
              <w:t>Yan hizmetlere ilişkin esaslar</w:t>
            </w:r>
          </w:p>
          <w:p w:rsidR="00510E08" w:rsidRDefault="00B14C16" w:rsidP="00B14C16">
            <w:pPr>
              <w:spacing w:after="0" w:line="276" w:lineRule="auto"/>
              <w:contextualSpacing/>
              <w:jc w:val="both"/>
              <w:rPr>
                <w:rFonts w:ascii="Times New Roman" w:eastAsia="Times New Roman" w:hAnsi="Times New Roman" w:cs="Times New Roman"/>
                <w:b/>
                <w:bCs/>
                <w:noProof/>
                <w:sz w:val="24"/>
                <w:szCs w:val="24"/>
                <w:lang w:eastAsia="tr-TR"/>
              </w:rPr>
            </w:pPr>
            <w:r w:rsidRPr="00B14C16">
              <w:rPr>
                <w:rFonts w:ascii="Times New Roman" w:eastAsia="Times New Roman" w:hAnsi="Times New Roman" w:cs="Times New Roman"/>
                <w:b/>
                <w:bCs/>
                <w:noProof/>
                <w:sz w:val="24"/>
                <w:szCs w:val="24"/>
                <w:lang w:eastAsia="tr-TR"/>
              </w:rPr>
              <w:t>MADDE 104-</w:t>
            </w:r>
          </w:p>
          <w:p w:rsidR="00B14C16" w:rsidRPr="00B14C16" w:rsidRDefault="00B14C16" w:rsidP="00B14C16">
            <w:pPr>
              <w:spacing w:after="0" w:line="276" w:lineRule="auto"/>
              <w:contextualSpacing/>
              <w:jc w:val="both"/>
              <w:rPr>
                <w:rFonts w:ascii="Times New Roman" w:hAnsi="Times New Roman" w:cs="Times New Roman"/>
                <w:sz w:val="24"/>
                <w:szCs w:val="24"/>
              </w:rPr>
            </w:pPr>
            <w:r w:rsidRPr="00B14C16">
              <w:rPr>
                <w:rFonts w:ascii="Times New Roman" w:eastAsia="Times New Roman" w:hAnsi="Times New Roman" w:cs="Times New Roman"/>
                <w:bCs/>
                <w:noProof/>
                <w:sz w:val="24"/>
                <w:szCs w:val="24"/>
                <w:lang w:eastAsia="tr-TR"/>
              </w:rPr>
              <w:t>…</w:t>
            </w:r>
          </w:p>
          <w:p w:rsidR="00510E08" w:rsidRPr="002230CB" w:rsidRDefault="00510E08" w:rsidP="002230CB">
            <w:pPr>
              <w:spacing w:after="0" w:line="276" w:lineRule="auto"/>
              <w:contextualSpacing/>
              <w:jc w:val="both"/>
              <w:rPr>
                <w:rFonts w:ascii="Times New Roman" w:hAnsi="Times New Roman" w:cs="Times New Roman"/>
                <w:b/>
                <w:sz w:val="24"/>
                <w:szCs w:val="24"/>
              </w:rPr>
            </w:pPr>
            <w:r w:rsidRPr="002230CB">
              <w:rPr>
                <w:rFonts w:ascii="Times New Roman" w:hAnsi="Times New Roman" w:cs="Times New Roman"/>
                <w:sz w:val="24"/>
                <w:szCs w:val="24"/>
              </w:rPr>
              <w:t xml:space="preserve">(4) Yan hizmetler kapsamında, enerji depolama sistemlerinin hangi teknik </w:t>
            </w:r>
            <w:proofErr w:type="gramStart"/>
            <w:r w:rsidRPr="002230CB">
              <w:rPr>
                <w:rFonts w:ascii="Times New Roman" w:hAnsi="Times New Roman" w:cs="Times New Roman"/>
                <w:sz w:val="24"/>
                <w:szCs w:val="24"/>
              </w:rPr>
              <w:t>kriterlere</w:t>
            </w:r>
            <w:proofErr w:type="gramEnd"/>
            <w:r w:rsidRPr="002230CB">
              <w:rPr>
                <w:rFonts w:ascii="Times New Roman" w:hAnsi="Times New Roman" w:cs="Times New Roman"/>
                <w:sz w:val="24"/>
                <w:szCs w:val="24"/>
              </w:rPr>
              <w:t xml:space="preserve"> uygun olarak kullanılabileceği TEİAŞ tarafından </w:t>
            </w:r>
            <w:r w:rsidR="00D518B2">
              <w:rPr>
                <w:rFonts w:ascii="Times New Roman" w:hAnsi="Times New Roman" w:cs="Times New Roman"/>
                <w:sz w:val="24"/>
                <w:szCs w:val="24"/>
              </w:rPr>
              <w:t xml:space="preserve">hazırlanarak </w:t>
            </w:r>
            <w:r w:rsidRPr="002230CB">
              <w:rPr>
                <w:rFonts w:ascii="Times New Roman" w:hAnsi="Times New Roman" w:cs="Times New Roman"/>
                <w:sz w:val="24"/>
                <w:szCs w:val="24"/>
              </w:rPr>
              <w:t>Kurumca onaylanacak bir usul esas çerçevesinde belirlenecektir.</w:t>
            </w:r>
          </w:p>
        </w:tc>
        <w:tc>
          <w:tcPr>
            <w:tcW w:w="6997" w:type="dxa"/>
          </w:tcPr>
          <w:p w:rsidR="00B14C16" w:rsidRPr="00B14C16" w:rsidRDefault="00B14C16" w:rsidP="00B14C16">
            <w:pPr>
              <w:keepNext/>
              <w:tabs>
                <w:tab w:val="left" w:pos="0"/>
              </w:tabs>
              <w:spacing w:after="0"/>
              <w:rPr>
                <w:rFonts w:ascii="Times New Roman" w:eastAsia="Times New Roman" w:hAnsi="Times New Roman" w:cs="Times New Roman"/>
                <w:b/>
                <w:bCs/>
                <w:noProof/>
                <w:w w:val="105"/>
                <w:sz w:val="24"/>
                <w:szCs w:val="24"/>
                <w:lang w:eastAsia="tr-TR"/>
              </w:rPr>
            </w:pPr>
            <w:r w:rsidRPr="00B14C16">
              <w:rPr>
                <w:rFonts w:ascii="Times New Roman" w:eastAsia="Times New Roman" w:hAnsi="Times New Roman" w:cs="Times New Roman"/>
                <w:b/>
                <w:bCs/>
                <w:noProof/>
                <w:w w:val="105"/>
                <w:sz w:val="24"/>
                <w:szCs w:val="24"/>
                <w:lang w:eastAsia="tr-TR"/>
              </w:rPr>
              <w:t>Yan hizmetlere ilişkin esaslar</w:t>
            </w:r>
          </w:p>
          <w:p w:rsidR="00B14C16" w:rsidRDefault="00B14C16" w:rsidP="00B14C16">
            <w:pPr>
              <w:spacing w:after="0" w:line="276" w:lineRule="auto"/>
              <w:contextualSpacing/>
              <w:jc w:val="both"/>
              <w:rPr>
                <w:rFonts w:ascii="Times New Roman" w:eastAsia="Times New Roman" w:hAnsi="Times New Roman" w:cs="Times New Roman"/>
                <w:b/>
                <w:bCs/>
                <w:noProof/>
                <w:sz w:val="24"/>
                <w:szCs w:val="24"/>
                <w:lang w:eastAsia="tr-TR"/>
              </w:rPr>
            </w:pPr>
            <w:r w:rsidRPr="00B14C16">
              <w:rPr>
                <w:rFonts w:ascii="Times New Roman" w:eastAsia="Times New Roman" w:hAnsi="Times New Roman" w:cs="Times New Roman"/>
                <w:b/>
                <w:bCs/>
                <w:noProof/>
                <w:sz w:val="24"/>
                <w:szCs w:val="24"/>
                <w:lang w:eastAsia="tr-TR"/>
              </w:rPr>
              <w:t>MADDE 104-</w:t>
            </w:r>
          </w:p>
          <w:p w:rsidR="00B14C16" w:rsidRPr="00B14C16" w:rsidRDefault="00B14C16" w:rsidP="00B14C16">
            <w:pPr>
              <w:spacing w:after="0" w:line="276" w:lineRule="auto"/>
              <w:contextualSpacing/>
              <w:jc w:val="both"/>
              <w:rPr>
                <w:rFonts w:ascii="Times New Roman" w:hAnsi="Times New Roman" w:cs="Times New Roman"/>
                <w:sz w:val="24"/>
                <w:szCs w:val="24"/>
              </w:rPr>
            </w:pPr>
            <w:r w:rsidRPr="00B14C16">
              <w:rPr>
                <w:rFonts w:ascii="Times New Roman" w:eastAsia="Times New Roman" w:hAnsi="Times New Roman" w:cs="Times New Roman"/>
                <w:bCs/>
                <w:noProof/>
                <w:sz w:val="24"/>
                <w:szCs w:val="24"/>
                <w:lang w:eastAsia="tr-TR"/>
              </w:rPr>
              <w:t>…</w:t>
            </w:r>
          </w:p>
          <w:p w:rsidR="00510E08" w:rsidRPr="002230CB" w:rsidRDefault="00510E08" w:rsidP="002230CB">
            <w:pPr>
              <w:spacing w:after="0" w:line="276" w:lineRule="auto"/>
              <w:contextualSpacing/>
              <w:jc w:val="both"/>
              <w:rPr>
                <w:rFonts w:ascii="Times New Roman" w:hAnsi="Times New Roman" w:cs="Times New Roman"/>
                <w:sz w:val="24"/>
                <w:szCs w:val="24"/>
              </w:rPr>
            </w:pPr>
            <w:r w:rsidRPr="002230CB">
              <w:rPr>
                <w:rFonts w:ascii="Times New Roman" w:hAnsi="Times New Roman" w:cs="Times New Roman"/>
                <w:sz w:val="24"/>
                <w:szCs w:val="24"/>
              </w:rPr>
              <w:t xml:space="preserve">(4) Yan hizmetler kapsamında, </w:t>
            </w:r>
            <w:del w:id="16" w:author="NURULLAH ÇAKMAK" w:date="2020-12-28T15:04:00Z">
              <w:r w:rsidRPr="002230CB" w:rsidDel="002230CB">
                <w:rPr>
                  <w:rFonts w:ascii="Times New Roman" w:hAnsi="Times New Roman" w:cs="Times New Roman"/>
                  <w:sz w:val="24"/>
                  <w:szCs w:val="24"/>
                </w:rPr>
                <w:delText xml:space="preserve">enerji </w:delText>
              </w:r>
            </w:del>
            <w:ins w:id="17" w:author="NURULLAH ÇAKMAK" w:date="2020-12-28T15:04:00Z">
              <w:r w:rsidR="002230CB">
                <w:rPr>
                  <w:rFonts w:ascii="Times New Roman" w:hAnsi="Times New Roman" w:cs="Times New Roman"/>
                  <w:sz w:val="24"/>
                  <w:szCs w:val="24"/>
                </w:rPr>
                <w:t>elektrik</w:t>
              </w:r>
              <w:r w:rsidR="002230CB" w:rsidRPr="002230CB">
                <w:rPr>
                  <w:rFonts w:ascii="Times New Roman" w:hAnsi="Times New Roman" w:cs="Times New Roman"/>
                  <w:sz w:val="24"/>
                  <w:szCs w:val="24"/>
                </w:rPr>
                <w:t xml:space="preserve"> </w:t>
              </w:r>
            </w:ins>
            <w:r w:rsidRPr="002230CB">
              <w:rPr>
                <w:rFonts w:ascii="Times New Roman" w:hAnsi="Times New Roman" w:cs="Times New Roman"/>
                <w:sz w:val="24"/>
                <w:szCs w:val="24"/>
              </w:rPr>
              <w:t xml:space="preserve">depolama </w:t>
            </w:r>
            <w:del w:id="18" w:author="NURULLAH ÇAKMAK" w:date="2020-12-25T15:19:00Z">
              <w:r w:rsidRPr="002230CB" w:rsidDel="00ED231C">
                <w:rPr>
                  <w:rFonts w:ascii="Times New Roman" w:hAnsi="Times New Roman" w:cs="Times New Roman"/>
                  <w:sz w:val="24"/>
                  <w:szCs w:val="24"/>
                </w:rPr>
                <w:delText xml:space="preserve">sistemlerinin </w:delText>
              </w:r>
            </w:del>
            <w:ins w:id="19" w:author="NURULLAH ÇAKMAK" w:date="2020-12-25T15:19:00Z">
              <w:r w:rsidRPr="002230CB">
                <w:rPr>
                  <w:rFonts w:ascii="Times New Roman" w:hAnsi="Times New Roman" w:cs="Times New Roman"/>
                  <w:sz w:val="24"/>
                  <w:szCs w:val="24"/>
                </w:rPr>
                <w:t xml:space="preserve">tesislerinin </w:t>
              </w:r>
            </w:ins>
            <w:r w:rsidRPr="002230CB">
              <w:rPr>
                <w:rFonts w:ascii="Times New Roman" w:hAnsi="Times New Roman" w:cs="Times New Roman"/>
                <w:sz w:val="24"/>
                <w:szCs w:val="24"/>
              </w:rPr>
              <w:t xml:space="preserve">hangi teknik kriterlere uygun olarak kullanılabileceği </w:t>
            </w:r>
            <w:r w:rsidR="00B674BA" w:rsidRPr="002230CB">
              <w:rPr>
                <w:rFonts w:ascii="Times New Roman" w:hAnsi="Times New Roman" w:cs="Times New Roman"/>
                <w:sz w:val="24"/>
                <w:szCs w:val="24"/>
              </w:rPr>
              <w:t xml:space="preserve">TEİAŞ tarafından hazırlanarak </w:t>
            </w:r>
            <w:r w:rsidRPr="002230CB">
              <w:rPr>
                <w:rFonts w:ascii="Times New Roman" w:hAnsi="Times New Roman" w:cs="Times New Roman"/>
                <w:sz w:val="24"/>
                <w:szCs w:val="24"/>
              </w:rPr>
              <w:t>Kurumca onaylanacak bir usul esas çerçevesinde belirlenecektir.</w:t>
            </w:r>
            <w:bookmarkStart w:id="20" w:name="_GoBack"/>
            <w:bookmarkEnd w:id="20"/>
          </w:p>
        </w:tc>
      </w:tr>
      <w:tr w:rsidR="00B674BA" w:rsidRPr="002230CB" w:rsidTr="00510E08">
        <w:tc>
          <w:tcPr>
            <w:tcW w:w="6997" w:type="dxa"/>
          </w:tcPr>
          <w:p w:rsidR="00B674BA" w:rsidRPr="002230CB" w:rsidRDefault="00B674BA" w:rsidP="002230CB">
            <w:pPr>
              <w:spacing w:after="0" w:line="276" w:lineRule="auto"/>
              <w:contextualSpacing/>
              <w:jc w:val="both"/>
              <w:rPr>
                <w:rFonts w:ascii="Times New Roman" w:hAnsi="Times New Roman" w:cs="Times New Roman"/>
                <w:b/>
                <w:sz w:val="24"/>
                <w:szCs w:val="24"/>
              </w:rPr>
            </w:pPr>
            <w:r w:rsidRPr="002230CB">
              <w:rPr>
                <w:rFonts w:ascii="Times New Roman" w:hAnsi="Times New Roman" w:cs="Times New Roman"/>
                <w:b/>
                <w:sz w:val="24"/>
                <w:szCs w:val="24"/>
              </w:rPr>
              <w:t>Enerji depolama sistemlerinin yan hizmetlerde kullanılması</w:t>
            </w:r>
          </w:p>
          <w:p w:rsidR="002230CB" w:rsidRDefault="002230CB" w:rsidP="002230CB">
            <w:pPr>
              <w:spacing w:after="0" w:line="276" w:lineRule="auto"/>
              <w:ind w:firstLine="708"/>
              <w:contextualSpacing/>
              <w:jc w:val="both"/>
              <w:rPr>
                <w:rFonts w:ascii="Times New Roman" w:hAnsi="Times New Roman" w:cs="Times New Roman"/>
                <w:b/>
                <w:noProof/>
                <w:sz w:val="24"/>
                <w:szCs w:val="24"/>
              </w:rPr>
            </w:pPr>
          </w:p>
          <w:p w:rsidR="00B674BA" w:rsidRPr="002230CB" w:rsidRDefault="00B674BA" w:rsidP="002230CB">
            <w:pPr>
              <w:spacing w:after="0" w:line="276" w:lineRule="auto"/>
              <w:ind w:firstLine="708"/>
              <w:contextualSpacing/>
              <w:jc w:val="both"/>
              <w:rPr>
                <w:rFonts w:ascii="Times New Roman" w:hAnsi="Times New Roman" w:cs="Times New Roman"/>
                <w:sz w:val="24"/>
                <w:szCs w:val="24"/>
              </w:rPr>
            </w:pPr>
            <w:r w:rsidRPr="002230CB">
              <w:rPr>
                <w:rFonts w:ascii="Times New Roman" w:hAnsi="Times New Roman" w:cs="Times New Roman"/>
                <w:b/>
                <w:noProof/>
                <w:sz w:val="24"/>
                <w:szCs w:val="24"/>
              </w:rPr>
              <w:t xml:space="preserve">GEÇİCİ MADDE 1 – </w:t>
            </w:r>
            <w:r w:rsidRPr="002230CB">
              <w:rPr>
                <w:rFonts w:ascii="Times New Roman" w:hAnsi="Times New Roman" w:cs="Times New Roman"/>
                <w:noProof/>
                <w:sz w:val="24"/>
                <w:szCs w:val="24"/>
              </w:rPr>
              <w:t>(1)</w:t>
            </w:r>
            <w:r w:rsidRPr="002230CB">
              <w:rPr>
                <w:rFonts w:ascii="Times New Roman" w:hAnsi="Times New Roman" w:cs="Times New Roman"/>
                <w:b/>
                <w:noProof/>
                <w:sz w:val="24"/>
                <w:szCs w:val="24"/>
              </w:rPr>
              <w:t xml:space="preserve"> </w:t>
            </w:r>
            <w:r w:rsidRPr="002230CB">
              <w:rPr>
                <w:rFonts w:ascii="Times New Roman" w:hAnsi="Times New Roman" w:cs="Times New Roman"/>
                <w:noProof/>
                <w:sz w:val="24"/>
                <w:szCs w:val="24"/>
              </w:rPr>
              <w:t>E</w:t>
            </w:r>
            <w:proofErr w:type="spellStart"/>
            <w:r w:rsidRPr="002230CB">
              <w:rPr>
                <w:rFonts w:ascii="Times New Roman" w:hAnsi="Times New Roman" w:cs="Times New Roman"/>
                <w:sz w:val="24"/>
                <w:szCs w:val="24"/>
              </w:rPr>
              <w:t>nerji</w:t>
            </w:r>
            <w:proofErr w:type="spellEnd"/>
            <w:r w:rsidRPr="002230CB">
              <w:rPr>
                <w:rFonts w:ascii="Times New Roman" w:hAnsi="Times New Roman" w:cs="Times New Roman"/>
                <w:sz w:val="24"/>
                <w:szCs w:val="24"/>
              </w:rPr>
              <w:t xml:space="preserve"> depolama sistemlerinin yan hizmetler kapsamında kullanılmasına dair usul ve esaslar 31/12/2015 tarihine kadar TEİAŞ tarafından hazırlanarak Kurum onayına sunulur.</w:t>
            </w:r>
          </w:p>
          <w:p w:rsidR="00B674BA" w:rsidRPr="002230CB" w:rsidRDefault="00B674BA" w:rsidP="002230CB">
            <w:pPr>
              <w:spacing w:after="0" w:line="276" w:lineRule="auto"/>
              <w:contextualSpacing/>
              <w:jc w:val="both"/>
              <w:rPr>
                <w:rFonts w:ascii="Times New Roman" w:hAnsi="Times New Roman" w:cs="Times New Roman"/>
                <w:b/>
                <w:sz w:val="24"/>
                <w:szCs w:val="24"/>
              </w:rPr>
            </w:pPr>
          </w:p>
        </w:tc>
        <w:tc>
          <w:tcPr>
            <w:tcW w:w="6997" w:type="dxa"/>
          </w:tcPr>
          <w:p w:rsidR="00B674BA" w:rsidRPr="002230CB" w:rsidRDefault="00B674BA" w:rsidP="002230CB">
            <w:pPr>
              <w:spacing w:after="0" w:line="276" w:lineRule="auto"/>
              <w:contextualSpacing/>
              <w:jc w:val="both"/>
              <w:rPr>
                <w:rFonts w:ascii="Times New Roman" w:hAnsi="Times New Roman" w:cs="Times New Roman"/>
                <w:b/>
                <w:sz w:val="24"/>
                <w:szCs w:val="24"/>
              </w:rPr>
            </w:pPr>
            <w:del w:id="21" w:author="NURULLAH ÇAKMAK" w:date="2020-12-28T15:04:00Z">
              <w:r w:rsidRPr="002230CB" w:rsidDel="002230CB">
                <w:rPr>
                  <w:rFonts w:ascii="Times New Roman" w:hAnsi="Times New Roman" w:cs="Times New Roman"/>
                  <w:b/>
                  <w:sz w:val="24"/>
                  <w:szCs w:val="24"/>
                </w:rPr>
                <w:delText xml:space="preserve">Enerji </w:delText>
              </w:r>
            </w:del>
            <w:ins w:id="22" w:author="NURULLAH ÇAKMAK" w:date="2020-12-28T15:04:00Z">
              <w:r w:rsidR="002230CB">
                <w:rPr>
                  <w:rFonts w:ascii="Times New Roman" w:hAnsi="Times New Roman" w:cs="Times New Roman"/>
                  <w:b/>
                  <w:sz w:val="24"/>
                  <w:szCs w:val="24"/>
                </w:rPr>
                <w:t xml:space="preserve">Elektrik </w:t>
              </w:r>
            </w:ins>
            <w:r w:rsidRPr="002230CB">
              <w:rPr>
                <w:rFonts w:ascii="Times New Roman" w:hAnsi="Times New Roman" w:cs="Times New Roman"/>
                <w:b/>
                <w:sz w:val="24"/>
                <w:szCs w:val="24"/>
              </w:rPr>
              <w:t xml:space="preserve">depolama </w:t>
            </w:r>
            <w:del w:id="23" w:author="NURULLAH ÇAKMAK" w:date="2020-12-25T15:19:00Z">
              <w:r w:rsidRPr="002230CB" w:rsidDel="00ED231C">
                <w:rPr>
                  <w:rFonts w:ascii="Times New Roman" w:hAnsi="Times New Roman" w:cs="Times New Roman"/>
                  <w:b/>
                  <w:sz w:val="24"/>
                  <w:szCs w:val="24"/>
                </w:rPr>
                <w:delText xml:space="preserve">sistemlerinin </w:delText>
              </w:r>
            </w:del>
            <w:ins w:id="24" w:author="NURULLAH ÇAKMAK" w:date="2020-12-25T15:19:00Z">
              <w:r w:rsidRPr="002230CB">
                <w:rPr>
                  <w:rFonts w:ascii="Times New Roman" w:hAnsi="Times New Roman" w:cs="Times New Roman"/>
                  <w:b/>
                  <w:sz w:val="24"/>
                  <w:szCs w:val="24"/>
                </w:rPr>
                <w:t xml:space="preserve">tesislerinin </w:t>
              </w:r>
            </w:ins>
            <w:ins w:id="25" w:author="NURULLAH ÇAKMAK" w:date="2020-12-28T15:04:00Z">
              <w:r w:rsidR="002230CB" w:rsidRPr="002230CB">
                <w:rPr>
                  <w:rFonts w:ascii="Times New Roman" w:hAnsi="Times New Roman" w:cs="Times New Roman"/>
                  <w:b/>
                  <w:sz w:val="24"/>
                  <w:szCs w:val="24"/>
                </w:rPr>
                <w:t xml:space="preserve">şebekeye bağlanması ve </w:t>
              </w:r>
            </w:ins>
            <w:r w:rsidRPr="002230CB">
              <w:rPr>
                <w:rFonts w:ascii="Times New Roman" w:hAnsi="Times New Roman" w:cs="Times New Roman"/>
                <w:b/>
                <w:sz w:val="24"/>
                <w:szCs w:val="24"/>
              </w:rPr>
              <w:t>yan hizmetlerde kullanılması</w:t>
            </w:r>
          </w:p>
          <w:p w:rsidR="00B674BA" w:rsidRPr="002230CB" w:rsidRDefault="00B674BA" w:rsidP="002230CB">
            <w:pPr>
              <w:spacing w:after="0" w:line="276" w:lineRule="auto"/>
              <w:ind w:firstLine="708"/>
              <w:contextualSpacing/>
              <w:jc w:val="both"/>
              <w:rPr>
                <w:rFonts w:ascii="Times New Roman" w:hAnsi="Times New Roman" w:cs="Times New Roman"/>
                <w:sz w:val="24"/>
                <w:szCs w:val="24"/>
              </w:rPr>
            </w:pPr>
            <w:r w:rsidRPr="002230CB">
              <w:rPr>
                <w:rFonts w:ascii="Times New Roman" w:hAnsi="Times New Roman" w:cs="Times New Roman"/>
                <w:b/>
                <w:noProof/>
                <w:sz w:val="24"/>
                <w:szCs w:val="24"/>
              </w:rPr>
              <w:t xml:space="preserve">GEÇİCİ MADDE 1 – </w:t>
            </w:r>
            <w:r w:rsidRPr="002230CB">
              <w:rPr>
                <w:rFonts w:ascii="Times New Roman" w:hAnsi="Times New Roman" w:cs="Times New Roman"/>
                <w:noProof/>
                <w:sz w:val="24"/>
                <w:szCs w:val="24"/>
              </w:rPr>
              <w:t>(1)</w:t>
            </w:r>
            <w:r w:rsidRPr="002230CB">
              <w:rPr>
                <w:rFonts w:ascii="Times New Roman" w:hAnsi="Times New Roman" w:cs="Times New Roman"/>
                <w:b/>
                <w:noProof/>
                <w:sz w:val="24"/>
                <w:szCs w:val="24"/>
              </w:rPr>
              <w:t xml:space="preserve"> </w:t>
            </w:r>
            <w:del w:id="26" w:author="NURULLAH ÇAKMAK" w:date="2020-12-28T15:05:00Z">
              <w:r w:rsidRPr="002230CB" w:rsidDel="002230CB">
                <w:rPr>
                  <w:rFonts w:ascii="Times New Roman" w:hAnsi="Times New Roman" w:cs="Times New Roman"/>
                  <w:noProof/>
                  <w:sz w:val="24"/>
                  <w:szCs w:val="24"/>
                </w:rPr>
                <w:delText>E</w:delText>
              </w:r>
              <w:r w:rsidRPr="002230CB" w:rsidDel="002230CB">
                <w:rPr>
                  <w:rFonts w:ascii="Times New Roman" w:hAnsi="Times New Roman" w:cs="Times New Roman"/>
                  <w:sz w:val="24"/>
                  <w:szCs w:val="24"/>
                </w:rPr>
                <w:delText xml:space="preserve">nerji </w:delText>
              </w:r>
            </w:del>
            <w:ins w:id="27" w:author="NURULLAH ÇAKMAK" w:date="2020-12-28T15:05:00Z">
              <w:r w:rsidR="002230CB">
                <w:rPr>
                  <w:rFonts w:ascii="Times New Roman" w:hAnsi="Times New Roman" w:cs="Times New Roman"/>
                  <w:noProof/>
                  <w:sz w:val="24"/>
                  <w:szCs w:val="24"/>
                </w:rPr>
                <w:t>Elektrik</w:t>
              </w:r>
              <w:r w:rsidR="002230CB" w:rsidRPr="002230CB">
                <w:rPr>
                  <w:rFonts w:ascii="Times New Roman" w:hAnsi="Times New Roman" w:cs="Times New Roman"/>
                  <w:sz w:val="24"/>
                  <w:szCs w:val="24"/>
                </w:rPr>
                <w:t xml:space="preserve"> </w:t>
              </w:r>
            </w:ins>
            <w:r w:rsidRPr="002230CB">
              <w:rPr>
                <w:rFonts w:ascii="Times New Roman" w:hAnsi="Times New Roman" w:cs="Times New Roman"/>
                <w:sz w:val="24"/>
                <w:szCs w:val="24"/>
              </w:rPr>
              <w:t xml:space="preserve">depolama </w:t>
            </w:r>
            <w:del w:id="28" w:author="NURULLAH ÇAKMAK" w:date="2020-12-25T15:19:00Z">
              <w:r w:rsidRPr="002230CB" w:rsidDel="00ED231C">
                <w:rPr>
                  <w:rFonts w:ascii="Times New Roman" w:hAnsi="Times New Roman" w:cs="Times New Roman"/>
                  <w:sz w:val="24"/>
                  <w:szCs w:val="24"/>
                </w:rPr>
                <w:delText>sistemlerinin</w:delText>
              </w:r>
            </w:del>
            <w:ins w:id="29" w:author="NURULLAH ÇAKMAK" w:date="2020-12-25T15:19:00Z">
              <w:r w:rsidRPr="002230CB">
                <w:rPr>
                  <w:rFonts w:ascii="Times New Roman" w:hAnsi="Times New Roman" w:cs="Times New Roman"/>
                  <w:sz w:val="24"/>
                  <w:szCs w:val="24"/>
                </w:rPr>
                <w:t xml:space="preserve">tesislerinin </w:t>
              </w:r>
            </w:ins>
            <w:ins w:id="30" w:author="NURULLAH ÇAKMAK" w:date="2020-12-28T15:05:00Z">
              <w:r w:rsidR="002230CB" w:rsidRPr="002230CB">
                <w:rPr>
                  <w:rFonts w:ascii="Times New Roman" w:hAnsi="Times New Roman" w:cs="Times New Roman"/>
                  <w:sz w:val="24"/>
                  <w:szCs w:val="24"/>
                </w:rPr>
                <w:t xml:space="preserve">şebeke bağlantısı ve </w:t>
              </w:r>
            </w:ins>
            <w:r w:rsidRPr="002230CB">
              <w:rPr>
                <w:rFonts w:ascii="Times New Roman" w:hAnsi="Times New Roman" w:cs="Times New Roman"/>
                <w:sz w:val="24"/>
                <w:szCs w:val="24"/>
              </w:rPr>
              <w:t xml:space="preserve">yan hizmetler kapsamında kullanılmasına dair </w:t>
            </w:r>
            <w:del w:id="31" w:author="NURULLAH ÇAKMAK" w:date="2020-12-28T15:05:00Z">
              <w:r w:rsidRPr="002230CB" w:rsidDel="002230CB">
                <w:rPr>
                  <w:rFonts w:ascii="Times New Roman" w:hAnsi="Times New Roman" w:cs="Times New Roman"/>
                  <w:sz w:val="24"/>
                  <w:szCs w:val="24"/>
                </w:rPr>
                <w:delText>usul ve esaslar</w:delText>
              </w:r>
            </w:del>
            <w:ins w:id="32" w:author="NURULLAH ÇAKMAK" w:date="2020-12-28T15:06:00Z">
              <w:r w:rsidR="002230CB" w:rsidRPr="002230CB">
                <w:rPr>
                  <w:rFonts w:ascii="Times New Roman" w:hAnsi="Times New Roman" w:cs="Times New Roman"/>
                  <w:sz w:val="24"/>
                  <w:szCs w:val="24"/>
                </w:rPr>
                <w:t xml:space="preserve">teknik </w:t>
              </w:r>
              <w:proofErr w:type="gramStart"/>
              <w:r w:rsidR="002230CB" w:rsidRPr="002230CB">
                <w:rPr>
                  <w:rFonts w:ascii="Times New Roman" w:hAnsi="Times New Roman" w:cs="Times New Roman"/>
                  <w:sz w:val="24"/>
                  <w:szCs w:val="24"/>
                </w:rPr>
                <w:t>kriterler</w:t>
              </w:r>
              <w:proofErr w:type="gramEnd"/>
              <w:r w:rsidR="002230CB" w:rsidRPr="002230CB">
                <w:rPr>
                  <w:rFonts w:ascii="Times New Roman" w:hAnsi="Times New Roman" w:cs="Times New Roman"/>
                  <w:sz w:val="24"/>
                  <w:szCs w:val="24"/>
                </w:rPr>
                <w:t>, dağıtım lisansı sahibi tüzel kişilerin görüşlerinin alınmasını müteakip</w:t>
              </w:r>
            </w:ins>
            <w:r w:rsidRPr="002230CB">
              <w:rPr>
                <w:rFonts w:ascii="Times New Roman" w:hAnsi="Times New Roman" w:cs="Times New Roman"/>
                <w:sz w:val="24"/>
                <w:szCs w:val="24"/>
              </w:rPr>
              <w:t xml:space="preserve"> </w:t>
            </w:r>
            <w:del w:id="33" w:author="NURULLAH ÇAKMAK" w:date="2020-12-26T23:15:00Z">
              <w:r w:rsidRPr="002230CB" w:rsidDel="001B0A7F">
                <w:rPr>
                  <w:rFonts w:ascii="Times New Roman" w:hAnsi="Times New Roman" w:cs="Times New Roman"/>
                  <w:sz w:val="24"/>
                  <w:szCs w:val="24"/>
                </w:rPr>
                <w:delText xml:space="preserve">31/12/2015 </w:delText>
              </w:r>
            </w:del>
            <w:ins w:id="34" w:author="NURULLAH ÇAKMAK" w:date="2020-12-25T15:20:00Z">
              <w:r w:rsidRPr="002230CB">
                <w:rPr>
                  <w:rFonts w:ascii="Times New Roman" w:hAnsi="Times New Roman" w:cs="Times New Roman"/>
                  <w:sz w:val="24"/>
                  <w:szCs w:val="24"/>
                </w:rPr>
                <w:t xml:space="preserve">01/06/2021 </w:t>
              </w:r>
            </w:ins>
            <w:r w:rsidRPr="002230CB">
              <w:rPr>
                <w:rFonts w:ascii="Times New Roman" w:hAnsi="Times New Roman" w:cs="Times New Roman"/>
                <w:sz w:val="24"/>
                <w:szCs w:val="24"/>
              </w:rPr>
              <w:t>tarihine kadar</w:t>
            </w:r>
            <w:r w:rsidR="002230CB">
              <w:rPr>
                <w:rFonts w:ascii="Times New Roman" w:hAnsi="Times New Roman" w:cs="Times New Roman"/>
                <w:sz w:val="24"/>
                <w:szCs w:val="24"/>
              </w:rPr>
              <w:t xml:space="preserve"> TEİAŞ tarafından</w:t>
            </w:r>
            <w:ins w:id="35" w:author="MEHMET YALILI" w:date="2021-01-06T22:09:00Z">
              <w:r w:rsidR="00A12732">
                <w:rPr>
                  <w:rFonts w:ascii="Times New Roman" w:hAnsi="Times New Roman" w:cs="Times New Roman"/>
                  <w:sz w:val="24"/>
                  <w:szCs w:val="24"/>
                </w:rPr>
                <w:t xml:space="preserve"> belirlenir.</w:t>
              </w:r>
            </w:ins>
            <w:r w:rsidR="002230CB">
              <w:rPr>
                <w:rFonts w:ascii="Times New Roman" w:hAnsi="Times New Roman" w:cs="Times New Roman"/>
                <w:sz w:val="24"/>
                <w:szCs w:val="24"/>
              </w:rPr>
              <w:t xml:space="preserve"> </w:t>
            </w:r>
            <w:del w:id="36" w:author="MEHMET YALILI" w:date="2021-01-06T22:09:00Z">
              <w:r w:rsidR="002230CB" w:rsidDel="00A12732">
                <w:rPr>
                  <w:rFonts w:ascii="Times New Roman" w:hAnsi="Times New Roman" w:cs="Times New Roman"/>
                  <w:sz w:val="24"/>
                  <w:szCs w:val="24"/>
                </w:rPr>
                <w:delText xml:space="preserve">hazırlanarak </w:delText>
              </w:r>
              <w:r w:rsidRPr="002230CB" w:rsidDel="00A12732">
                <w:rPr>
                  <w:rFonts w:ascii="Times New Roman" w:hAnsi="Times New Roman" w:cs="Times New Roman"/>
                  <w:sz w:val="24"/>
                  <w:szCs w:val="24"/>
                </w:rPr>
                <w:delText>Kurum</w:delText>
              </w:r>
            </w:del>
            <w:del w:id="37" w:author="NURULLAH ÇAKMAK" w:date="2020-12-28T12:21:00Z">
              <w:r w:rsidRPr="002230CB" w:rsidDel="00B674BA">
                <w:rPr>
                  <w:rFonts w:ascii="Times New Roman" w:hAnsi="Times New Roman" w:cs="Times New Roman"/>
                  <w:sz w:val="24"/>
                  <w:szCs w:val="24"/>
                </w:rPr>
                <w:delText xml:space="preserve"> onayına sunulur</w:delText>
              </w:r>
            </w:del>
            <w:r w:rsidRPr="002230CB">
              <w:rPr>
                <w:rFonts w:ascii="Times New Roman" w:hAnsi="Times New Roman" w:cs="Times New Roman"/>
                <w:sz w:val="24"/>
                <w:szCs w:val="24"/>
              </w:rPr>
              <w:t>.</w:t>
            </w:r>
          </w:p>
          <w:p w:rsidR="00B674BA" w:rsidRPr="002230CB" w:rsidRDefault="00B674BA" w:rsidP="002230CB">
            <w:pPr>
              <w:spacing w:after="0" w:line="276" w:lineRule="auto"/>
              <w:contextualSpacing/>
              <w:jc w:val="both"/>
              <w:rPr>
                <w:rFonts w:ascii="Times New Roman" w:hAnsi="Times New Roman" w:cs="Times New Roman"/>
                <w:sz w:val="24"/>
                <w:szCs w:val="24"/>
              </w:rPr>
            </w:pPr>
          </w:p>
        </w:tc>
      </w:tr>
    </w:tbl>
    <w:p w:rsidR="00F775AC" w:rsidRDefault="00F775AC" w:rsidP="00F775AC">
      <w:pPr>
        <w:spacing w:after="0" w:line="240" w:lineRule="auto"/>
        <w:jc w:val="both"/>
        <w:rPr>
          <w:rFonts w:ascii="Times New Roman" w:hAnsi="Times New Roman" w:cs="Times New Roman"/>
          <w:b/>
          <w:bCs/>
          <w:color w:val="000000" w:themeColor="text1"/>
          <w:sz w:val="24"/>
          <w:szCs w:val="24"/>
        </w:rPr>
      </w:pPr>
    </w:p>
    <w:p w:rsidR="00F775AC" w:rsidRPr="00DE5543" w:rsidRDefault="00F775AC" w:rsidP="00F775AC">
      <w:pPr>
        <w:spacing w:after="0" w:line="240" w:lineRule="auto"/>
        <w:jc w:val="both"/>
        <w:rPr>
          <w:rFonts w:ascii="Times New Roman" w:hAnsi="Times New Roman" w:cs="Times New Roman"/>
          <w:color w:val="000000" w:themeColor="text1"/>
          <w:sz w:val="24"/>
          <w:szCs w:val="24"/>
        </w:rPr>
      </w:pPr>
      <w:r w:rsidRPr="00EF6BCD">
        <w:rPr>
          <w:rFonts w:ascii="Times New Roman" w:hAnsi="Times New Roman" w:cs="Times New Roman"/>
          <w:b/>
          <w:bCs/>
          <w:color w:val="000000" w:themeColor="text1"/>
          <w:sz w:val="24"/>
          <w:szCs w:val="24"/>
        </w:rPr>
        <w:t xml:space="preserve">GEREKÇE: </w:t>
      </w:r>
      <w:r>
        <w:rPr>
          <w:rFonts w:ascii="Times New Roman" w:hAnsi="Times New Roman" w:cs="Times New Roman"/>
          <w:bCs/>
          <w:color w:val="000000" w:themeColor="text1"/>
          <w:sz w:val="24"/>
          <w:szCs w:val="24"/>
        </w:rPr>
        <w:t xml:space="preserve">Elektrik Piyasasında Depolama Faaliyetleri Yönetmelik Taslağı çerçevesinde Yönetmelik değişikliği </w:t>
      </w:r>
      <w:proofErr w:type="gramStart"/>
      <w:r>
        <w:rPr>
          <w:rFonts w:ascii="Times New Roman" w:hAnsi="Times New Roman" w:cs="Times New Roman"/>
          <w:bCs/>
          <w:color w:val="000000" w:themeColor="text1"/>
          <w:sz w:val="24"/>
          <w:szCs w:val="24"/>
        </w:rPr>
        <w:t>hasıl</w:t>
      </w:r>
      <w:proofErr w:type="gramEnd"/>
      <w:r>
        <w:rPr>
          <w:rFonts w:ascii="Times New Roman" w:hAnsi="Times New Roman" w:cs="Times New Roman"/>
          <w:bCs/>
          <w:color w:val="000000" w:themeColor="text1"/>
          <w:sz w:val="24"/>
          <w:szCs w:val="24"/>
        </w:rPr>
        <w:t xml:space="preserve"> olmuştur.</w:t>
      </w:r>
    </w:p>
    <w:p w:rsidR="00340135" w:rsidRPr="00CE03FC" w:rsidRDefault="00340135" w:rsidP="00CE03FC">
      <w:pPr>
        <w:rPr>
          <w:sz w:val="24"/>
          <w:szCs w:val="24"/>
        </w:rPr>
      </w:pPr>
    </w:p>
    <w:sectPr w:rsidR="00340135" w:rsidRPr="00CE03FC" w:rsidSect="00CE03FC">
      <w:footerReference w:type="default" r:id="rId6"/>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45D" w:rsidRDefault="0020045D" w:rsidP="00CE03FC">
      <w:pPr>
        <w:spacing w:after="0" w:line="240" w:lineRule="auto"/>
      </w:pPr>
      <w:r>
        <w:separator/>
      </w:r>
    </w:p>
  </w:endnote>
  <w:endnote w:type="continuationSeparator" w:id="0">
    <w:p w:rsidR="0020045D" w:rsidRDefault="0020045D" w:rsidP="00CE0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8933167"/>
      <w:docPartObj>
        <w:docPartGallery w:val="Page Numbers (Bottom of Page)"/>
        <w:docPartUnique/>
      </w:docPartObj>
    </w:sdtPr>
    <w:sdtEndPr/>
    <w:sdtContent>
      <w:p w:rsidR="002230CB" w:rsidRDefault="002230CB">
        <w:pPr>
          <w:pStyle w:val="AltBilgi"/>
          <w:jc w:val="center"/>
        </w:pPr>
        <w:r>
          <w:fldChar w:fldCharType="begin"/>
        </w:r>
        <w:r>
          <w:instrText>PAGE   \* MERGEFORMAT</w:instrText>
        </w:r>
        <w:r>
          <w:fldChar w:fldCharType="separate"/>
        </w:r>
        <w:r w:rsidR="00B14C16">
          <w:rPr>
            <w:noProof/>
          </w:rPr>
          <w:t>1</w:t>
        </w:r>
        <w:r>
          <w:fldChar w:fldCharType="end"/>
        </w:r>
      </w:p>
    </w:sdtContent>
  </w:sdt>
  <w:p w:rsidR="002230CB" w:rsidRDefault="002230C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45D" w:rsidRDefault="0020045D" w:rsidP="00CE03FC">
      <w:pPr>
        <w:spacing w:after="0" w:line="240" w:lineRule="auto"/>
      </w:pPr>
      <w:r>
        <w:separator/>
      </w:r>
    </w:p>
  </w:footnote>
  <w:footnote w:type="continuationSeparator" w:id="0">
    <w:p w:rsidR="0020045D" w:rsidRDefault="0020045D" w:rsidP="00CE03FC">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ilek CİVAK ERDAŞ">
    <w15:presenceInfo w15:providerId="AD" w15:userId="S-1-5-21-2209761823-546374980-1543605675-6279"/>
  </w15:person>
  <w15:person w15:author="NURULLAH ÇAKMAK">
    <w15:presenceInfo w15:providerId="AD" w15:userId="S-1-5-21-2209761823-546374980-1543605675-21260"/>
  </w15:person>
  <w15:person w15:author="MEHMET YALILI">
    <w15:presenceInfo w15:providerId="AD" w15:userId="S-1-5-21-2209761823-546374980-1543605675-222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C37"/>
    <w:rsid w:val="001641B8"/>
    <w:rsid w:val="001B4EB8"/>
    <w:rsid w:val="0020045D"/>
    <w:rsid w:val="00221C37"/>
    <w:rsid w:val="002230CB"/>
    <w:rsid w:val="002C5FA3"/>
    <w:rsid w:val="00340135"/>
    <w:rsid w:val="0035757D"/>
    <w:rsid w:val="00390996"/>
    <w:rsid w:val="00510E08"/>
    <w:rsid w:val="005B4C6E"/>
    <w:rsid w:val="007702FD"/>
    <w:rsid w:val="00857B60"/>
    <w:rsid w:val="00866E36"/>
    <w:rsid w:val="0092522B"/>
    <w:rsid w:val="00980AFA"/>
    <w:rsid w:val="00A12732"/>
    <w:rsid w:val="00B14C16"/>
    <w:rsid w:val="00B674BA"/>
    <w:rsid w:val="00C37CE9"/>
    <w:rsid w:val="00CE03FC"/>
    <w:rsid w:val="00D518B2"/>
    <w:rsid w:val="00D835FB"/>
    <w:rsid w:val="00DD2034"/>
    <w:rsid w:val="00E5243E"/>
    <w:rsid w:val="00E655F9"/>
    <w:rsid w:val="00F55E78"/>
    <w:rsid w:val="00F775A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129383"/>
  <w15:chartTrackingRefBased/>
  <w15:docId w15:val="{C0420A3D-907D-425A-B356-1C2A34F5F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03FC"/>
    <w:pPr>
      <w:spacing w:after="200"/>
      <w:jc w:val="left"/>
    </w:pPr>
    <w:rPr>
      <w:rFonts w:asciiTheme="minorHAnsi" w:hAnsiTheme="minorHAnsi" w:cstheme="minorBidi"/>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CE03FC"/>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CE03FC"/>
  </w:style>
  <w:style w:type="paragraph" w:styleId="AltBilgi">
    <w:name w:val="footer"/>
    <w:basedOn w:val="Normal"/>
    <w:link w:val="AltBilgiChar"/>
    <w:uiPriority w:val="99"/>
    <w:unhideWhenUsed/>
    <w:rsid w:val="00CE03FC"/>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CE03FC"/>
  </w:style>
  <w:style w:type="table" w:styleId="TabloKlavuzu">
    <w:name w:val="Table Grid"/>
    <w:basedOn w:val="NormalTablo"/>
    <w:uiPriority w:val="39"/>
    <w:rsid w:val="00CE03F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semiHidden/>
    <w:rsid w:val="00B674BA"/>
    <w:pPr>
      <w:spacing w:after="0" w:line="240" w:lineRule="auto"/>
    </w:pPr>
    <w:rPr>
      <w:rFonts w:ascii="Times New Roman" w:eastAsia="Times New Roman" w:hAnsi="Times New Roman" w:cs="Times New Roman"/>
      <w:sz w:val="24"/>
      <w:szCs w:val="20"/>
      <w:lang w:val="x-none" w:eastAsia="tr-TR"/>
    </w:rPr>
  </w:style>
  <w:style w:type="character" w:customStyle="1" w:styleId="DipnotMetniChar">
    <w:name w:val="Dipnot Metni Char"/>
    <w:basedOn w:val="VarsaylanParagrafYazTipi"/>
    <w:link w:val="DipnotMetni"/>
    <w:uiPriority w:val="99"/>
    <w:semiHidden/>
    <w:rsid w:val="00B674BA"/>
    <w:rPr>
      <w:rFonts w:eastAsia="Times New Roman"/>
      <w:szCs w:val="20"/>
      <w:lang w:val="x-none" w:eastAsia="tr-TR"/>
    </w:rPr>
  </w:style>
  <w:style w:type="character" w:styleId="DipnotBavurusu">
    <w:name w:val="footnote reference"/>
    <w:semiHidden/>
    <w:rsid w:val="00B674BA"/>
    <w:rPr>
      <w:vertAlign w:val="superscript"/>
    </w:rPr>
  </w:style>
  <w:style w:type="paragraph" w:styleId="BalonMetni">
    <w:name w:val="Balloon Text"/>
    <w:basedOn w:val="Normal"/>
    <w:link w:val="BalonMetniChar"/>
    <w:uiPriority w:val="99"/>
    <w:semiHidden/>
    <w:unhideWhenUsed/>
    <w:rsid w:val="002230C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230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6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428</Words>
  <Characters>2443</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NURULLAH ÇAKMAK</dc:creator>
  <cp:keywords/>
  <dc:description/>
  <cp:lastModifiedBy>MEHMET YALILI</cp:lastModifiedBy>
  <cp:revision>9</cp:revision>
  <dcterms:created xsi:type="dcterms:W3CDTF">2020-12-29T11:51:00Z</dcterms:created>
  <dcterms:modified xsi:type="dcterms:W3CDTF">2021-01-18T13:25:00Z</dcterms:modified>
</cp:coreProperties>
</file>