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3041" w:rsidRDefault="003C3041" w:rsidP="003C304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ELEKTRİK PİYASASI LİSANS YÖNETMELİĞİNDE DEĞİŞİKLİK YAPILMASINA DAİR YÖNETMELİK TASLAĞI</w:t>
      </w:r>
    </w:p>
    <w:p w:rsidR="003C3041" w:rsidRDefault="003C3041" w:rsidP="003C3041">
      <w:pPr>
        <w:spacing w:after="0" w:line="240" w:lineRule="auto"/>
        <w:rPr>
          <w:rFonts w:ascii="Times New Roman" w:hAnsi="Times New Roman" w:cs="Times New Roman"/>
          <w:sz w:val="24"/>
          <w:szCs w:val="24"/>
        </w:rPr>
      </w:pPr>
    </w:p>
    <w:tbl>
      <w:tblPr>
        <w:tblStyle w:val="TabloKlavuzu"/>
        <w:tblW w:w="0" w:type="auto"/>
        <w:tblInd w:w="0" w:type="dxa"/>
        <w:tblLook w:val="04A0" w:firstRow="1" w:lastRow="0" w:firstColumn="1" w:lastColumn="0" w:noHBand="0" w:noVBand="1"/>
      </w:tblPr>
      <w:tblGrid>
        <w:gridCol w:w="6997"/>
        <w:gridCol w:w="6997"/>
      </w:tblGrid>
      <w:tr w:rsidR="003C3041" w:rsidTr="00C82BD4">
        <w:tc>
          <w:tcPr>
            <w:tcW w:w="6997" w:type="dxa"/>
            <w:tcBorders>
              <w:top w:val="single" w:sz="4" w:space="0" w:color="auto"/>
              <w:left w:val="single" w:sz="4" w:space="0" w:color="auto"/>
              <w:bottom w:val="single" w:sz="4" w:space="0" w:color="auto"/>
              <w:right w:val="single" w:sz="4" w:space="0" w:color="auto"/>
            </w:tcBorders>
            <w:shd w:val="clear" w:color="auto" w:fill="FF99FF"/>
            <w:hideMark/>
          </w:tcPr>
          <w:p w:rsidR="003C3041" w:rsidRDefault="003C304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Mevcut Metin</w:t>
            </w:r>
          </w:p>
        </w:tc>
        <w:tc>
          <w:tcPr>
            <w:tcW w:w="6997" w:type="dxa"/>
            <w:tcBorders>
              <w:top w:val="single" w:sz="4" w:space="0" w:color="auto"/>
              <w:left w:val="single" w:sz="4" w:space="0" w:color="auto"/>
              <w:bottom w:val="single" w:sz="4" w:space="0" w:color="auto"/>
              <w:right w:val="single" w:sz="4" w:space="0" w:color="auto"/>
            </w:tcBorders>
            <w:shd w:val="clear" w:color="auto" w:fill="FF99FF"/>
            <w:hideMark/>
          </w:tcPr>
          <w:p w:rsidR="003C3041" w:rsidRDefault="003C304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Taslak Metin</w:t>
            </w:r>
          </w:p>
        </w:tc>
      </w:tr>
      <w:tr w:rsidR="00200C8E" w:rsidTr="00200C8E">
        <w:trPr>
          <w:trHeight w:val="2123"/>
        </w:trPr>
        <w:tc>
          <w:tcPr>
            <w:tcW w:w="6997" w:type="dxa"/>
            <w:tcBorders>
              <w:top w:val="single" w:sz="4" w:space="0" w:color="auto"/>
              <w:left w:val="single" w:sz="4" w:space="0" w:color="auto"/>
              <w:right w:val="single" w:sz="4" w:space="0" w:color="auto"/>
            </w:tcBorders>
          </w:tcPr>
          <w:p w:rsidR="00200C8E" w:rsidRPr="007D251B" w:rsidRDefault="00200C8E" w:rsidP="00200C8E">
            <w:pPr>
              <w:spacing w:line="240" w:lineRule="auto"/>
              <w:ind w:firstLine="567"/>
              <w:jc w:val="both"/>
              <w:rPr>
                <w:rFonts w:ascii="Times New Roman" w:hAnsi="Times New Roman" w:cs="Times New Roman"/>
                <w:sz w:val="24"/>
                <w:szCs w:val="24"/>
              </w:rPr>
            </w:pPr>
            <w:proofErr w:type="spellStart"/>
            <w:r w:rsidRPr="007D251B">
              <w:rPr>
                <w:rFonts w:ascii="Times New Roman" w:hAnsi="Times New Roman" w:cs="Times New Roman"/>
                <w:b/>
                <w:bCs/>
                <w:sz w:val="24"/>
                <w:szCs w:val="24"/>
              </w:rPr>
              <w:t>Önlisans</w:t>
            </w:r>
            <w:proofErr w:type="spellEnd"/>
            <w:r w:rsidRPr="007D251B">
              <w:rPr>
                <w:rFonts w:ascii="Times New Roman" w:hAnsi="Times New Roman" w:cs="Times New Roman"/>
                <w:b/>
                <w:bCs/>
                <w:sz w:val="24"/>
                <w:szCs w:val="24"/>
              </w:rPr>
              <w:t xml:space="preserve"> başvuru usulü</w:t>
            </w:r>
          </w:p>
          <w:p w:rsidR="00200C8E" w:rsidRPr="007D251B" w:rsidRDefault="00200C8E" w:rsidP="00200C8E">
            <w:pPr>
              <w:spacing w:line="240" w:lineRule="auto"/>
              <w:ind w:firstLine="567"/>
              <w:jc w:val="both"/>
              <w:rPr>
                <w:rFonts w:ascii="Times New Roman" w:hAnsi="Times New Roman" w:cs="Times New Roman"/>
                <w:b/>
                <w:bCs/>
                <w:sz w:val="24"/>
                <w:szCs w:val="24"/>
              </w:rPr>
            </w:pPr>
            <w:r w:rsidRPr="007D251B">
              <w:rPr>
                <w:rFonts w:ascii="Times New Roman" w:hAnsi="Times New Roman" w:cs="Times New Roman"/>
                <w:b/>
                <w:bCs/>
                <w:sz w:val="24"/>
                <w:szCs w:val="24"/>
              </w:rPr>
              <w:t>MADDE 12 –</w:t>
            </w:r>
            <w:r>
              <w:rPr>
                <w:rFonts w:ascii="Times New Roman" w:hAnsi="Times New Roman" w:cs="Times New Roman"/>
                <w:b/>
                <w:bCs/>
                <w:sz w:val="24"/>
                <w:szCs w:val="24"/>
              </w:rPr>
              <w:t xml:space="preserve"> </w:t>
            </w:r>
            <w:r>
              <w:rPr>
                <w:rFonts w:ascii="Times New Roman" w:hAnsi="Times New Roman" w:cs="Times New Roman"/>
                <w:bCs/>
                <w:sz w:val="24"/>
                <w:szCs w:val="24"/>
              </w:rPr>
              <w:t>(</w:t>
            </w:r>
            <w:r w:rsidRPr="004E7903">
              <w:rPr>
                <w:rFonts w:ascii="Times New Roman" w:hAnsi="Times New Roman" w:cs="Times New Roman"/>
                <w:bCs/>
                <w:sz w:val="24"/>
                <w:szCs w:val="24"/>
              </w:rPr>
              <w:t xml:space="preserve">13) </w:t>
            </w:r>
            <w:r w:rsidRPr="004E7903">
              <w:rPr>
                <w:rFonts w:ascii="Times New Roman" w:hAnsi="Times New Roman" w:cs="Times New Roman"/>
                <w:b/>
                <w:bCs/>
                <w:sz w:val="24"/>
                <w:szCs w:val="24"/>
              </w:rPr>
              <w:t>(</w:t>
            </w:r>
            <w:proofErr w:type="gramStart"/>
            <w:r w:rsidRPr="004E7903">
              <w:rPr>
                <w:rFonts w:ascii="Times New Roman" w:hAnsi="Times New Roman" w:cs="Times New Roman"/>
                <w:b/>
                <w:bCs/>
                <w:sz w:val="24"/>
                <w:szCs w:val="24"/>
              </w:rPr>
              <w:t>Ek:RG</w:t>
            </w:r>
            <w:proofErr w:type="gramEnd"/>
            <w:r w:rsidRPr="004E7903">
              <w:rPr>
                <w:rFonts w:ascii="Times New Roman" w:hAnsi="Times New Roman" w:cs="Times New Roman"/>
                <w:b/>
                <w:bCs/>
                <w:sz w:val="24"/>
                <w:szCs w:val="24"/>
              </w:rPr>
              <w:t>-9/5/2021-31479)</w:t>
            </w:r>
            <w:r w:rsidRPr="00543020">
              <w:rPr>
                <w:rFonts w:ascii="Times New Roman" w:hAnsi="Times New Roman" w:cs="Times New Roman"/>
                <w:b/>
                <w:bCs/>
                <w:sz w:val="24"/>
                <w:szCs w:val="24"/>
              </w:rPr>
              <w:t xml:space="preserve"> </w:t>
            </w:r>
            <w:r w:rsidRPr="00543020">
              <w:rPr>
                <w:rFonts w:ascii="Times New Roman" w:hAnsi="Times New Roman" w:cs="Times New Roman"/>
                <w:bCs/>
                <w:sz w:val="24"/>
                <w:szCs w:val="24"/>
              </w:rPr>
              <w:t xml:space="preserve">Atık lastiklerin işlenmesi sonucu ortaya çıkan yan ürünler olan </w:t>
            </w:r>
            <w:proofErr w:type="spellStart"/>
            <w:r w:rsidRPr="00543020">
              <w:rPr>
                <w:rFonts w:ascii="Times New Roman" w:hAnsi="Times New Roman" w:cs="Times New Roman"/>
                <w:bCs/>
                <w:sz w:val="24"/>
                <w:szCs w:val="24"/>
              </w:rPr>
              <w:t>pirolitik</w:t>
            </w:r>
            <w:proofErr w:type="spellEnd"/>
            <w:r w:rsidRPr="00543020">
              <w:rPr>
                <w:rFonts w:ascii="Times New Roman" w:hAnsi="Times New Roman" w:cs="Times New Roman"/>
                <w:bCs/>
                <w:sz w:val="24"/>
                <w:szCs w:val="24"/>
              </w:rPr>
              <w:t xml:space="preserve"> yağ ve </w:t>
            </w:r>
            <w:proofErr w:type="spellStart"/>
            <w:r w:rsidRPr="00543020">
              <w:rPr>
                <w:rFonts w:ascii="Times New Roman" w:hAnsi="Times New Roman" w:cs="Times New Roman"/>
                <w:bCs/>
                <w:sz w:val="24"/>
                <w:szCs w:val="24"/>
              </w:rPr>
              <w:t>pirolitik</w:t>
            </w:r>
            <w:proofErr w:type="spellEnd"/>
            <w:r w:rsidRPr="00543020">
              <w:rPr>
                <w:rFonts w:ascii="Times New Roman" w:hAnsi="Times New Roman" w:cs="Times New Roman"/>
                <w:bCs/>
                <w:sz w:val="24"/>
                <w:szCs w:val="24"/>
              </w:rPr>
              <w:t xml:space="preserve"> gazın yakıt olarak kullanılması planlanan elektrik üretim tesisi projeleri için yapılan </w:t>
            </w:r>
            <w:proofErr w:type="spellStart"/>
            <w:r w:rsidRPr="00543020">
              <w:rPr>
                <w:rFonts w:ascii="Times New Roman" w:hAnsi="Times New Roman" w:cs="Times New Roman"/>
                <w:bCs/>
                <w:sz w:val="24"/>
                <w:szCs w:val="24"/>
              </w:rPr>
              <w:t>önlisans</w:t>
            </w:r>
            <w:proofErr w:type="spellEnd"/>
            <w:r w:rsidRPr="00543020">
              <w:rPr>
                <w:rFonts w:ascii="Times New Roman" w:hAnsi="Times New Roman" w:cs="Times New Roman"/>
                <w:bCs/>
                <w:sz w:val="24"/>
                <w:szCs w:val="24"/>
              </w:rPr>
              <w:t xml:space="preserve"> başvurularında, söz konusu yakıtın ilgili elektrik üretim tesisinde üretilmesi ve bu kaynaklar dışında başka kaynak kullanılmaması gerekir.</w:t>
            </w:r>
          </w:p>
        </w:tc>
        <w:tc>
          <w:tcPr>
            <w:tcW w:w="6997" w:type="dxa"/>
            <w:tcBorders>
              <w:top w:val="single" w:sz="4" w:space="0" w:color="auto"/>
              <w:left w:val="single" w:sz="4" w:space="0" w:color="auto"/>
              <w:right w:val="single" w:sz="4" w:space="0" w:color="auto"/>
            </w:tcBorders>
          </w:tcPr>
          <w:p w:rsidR="00200C8E" w:rsidRPr="007D251B" w:rsidRDefault="00200C8E" w:rsidP="00200C8E">
            <w:pPr>
              <w:spacing w:line="240" w:lineRule="auto"/>
              <w:ind w:firstLine="567"/>
              <w:jc w:val="both"/>
              <w:rPr>
                <w:rFonts w:ascii="Times New Roman" w:hAnsi="Times New Roman" w:cs="Times New Roman"/>
                <w:sz w:val="24"/>
                <w:szCs w:val="24"/>
              </w:rPr>
            </w:pPr>
            <w:proofErr w:type="spellStart"/>
            <w:r w:rsidRPr="007D251B">
              <w:rPr>
                <w:rFonts w:ascii="Times New Roman" w:hAnsi="Times New Roman" w:cs="Times New Roman"/>
                <w:b/>
                <w:bCs/>
                <w:sz w:val="24"/>
                <w:szCs w:val="24"/>
              </w:rPr>
              <w:t>Önlisans</w:t>
            </w:r>
            <w:proofErr w:type="spellEnd"/>
            <w:r w:rsidRPr="007D251B">
              <w:rPr>
                <w:rFonts w:ascii="Times New Roman" w:hAnsi="Times New Roman" w:cs="Times New Roman"/>
                <w:b/>
                <w:bCs/>
                <w:sz w:val="24"/>
                <w:szCs w:val="24"/>
              </w:rPr>
              <w:t xml:space="preserve"> başvuru usulü</w:t>
            </w:r>
          </w:p>
          <w:p w:rsidR="00200C8E" w:rsidRPr="007D251B" w:rsidRDefault="00200C8E" w:rsidP="00200C8E">
            <w:pPr>
              <w:spacing w:line="240" w:lineRule="auto"/>
              <w:ind w:firstLine="567"/>
              <w:jc w:val="both"/>
              <w:rPr>
                <w:rFonts w:ascii="Times New Roman" w:hAnsi="Times New Roman" w:cs="Times New Roman"/>
                <w:b/>
                <w:bCs/>
                <w:sz w:val="24"/>
                <w:szCs w:val="24"/>
              </w:rPr>
            </w:pPr>
            <w:r w:rsidRPr="007D251B">
              <w:rPr>
                <w:rFonts w:ascii="Times New Roman" w:hAnsi="Times New Roman" w:cs="Times New Roman"/>
                <w:b/>
                <w:bCs/>
                <w:sz w:val="24"/>
                <w:szCs w:val="24"/>
              </w:rPr>
              <w:t>MADDE 12 –</w:t>
            </w:r>
            <w:r>
              <w:rPr>
                <w:rFonts w:ascii="Times New Roman" w:hAnsi="Times New Roman" w:cs="Times New Roman"/>
                <w:b/>
                <w:bCs/>
                <w:sz w:val="24"/>
                <w:szCs w:val="24"/>
              </w:rPr>
              <w:t xml:space="preserve"> </w:t>
            </w:r>
            <w:r>
              <w:rPr>
                <w:rFonts w:ascii="Times New Roman" w:hAnsi="Times New Roman" w:cs="Times New Roman"/>
                <w:bCs/>
                <w:sz w:val="24"/>
                <w:szCs w:val="24"/>
              </w:rPr>
              <w:t>(</w:t>
            </w:r>
            <w:r w:rsidRPr="004E7903">
              <w:rPr>
                <w:rFonts w:ascii="Times New Roman" w:hAnsi="Times New Roman" w:cs="Times New Roman"/>
                <w:bCs/>
                <w:sz w:val="24"/>
                <w:szCs w:val="24"/>
              </w:rPr>
              <w:t xml:space="preserve">13) </w:t>
            </w:r>
            <w:r w:rsidRPr="004E7903">
              <w:rPr>
                <w:rFonts w:ascii="Times New Roman" w:hAnsi="Times New Roman" w:cs="Times New Roman"/>
                <w:b/>
                <w:bCs/>
                <w:sz w:val="24"/>
                <w:szCs w:val="24"/>
              </w:rPr>
              <w:t>(</w:t>
            </w:r>
            <w:proofErr w:type="gramStart"/>
            <w:r w:rsidRPr="004E7903">
              <w:rPr>
                <w:rFonts w:ascii="Times New Roman" w:hAnsi="Times New Roman" w:cs="Times New Roman"/>
                <w:b/>
                <w:bCs/>
                <w:sz w:val="24"/>
                <w:szCs w:val="24"/>
              </w:rPr>
              <w:t>Ek:RG</w:t>
            </w:r>
            <w:proofErr w:type="gramEnd"/>
            <w:r w:rsidRPr="004E7903">
              <w:rPr>
                <w:rFonts w:ascii="Times New Roman" w:hAnsi="Times New Roman" w:cs="Times New Roman"/>
                <w:b/>
                <w:bCs/>
                <w:sz w:val="24"/>
                <w:szCs w:val="24"/>
              </w:rPr>
              <w:t>-9/5/2021-31479)</w:t>
            </w:r>
            <w:r w:rsidRPr="00543020">
              <w:rPr>
                <w:rFonts w:ascii="Times New Roman" w:hAnsi="Times New Roman" w:cs="Times New Roman"/>
                <w:b/>
                <w:bCs/>
                <w:sz w:val="24"/>
                <w:szCs w:val="24"/>
              </w:rPr>
              <w:t xml:space="preserve"> </w:t>
            </w:r>
            <w:r w:rsidRPr="00543020">
              <w:rPr>
                <w:rFonts w:ascii="Times New Roman" w:hAnsi="Times New Roman" w:cs="Times New Roman"/>
                <w:bCs/>
                <w:sz w:val="24"/>
                <w:szCs w:val="24"/>
              </w:rPr>
              <w:t xml:space="preserve">Atık lastiklerin işlenmesi sonucu ortaya çıkan yan ürünler olan </w:t>
            </w:r>
            <w:proofErr w:type="spellStart"/>
            <w:r w:rsidRPr="00543020">
              <w:rPr>
                <w:rFonts w:ascii="Times New Roman" w:hAnsi="Times New Roman" w:cs="Times New Roman"/>
                <w:bCs/>
                <w:sz w:val="24"/>
                <w:szCs w:val="24"/>
              </w:rPr>
              <w:t>pirolitik</w:t>
            </w:r>
            <w:proofErr w:type="spellEnd"/>
            <w:r w:rsidRPr="00543020">
              <w:rPr>
                <w:rFonts w:ascii="Times New Roman" w:hAnsi="Times New Roman" w:cs="Times New Roman"/>
                <w:bCs/>
                <w:sz w:val="24"/>
                <w:szCs w:val="24"/>
              </w:rPr>
              <w:t xml:space="preserve"> yağ</w:t>
            </w:r>
            <w:ins w:id="0" w:author="MEHMET YALILI" w:date="2021-12-02T16:53:00Z">
              <w:r>
                <w:rPr>
                  <w:rFonts w:ascii="Times New Roman" w:hAnsi="Times New Roman" w:cs="Times New Roman"/>
                  <w:bCs/>
                  <w:sz w:val="24"/>
                  <w:szCs w:val="24"/>
                </w:rPr>
                <w:t>,</w:t>
              </w:r>
            </w:ins>
            <w:r w:rsidRPr="00543020">
              <w:rPr>
                <w:rFonts w:ascii="Times New Roman" w:hAnsi="Times New Roman" w:cs="Times New Roman"/>
                <w:bCs/>
                <w:sz w:val="24"/>
                <w:szCs w:val="24"/>
              </w:rPr>
              <w:t xml:space="preserve"> </w:t>
            </w:r>
            <w:del w:id="1" w:author="MEHMET YALILI" w:date="2021-12-02T16:53:00Z">
              <w:r w:rsidRPr="00543020" w:rsidDel="00543020">
                <w:rPr>
                  <w:rFonts w:ascii="Times New Roman" w:hAnsi="Times New Roman" w:cs="Times New Roman"/>
                  <w:bCs/>
                  <w:sz w:val="24"/>
                  <w:szCs w:val="24"/>
                </w:rPr>
                <w:delText xml:space="preserve">ve </w:delText>
              </w:r>
            </w:del>
            <w:proofErr w:type="spellStart"/>
            <w:r w:rsidRPr="00543020">
              <w:rPr>
                <w:rFonts w:ascii="Times New Roman" w:hAnsi="Times New Roman" w:cs="Times New Roman"/>
                <w:bCs/>
                <w:sz w:val="24"/>
                <w:szCs w:val="24"/>
              </w:rPr>
              <w:t>pirolitik</w:t>
            </w:r>
            <w:proofErr w:type="spellEnd"/>
            <w:r w:rsidRPr="00543020">
              <w:rPr>
                <w:rFonts w:ascii="Times New Roman" w:hAnsi="Times New Roman" w:cs="Times New Roman"/>
                <w:bCs/>
                <w:sz w:val="24"/>
                <w:szCs w:val="24"/>
              </w:rPr>
              <w:t xml:space="preserve"> gaz</w:t>
            </w:r>
            <w:del w:id="2" w:author="MEHMET YALILI" w:date="2021-12-02T16:53:00Z">
              <w:r w:rsidRPr="00543020" w:rsidDel="00543020">
                <w:rPr>
                  <w:rFonts w:ascii="Times New Roman" w:hAnsi="Times New Roman" w:cs="Times New Roman"/>
                  <w:bCs/>
                  <w:sz w:val="24"/>
                  <w:szCs w:val="24"/>
                </w:rPr>
                <w:delText>ın</w:delText>
              </w:r>
            </w:del>
            <w:ins w:id="3" w:author="MEHMET YALILI" w:date="2021-12-02T16:54:00Z">
              <w:r>
                <w:rPr>
                  <w:rFonts w:ascii="Times New Roman" w:hAnsi="Times New Roman" w:cs="Times New Roman"/>
                  <w:bCs/>
                  <w:sz w:val="24"/>
                  <w:szCs w:val="24"/>
                </w:rPr>
                <w:t xml:space="preserve"> ve karbon siyahının</w:t>
              </w:r>
            </w:ins>
            <w:r w:rsidRPr="00543020">
              <w:rPr>
                <w:rFonts w:ascii="Times New Roman" w:hAnsi="Times New Roman" w:cs="Times New Roman"/>
                <w:bCs/>
                <w:sz w:val="24"/>
                <w:szCs w:val="24"/>
              </w:rPr>
              <w:t xml:space="preserve"> yakıt olarak kullanılması planlanan elektrik üretim tesisi projeleri için yapılan </w:t>
            </w:r>
            <w:proofErr w:type="spellStart"/>
            <w:r w:rsidRPr="00543020">
              <w:rPr>
                <w:rFonts w:ascii="Times New Roman" w:hAnsi="Times New Roman" w:cs="Times New Roman"/>
                <w:bCs/>
                <w:sz w:val="24"/>
                <w:szCs w:val="24"/>
              </w:rPr>
              <w:t>önlisans</w:t>
            </w:r>
            <w:proofErr w:type="spellEnd"/>
            <w:r w:rsidRPr="00543020">
              <w:rPr>
                <w:rFonts w:ascii="Times New Roman" w:hAnsi="Times New Roman" w:cs="Times New Roman"/>
                <w:bCs/>
                <w:sz w:val="24"/>
                <w:szCs w:val="24"/>
              </w:rPr>
              <w:t xml:space="preserve"> başvurularında, söz konusu yakıtın ilgili elektrik üretim tesisinde üretilmesi ve bu kaynaklar dışında başka kaynak kullanılmaması gerekir.</w:t>
            </w:r>
          </w:p>
        </w:tc>
      </w:tr>
      <w:tr w:rsidR="00C20152" w:rsidTr="003C3041">
        <w:tc>
          <w:tcPr>
            <w:tcW w:w="6997" w:type="dxa"/>
            <w:tcBorders>
              <w:top w:val="single" w:sz="4" w:space="0" w:color="auto"/>
              <w:left w:val="single" w:sz="4" w:space="0" w:color="auto"/>
              <w:bottom w:val="single" w:sz="4" w:space="0" w:color="auto"/>
              <w:right w:val="single" w:sz="4" w:space="0" w:color="auto"/>
            </w:tcBorders>
          </w:tcPr>
          <w:p w:rsidR="00C20152" w:rsidRPr="00C20152" w:rsidRDefault="00C20152" w:rsidP="00C20152">
            <w:pPr>
              <w:ind w:firstLine="601"/>
              <w:jc w:val="both"/>
              <w:rPr>
                <w:rFonts w:ascii="Times New Roman" w:eastAsia="Times New Roman" w:hAnsi="Times New Roman" w:cs="Times New Roman"/>
                <w:color w:val="000000"/>
                <w:sz w:val="24"/>
                <w:szCs w:val="24"/>
                <w:lang w:eastAsia="tr-TR"/>
              </w:rPr>
            </w:pPr>
            <w:r w:rsidRPr="00C20152">
              <w:rPr>
                <w:rFonts w:ascii="Times New Roman" w:eastAsia="Times New Roman" w:hAnsi="Times New Roman" w:cs="Times New Roman"/>
                <w:b/>
                <w:bCs/>
                <w:color w:val="000000"/>
                <w:sz w:val="24"/>
                <w:szCs w:val="24"/>
                <w:lang w:eastAsia="tr-TR"/>
              </w:rPr>
              <w:t>Aynı yere birden fazla başvurunun yapılması halinde öncelik hakkı</w:t>
            </w:r>
          </w:p>
          <w:p w:rsidR="00C20152" w:rsidRPr="00C20152" w:rsidRDefault="00C20152" w:rsidP="00C20152">
            <w:pPr>
              <w:ind w:firstLine="601"/>
              <w:jc w:val="both"/>
              <w:rPr>
                <w:rFonts w:ascii="Times New Roman" w:eastAsia="Times New Roman" w:hAnsi="Times New Roman" w:cs="Times New Roman"/>
                <w:b/>
                <w:bCs/>
                <w:color w:val="000000"/>
                <w:sz w:val="24"/>
                <w:szCs w:val="24"/>
                <w:lang w:eastAsia="tr-TR"/>
              </w:rPr>
            </w:pPr>
            <w:r w:rsidRPr="00C20152">
              <w:rPr>
                <w:rFonts w:ascii="Times New Roman" w:eastAsia="Times New Roman" w:hAnsi="Times New Roman" w:cs="Times New Roman"/>
                <w:b/>
                <w:bCs/>
                <w:color w:val="000000"/>
                <w:sz w:val="24"/>
                <w:szCs w:val="24"/>
                <w:lang w:eastAsia="tr-TR"/>
              </w:rPr>
              <w:t xml:space="preserve">MADDE </w:t>
            </w:r>
            <w:proofErr w:type="gramStart"/>
            <w:r w:rsidRPr="00C20152">
              <w:rPr>
                <w:rFonts w:ascii="Times New Roman" w:eastAsia="Times New Roman" w:hAnsi="Times New Roman" w:cs="Times New Roman"/>
                <w:b/>
                <w:bCs/>
                <w:color w:val="000000"/>
                <w:sz w:val="24"/>
                <w:szCs w:val="24"/>
                <w:lang w:eastAsia="tr-TR"/>
              </w:rPr>
              <w:t>14</w:t>
            </w:r>
            <w:r>
              <w:rPr>
                <w:rFonts w:ascii="Times New Roman" w:eastAsia="Times New Roman" w:hAnsi="Times New Roman" w:cs="Times New Roman"/>
                <w:b/>
                <w:bCs/>
                <w:color w:val="000000"/>
                <w:sz w:val="24"/>
                <w:szCs w:val="24"/>
                <w:lang w:eastAsia="tr-TR"/>
              </w:rPr>
              <w:t xml:space="preserve"> -</w:t>
            </w:r>
            <w:proofErr w:type="gramEnd"/>
            <w:r>
              <w:rPr>
                <w:rFonts w:ascii="Times New Roman" w:eastAsia="Times New Roman" w:hAnsi="Times New Roman" w:cs="Times New Roman"/>
                <w:b/>
                <w:bCs/>
                <w:color w:val="000000"/>
                <w:sz w:val="24"/>
                <w:szCs w:val="24"/>
                <w:lang w:eastAsia="tr-TR"/>
              </w:rPr>
              <w:t xml:space="preserve"> </w:t>
            </w:r>
            <w:r w:rsidRPr="00C20152">
              <w:rPr>
                <w:rFonts w:ascii="Times New Roman" w:eastAsia="Times New Roman" w:hAnsi="Times New Roman" w:cs="Times New Roman"/>
                <w:color w:val="000000"/>
                <w:sz w:val="24"/>
                <w:szCs w:val="24"/>
                <w:lang w:eastAsia="tr-TR"/>
              </w:rPr>
              <w:t>(4) </w:t>
            </w:r>
            <w:r w:rsidRPr="00C20152">
              <w:rPr>
                <w:rFonts w:ascii="Times New Roman" w:eastAsia="Times New Roman" w:hAnsi="Times New Roman" w:cs="Times New Roman"/>
                <w:b/>
                <w:bCs/>
                <w:color w:val="000000"/>
                <w:sz w:val="24"/>
                <w:szCs w:val="24"/>
                <w:lang w:eastAsia="tr-TR"/>
              </w:rPr>
              <w:t>(Ek fıkra:RG-23/12/2015-29571)</w:t>
            </w:r>
            <w:r w:rsidRPr="00C20152">
              <w:rPr>
                <w:rFonts w:ascii="Times New Roman" w:eastAsia="Times New Roman" w:hAnsi="Times New Roman" w:cs="Times New Roman"/>
                <w:color w:val="000000"/>
                <w:sz w:val="24"/>
                <w:szCs w:val="24"/>
                <w:lang w:eastAsia="tr-TR"/>
              </w:rPr>
              <w:t> Üretim lisansı alındıktan sonra, üretim lisansına konu sahada, malikin kendi arazisi üzerine kuracağı lisanssız üretim tesisi başvuruları </w:t>
            </w:r>
            <w:r w:rsidRPr="00C20152">
              <w:rPr>
                <w:rFonts w:ascii="Times New Roman" w:eastAsia="Times New Roman" w:hAnsi="Times New Roman" w:cs="Times New Roman"/>
                <w:b/>
                <w:bCs/>
                <w:color w:val="000000"/>
                <w:sz w:val="24"/>
                <w:szCs w:val="24"/>
                <w:lang w:eastAsia="tr-TR"/>
              </w:rPr>
              <w:t>(Değişik ibare:RG-16/8/2018-30511)</w:t>
            </w:r>
            <w:r w:rsidRPr="00C20152">
              <w:rPr>
                <w:rFonts w:ascii="Times New Roman" w:eastAsia="Times New Roman" w:hAnsi="Times New Roman" w:cs="Times New Roman"/>
                <w:color w:val="000000"/>
                <w:sz w:val="24"/>
                <w:szCs w:val="24"/>
                <w:lang w:eastAsia="tr-TR"/>
              </w:rPr>
              <w:t> </w:t>
            </w:r>
            <w:r w:rsidRPr="00C20152">
              <w:rPr>
                <w:rFonts w:ascii="Times New Roman" w:eastAsia="Times New Roman" w:hAnsi="Times New Roman" w:cs="Times New Roman"/>
                <w:color w:val="000000"/>
                <w:sz w:val="24"/>
                <w:szCs w:val="24"/>
                <w:u w:val="single"/>
                <w:lang w:eastAsia="tr-TR"/>
              </w:rPr>
              <w:t>Enerji İşleri Genel Müdürlüğü</w:t>
            </w:r>
            <w:r w:rsidRPr="00C20152">
              <w:rPr>
                <w:rFonts w:ascii="Times New Roman" w:eastAsia="Times New Roman" w:hAnsi="Times New Roman" w:cs="Times New Roman"/>
                <w:color w:val="000000"/>
                <w:sz w:val="24"/>
                <w:szCs w:val="24"/>
                <w:lang w:eastAsia="tr-TR"/>
              </w:rPr>
              <w:t> tarafından teknik değerlendirmesi uygun bulunmak ve bahse konu üretim lisansı ile başka lisanslı üretim tesisini etkilememek kaydıyla kabul edilebilir. Aksi halde her aşamada reddedilir.</w:t>
            </w:r>
          </w:p>
        </w:tc>
        <w:tc>
          <w:tcPr>
            <w:tcW w:w="6997" w:type="dxa"/>
            <w:tcBorders>
              <w:top w:val="single" w:sz="4" w:space="0" w:color="auto"/>
              <w:left w:val="single" w:sz="4" w:space="0" w:color="auto"/>
              <w:bottom w:val="single" w:sz="4" w:space="0" w:color="auto"/>
              <w:right w:val="single" w:sz="4" w:space="0" w:color="auto"/>
            </w:tcBorders>
          </w:tcPr>
          <w:p w:rsidR="00C20152" w:rsidRPr="00C20152" w:rsidRDefault="00C20152" w:rsidP="00C20152">
            <w:pPr>
              <w:ind w:firstLine="601"/>
              <w:jc w:val="both"/>
              <w:rPr>
                <w:rFonts w:ascii="Times New Roman" w:eastAsia="Times New Roman" w:hAnsi="Times New Roman" w:cs="Times New Roman"/>
                <w:color w:val="000000"/>
                <w:sz w:val="24"/>
                <w:szCs w:val="24"/>
                <w:lang w:eastAsia="tr-TR"/>
              </w:rPr>
            </w:pPr>
            <w:r w:rsidRPr="00C20152">
              <w:rPr>
                <w:rFonts w:ascii="Times New Roman" w:eastAsia="Times New Roman" w:hAnsi="Times New Roman" w:cs="Times New Roman"/>
                <w:b/>
                <w:bCs/>
                <w:color w:val="000000"/>
                <w:sz w:val="24"/>
                <w:szCs w:val="24"/>
                <w:lang w:eastAsia="tr-TR"/>
              </w:rPr>
              <w:t>Aynı yere birden fazla başvurunun yapılması halinde öncelik hakkı</w:t>
            </w:r>
          </w:p>
          <w:p w:rsidR="00C20152" w:rsidRPr="00C20152" w:rsidRDefault="00C20152" w:rsidP="00C20152">
            <w:pPr>
              <w:spacing w:line="240" w:lineRule="auto"/>
              <w:ind w:firstLine="567"/>
              <w:jc w:val="both"/>
              <w:rPr>
                <w:rFonts w:ascii="Times New Roman" w:eastAsia="Times New Roman" w:hAnsi="Times New Roman" w:cs="Times New Roman"/>
                <w:color w:val="1C283D"/>
                <w:sz w:val="24"/>
                <w:szCs w:val="24"/>
                <w:lang w:eastAsia="tr-TR"/>
              </w:rPr>
            </w:pPr>
            <w:r w:rsidRPr="000978A7">
              <w:rPr>
                <w:rFonts w:ascii="Times New Roman" w:eastAsia="Times New Roman" w:hAnsi="Times New Roman" w:cs="Times New Roman"/>
                <w:b/>
                <w:bCs/>
                <w:color w:val="000000"/>
                <w:sz w:val="24"/>
                <w:szCs w:val="24"/>
                <w:lang w:eastAsia="tr-TR"/>
              </w:rPr>
              <w:t xml:space="preserve">MADDE </w:t>
            </w:r>
            <w:proofErr w:type="gramStart"/>
            <w:r w:rsidRPr="000978A7">
              <w:rPr>
                <w:rFonts w:ascii="Times New Roman" w:eastAsia="Times New Roman" w:hAnsi="Times New Roman" w:cs="Times New Roman"/>
                <w:b/>
                <w:bCs/>
                <w:color w:val="000000"/>
                <w:sz w:val="24"/>
                <w:szCs w:val="24"/>
                <w:lang w:eastAsia="tr-TR"/>
              </w:rPr>
              <w:t>14 -</w:t>
            </w:r>
            <w:proofErr w:type="gramEnd"/>
            <w:r w:rsidRPr="000978A7">
              <w:rPr>
                <w:rFonts w:ascii="Times New Roman" w:eastAsia="Times New Roman" w:hAnsi="Times New Roman" w:cs="Times New Roman"/>
                <w:b/>
                <w:bCs/>
                <w:color w:val="000000"/>
                <w:sz w:val="24"/>
                <w:szCs w:val="24"/>
                <w:lang w:eastAsia="tr-TR"/>
              </w:rPr>
              <w:t xml:space="preserve"> </w:t>
            </w:r>
            <w:r w:rsidRPr="000978A7">
              <w:rPr>
                <w:rFonts w:ascii="Times New Roman" w:eastAsia="Times New Roman" w:hAnsi="Times New Roman" w:cs="Times New Roman"/>
                <w:color w:val="000000"/>
                <w:sz w:val="24"/>
                <w:szCs w:val="24"/>
                <w:lang w:eastAsia="tr-TR"/>
              </w:rPr>
              <w:t>(4) </w:t>
            </w:r>
            <w:r w:rsidRPr="000978A7">
              <w:rPr>
                <w:rFonts w:ascii="Times New Roman" w:eastAsia="Times New Roman" w:hAnsi="Times New Roman" w:cs="Times New Roman"/>
                <w:b/>
                <w:bCs/>
                <w:color w:val="000000"/>
                <w:sz w:val="24"/>
                <w:szCs w:val="24"/>
                <w:lang w:eastAsia="tr-TR"/>
              </w:rPr>
              <w:t>(Ek fıkra:RG-23/12/2015-29571)</w:t>
            </w:r>
            <w:r w:rsidRPr="000978A7">
              <w:rPr>
                <w:rFonts w:ascii="Times New Roman" w:eastAsia="Times New Roman" w:hAnsi="Times New Roman" w:cs="Times New Roman"/>
                <w:color w:val="000000"/>
                <w:sz w:val="24"/>
                <w:szCs w:val="24"/>
                <w:lang w:eastAsia="tr-TR"/>
              </w:rPr>
              <w:t> </w:t>
            </w:r>
            <w:ins w:id="4" w:author="Sevim KALKAN" w:date="2021-11-18T23:24:00Z">
              <w:r w:rsidRPr="00C20152">
                <w:rPr>
                  <w:rFonts w:ascii="Times New Roman" w:eastAsia="Times New Roman" w:hAnsi="Times New Roman" w:cs="Times New Roman"/>
                  <w:color w:val="000000"/>
                  <w:sz w:val="24"/>
                  <w:szCs w:val="24"/>
                  <w:lang w:eastAsia="tr-TR"/>
                  <w:rPrChange w:id="5" w:author="Sevim KALKAN" w:date="2021-11-18T23:24:00Z">
                    <w:rPr>
                      <w:rFonts w:eastAsia="Times New Roman" w:cs="Times New Roman"/>
                      <w:color w:val="000000"/>
                      <w:szCs w:val="24"/>
                      <w:lang w:eastAsia="tr-TR"/>
                    </w:rPr>
                  </w:rPrChange>
                </w:rPr>
                <w:t>Rüzgâr enerjisine dayalı üretim tesislerinde, ü</w:t>
              </w:r>
            </w:ins>
            <w:del w:id="6" w:author="Sevim KALKAN" w:date="2021-11-18T23:24:00Z">
              <w:r w:rsidRPr="00C20152" w:rsidDel="00C20152">
                <w:rPr>
                  <w:rFonts w:ascii="Times New Roman" w:eastAsia="Times New Roman" w:hAnsi="Times New Roman" w:cs="Times New Roman"/>
                  <w:color w:val="000000"/>
                  <w:sz w:val="24"/>
                  <w:szCs w:val="24"/>
                  <w:lang w:eastAsia="tr-TR"/>
                </w:rPr>
                <w:delText>Ü</w:delText>
              </w:r>
            </w:del>
            <w:r w:rsidRPr="00C20152">
              <w:rPr>
                <w:rFonts w:ascii="Times New Roman" w:eastAsia="Times New Roman" w:hAnsi="Times New Roman" w:cs="Times New Roman"/>
                <w:color w:val="000000"/>
                <w:sz w:val="24"/>
                <w:szCs w:val="24"/>
                <w:lang w:eastAsia="tr-TR"/>
              </w:rPr>
              <w:t>retim lisansı alındıktan sonra, üretim lisansına konu sahada, malikin kendi arazisi üzerine kuracağı lisanssız üretim tesisi başvuruları </w:t>
            </w:r>
            <w:r w:rsidRPr="00C20152">
              <w:rPr>
                <w:rFonts w:ascii="Times New Roman" w:eastAsia="Times New Roman" w:hAnsi="Times New Roman" w:cs="Times New Roman"/>
                <w:b/>
                <w:bCs/>
                <w:color w:val="000000"/>
                <w:sz w:val="24"/>
                <w:szCs w:val="24"/>
                <w:lang w:eastAsia="tr-TR"/>
              </w:rPr>
              <w:t>(Değişik ibare:RG-16/8/2018-30511)</w:t>
            </w:r>
            <w:r w:rsidRPr="00C20152">
              <w:rPr>
                <w:rFonts w:ascii="Times New Roman" w:eastAsia="Times New Roman" w:hAnsi="Times New Roman" w:cs="Times New Roman"/>
                <w:color w:val="000000"/>
                <w:sz w:val="24"/>
                <w:szCs w:val="24"/>
                <w:lang w:eastAsia="tr-TR"/>
              </w:rPr>
              <w:t> </w:t>
            </w:r>
            <w:r w:rsidRPr="00C20152">
              <w:rPr>
                <w:rFonts w:ascii="Times New Roman" w:eastAsia="Times New Roman" w:hAnsi="Times New Roman" w:cs="Times New Roman"/>
                <w:color w:val="000000"/>
                <w:sz w:val="24"/>
                <w:szCs w:val="24"/>
                <w:u w:val="single"/>
                <w:lang w:eastAsia="tr-TR"/>
              </w:rPr>
              <w:t>Enerji İşleri Genel Müdürlüğü</w:t>
            </w:r>
            <w:r w:rsidRPr="00C20152">
              <w:rPr>
                <w:rFonts w:ascii="Times New Roman" w:eastAsia="Times New Roman" w:hAnsi="Times New Roman" w:cs="Times New Roman"/>
                <w:color w:val="000000"/>
                <w:sz w:val="24"/>
                <w:szCs w:val="24"/>
                <w:lang w:eastAsia="tr-TR"/>
              </w:rPr>
              <w:t> tarafından teknik değerlendirmesi uygun bulunmak ve bahse konu üretim lisansı ile başka lisanslı üretim tesisini etkilememek kaydıyla kabul edilebilir. Aksi halde her aşamada reddedilir.</w:t>
            </w:r>
          </w:p>
        </w:tc>
      </w:tr>
      <w:tr w:rsidR="00986D58" w:rsidTr="003C3041">
        <w:tc>
          <w:tcPr>
            <w:tcW w:w="6997" w:type="dxa"/>
            <w:tcBorders>
              <w:top w:val="single" w:sz="4" w:space="0" w:color="auto"/>
              <w:left w:val="single" w:sz="4" w:space="0" w:color="auto"/>
              <w:bottom w:val="single" w:sz="4" w:space="0" w:color="auto"/>
              <w:right w:val="single" w:sz="4" w:space="0" w:color="auto"/>
            </w:tcBorders>
          </w:tcPr>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proofErr w:type="spellStart"/>
            <w:r w:rsidRPr="00407798">
              <w:rPr>
                <w:rFonts w:ascii="Times New Roman" w:eastAsia="Times New Roman" w:hAnsi="Times New Roman" w:cs="Times New Roman"/>
                <w:b/>
                <w:bCs/>
                <w:color w:val="000000"/>
                <w:sz w:val="24"/>
                <w:szCs w:val="24"/>
                <w:lang w:eastAsia="tr-TR"/>
              </w:rPr>
              <w:t>Önlisans</w:t>
            </w:r>
            <w:proofErr w:type="spellEnd"/>
            <w:r w:rsidRPr="00407798">
              <w:rPr>
                <w:rFonts w:ascii="Times New Roman" w:eastAsia="Times New Roman" w:hAnsi="Times New Roman" w:cs="Times New Roman"/>
                <w:b/>
                <w:bCs/>
                <w:color w:val="000000"/>
                <w:sz w:val="24"/>
                <w:szCs w:val="24"/>
                <w:lang w:eastAsia="tr-TR"/>
              </w:rPr>
              <w:t xml:space="preserve"> başvurularının değerlendirilmesi</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b/>
                <w:bCs/>
                <w:color w:val="000000"/>
                <w:sz w:val="24"/>
                <w:szCs w:val="24"/>
                <w:lang w:eastAsia="tr-TR"/>
              </w:rPr>
              <w:t>MADDE 15 –</w:t>
            </w:r>
            <w:r>
              <w:rPr>
                <w:rFonts w:ascii="Times New Roman" w:eastAsia="Times New Roman" w:hAnsi="Times New Roman" w:cs="Times New Roman"/>
                <w:b/>
                <w:bCs/>
                <w:color w:val="000000"/>
                <w:sz w:val="24"/>
                <w:szCs w:val="24"/>
                <w:lang w:eastAsia="tr-TR"/>
              </w:rPr>
              <w:t xml:space="preserve"> </w:t>
            </w:r>
            <w:r w:rsidRPr="00407798">
              <w:rPr>
                <w:rFonts w:ascii="Times New Roman" w:eastAsia="Times New Roman" w:hAnsi="Times New Roman" w:cs="Times New Roman"/>
                <w:color w:val="000000"/>
                <w:sz w:val="24"/>
                <w:szCs w:val="24"/>
                <w:lang w:eastAsia="tr-TR"/>
              </w:rPr>
              <w:t xml:space="preserve">(1) </w:t>
            </w:r>
            <w:proofErr w:type="gramStart"/>
            <w:r w:rsidRPr="00407798">
              <w:rPr>
                <w:rFonts w:ascii="Times New Roman" w:eastAsia="Times New Roman" w:hAnsi="Times New Roman" w:cs="Times New Roman"/>
                <w:color w:val="000000"/>
                <w:sz w:val="24"/>
                <w:szCs w:val="24"/>
                <w:lang w:eastAsia="tr-TR"/>
              </w:rPr>
              <w:t>13 üncü</w:t>
            </w:r>
            <w:proofErr w:type="gramEnd"/>
            <w:r w:rsidRPr="00407798">
              <w:rPr>
                <w:rFonts w:ascii="Times New Roman" w:eastAsia="Times New Roman" w:hAnsi="Times New Roman" w:cs="Times New Roman"/>
                <w:color w:val="000000"/>
                <w:sz w:val="24"/>
                <w:szCs w:val="24"/>
                <w:lang w:eastAsia="tr-TR"/>
              </w:rPr>
              <w:t xml:space="preserve"> madde uyarınca eksiksiz olarak yapıldığı tespit edilen başvurular değerlendirmeye alınır.</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 xml:space="preserve">(2) Değerlendirmeye alınan </w:t>
            </w:r>
            <w:proofErr w:type="spellStart"/>
            <w:r w:rsidRPr="00407798">
              <w:rPr>
                <w:rFonts w:ascii="Times New Roman" w:eastAsia="Times New Roman" w:hAnsi="Times New Roman" w:cs="Times New Roman"/>
                <w:color w:val="000000"/>
                <w:sz w:val="24"/>
                <w:szCs w:val="24"/>
                <w:lang w:eastAsia="tr-TR"/>
              </w:rPr>
              <w:t>önlisans</w:t>
            </w:r>
            <w:proofErr w:type="spellEnd"/>
            <w:r w:rsidRPr="00407798">
              <w:rPr>
                <w:rFonts w:ascii="Times New Roman" w:eastAsia="Times New Roman" w:hAnsi="Times New Roman" w:cs="Times New Roman"/>
                <w:color w:val="000000"/>
                <w:sz w:val="24"/>
                <w:szCs w:val="24"/>
                <w:lang w:eastAsia="tr-TR"/>
              </w:rPr>
              <w:t xml:space="preserve"> başvuruları ile ilgili olarak;</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a) Kurum tarafından, kurulacak üretim tesisinin iletim ve/veya dağıtım sistemine bağlantısı ve sistem kullanımı hakkında TEİAŞ ve/veya üretim tesisinin bulunduğu dağıtım bölgesindeki dağıtım lisansı sahibi tüzel kişiden görüş istenir.</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 xml:space="preserve">b) TEİAŞ ve/veya ilgili dağıtım şirketi, başvuru kapsamındaki üretim tesisinin bağlanması talep edilen trafo merkezi ile bağlantı kapasitesine ilişkin ilgili mevzuat kapsamında oluşturulan görüşünü, </w:t>
            </w:r>
            <w:r w:rsidRPr="00407798">
              <w:rPr>
                <w:rFonts w:ascii="Times New Roman" w:eastAsia="Times New Roman" w:hAnsi="Times New Roman" w:cs="Times New Roman"/>
                <w:color w:val="000000"/>
                <w:sz w:val="24"/>
                <w:szCs w:val="24"/>
                <w:lang w:eastAsia="tr-TR"/>
              </w:rPr>
              <w:lastRenderedPageBreak/>
              <w:t xml:space="preserve">bildirim tarihinden itibaren </w:t>
            </w:r>
            <w:proofErr w:type="spellStart"/>
            <w:r w:rsidRPr="00407798">
              <w:rPr>
                <w:rFonts w:ascii="Times New Roman" w:eastAsia="Times New Roman" w:hAnsi="Times New Roman" w:cs="Times New Roman"/>
                <w:color w:val="000000"/>
                <w:sz w:val="24"/>
                <w:szCs w:val="24"/>
                <w:lang w:eastAsia="tr-TR"/>
              </w:rPr>
              <w:t>kırkbeş</w:t>
            </w:r>
            <w:proofErr w:type="spellEnd"/>
            <w:r w:rsidRPr="00407798">
              <w:rPr>
                <w:rFonts w:ascii="Times New Roman" w:eastAsia="Times New Roman" w:hAnsi="Times New Roman" w:cs="Times New Roman"/>
                <w:color w:val="000000"/>
                <w:sz w:val="24"/>
                <w:szCs w:val="24"/>
                <w:lang w:eastAsia="tr-TR"/>
              </w:rPr>
              <w:t xml:space="preserve"> gün içerisinde sonuçlandırarak Kuruma sunar.</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c) Kuruma sunulan görüşler, on işgünü içerisinde başvuru sahibine bildirilir. Başvuru sahibinin, bağlantı ve sistem kullanımı hakkında oluşturulan görüş veya görüşleri kabul etmesi halinde söz konusu görüşleri kabul ve taahhüt ettiğine ilişkin belgeyi, aksi halde gerekçeleri ile birlikte itirazını on iş günü içerisinde Kuruma sunması zorunludur. Aksi halde bağlantı ve sistem kullanım hakkındaki görüş veya görüşleri kabul ve taahhüt etmiş sayılır.</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(3) </w:t>
            </w:r>
            <w:r w:rsidRPr="00407798">
              <w:rPr>
                <w:rFonts w:ascii="Times New Roman" w:eastAsia="Times New Roman" w:hAnsi="Times New Roman" w:cs="Times New Roman"/>
                <w:b/>
                <w:bCs/>
                <w:color w:val="000000"/>
                <w:sz w:val="24"/>
                <w:szCs w:val="24"/>
                <w:lang w:eastAsia="tr-TR"/>
              </w:rPr>
              <w:t>(</w:t>
            </w:r>
            <w:proofErr w:type="gramStart"/>
            <w:r w:rsidRPr="00407798">
              <w:rPr>
                <w:rFonts w:ascii="Times New Roman" w:eastAsia="Times New Roman" w:hAnsi="Times New Roman" w:cs="Times New Roman"/>
                <w:b/>
                <w:bCs/>
                <w:color w:val="000000"/>
                <w:sz w:val="24"/>
                <w:szCs w:val="24"/>
                <w:lang w:eastAsia="tr-TR"/>
              </w:rPr>
              <w:t>Değişik:RG</w:t>
            </w:r>
            <w:proofErr w:type="gramEnd"/>
            <w:r w:rsidRPr="00407798">
              <w:rPr>
                <w:rFonts w:ascii="Times New Roman" w:eastAsia="Times New Roman" w:hAnsi="Times New Roman" w:cs="Times New Roman"/>
                <w:b/>
                <w:bCs/>
                <w:color w:val="000000"/>
                <w:sz w:val="24"/>
                <w:szCs w:val="24"/>
                <w:lang w:eastAsia="tr-TR"/>
              </w:rPr>
              <w:t>-22/10/2016-29865)</w:t>
            </w:r>
            <w:r w:rsidRPr="00407798">
              <w:rPr>
                <w:rFonts w:ascii="Times New Roman" w:eastAsia="Times New Roman" w:hAnsi="Times New Roman" w:cs="Times New Roman"/>
                <w:color w:val="000000"/>
                <w:sz w:val="24"/>
                <w:szCs w:val="24"/>
                <w:lang w:eastAsia="tr-TR"/>
              </w:rPr>
              <w:t xml:space="preserve"> Rüzgar veya güneş enerjisine dayalı üretim tesisi kurmak için yapılan </w:t>
            </w:r>
            <w:proofErr w:type="spellStart"/>
            <w:r w:rsidRPr="00407798">
              <w:rPr>
                <w:rFonts w:ascii="Times New Roman" w:eastAsia="Times New Roman" w:hAnsi="Times New Roman" w:cs="Times New Roman"/>
                <w:color w:val="000000"/>
                <w:sz w:val="24"/>
                <w:szCs w:val="24"/>
                <w:lang w:eastAsia="tr-TR"/>
              </w:rPr>
              <w:t>önlisans</w:t>
            </w:r>
            <w:proofErr w:type="spellEnd"/>
            <w:r w:rsidRPr="00407798">
              <w:rPr>
                <w:rFonts w:ascii="Times New Roman" w:eastAsia="Times New Roman" w:hAnsi="Times New Roman" w:cs="Times New Roman"/>
                <w:color w:val="000000"/>
                <w:sz w:val="24"/>
                <w:szCs w:val="24"/>
                <w:lang w:eastAsia="tr-TR"/>
              </w:rPr>
              <w:t xml:space="preserve"> başvuruları, kişisel hak itirazı bakımından değerlendirilmesini müteakip aşağıdaki şekilde değerlendirilir:</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 xml:space="preserve">a) </w:t>
            </w:r>
            <w:proofErr w:type="spellStart"/>
            <w:r w:rsidRPr="00407798">
              <w:rPr>
                <w:rFonts w:ascii="Times New Roman" w:eastAsia="Times New Roman" w:hAnsi="Times New Roman" w:cs="Times New Roman"/>
                <w:color w:val="000000"/>
                <w:sz w:val="24"/>
                <w:szCs w:val="24"/>
                <w:lang w:eastAsia="tr-TR"/>
              </w:rPr>
              <w:t>Önlisans</w:t>
            </w:r>
            <w:proofErr w:type="spellEnd"/>
            <w:r w:rsidRPr="00407798">
              <w:rPr>
                <w:rFonts w:ascii="Times New Roman" w:eastAsia="Times New Roman" w:hAnsi="Times New Roman" w:cs="Times New Roman"/>
                <w:color w:val="000000"/>
                <w:sz w:val="24"/>
                <w:szCs w:val="24"/>
                <w:lang w:eastAsia="tr-TR"/>
              </w:rPr>
              <w:t xml:space="preserve"> başvurusunda bulunan tüzel kişiler tarafından her bir tesis için ilan edilen bağlantı noktalarından veya bağlantı bölgelerinden yalnızca bir bağlantı noktası veya bölgesi ilgili mevzuat çerçevesinde tercih edilebilir. Başvuruya esas kurulu güç, tercih edilen bağlantı noktası ve/veya bağlantı bölgesinde ilan edilen kapasiteden fazla olamaz. </w:t>
            </w:r>
            <w:proofErr w:type="gramStart"/>
            <w:r w:rsidRPr="00407798">
              <w:rPr>
                <w:rFonts w:ascii="Times New Roman" w:eastAsia="Times New Roman" w:hAnsi="Times New Roman" w:cs="Times New Roman"/>
                <w:color w:val="000000"/>
                <w:sz w:val="24"/>
                <w:szCs w:val="24"/>
                <w:lang w:eastAsia="tr-TR"/>
              </w:rPr>
              <w:t>Rüzgar</w:t>
            </w:r>
            <w:proofErr w:type="gramEnd"/>
            <w:r w:rsidRPr="00407798">
              <w:rPr>
                <w:rFonts w:ascii="Times New Roman" w:eastAsia="Times New Roman" w:hAnsi="Times New Roman" w:cs="Times New Roman"/>
                <w:color w:val="000000"/>
                <w:sz w:val="24"/>
                <w:szCs w:val="24"/>
                <w:lang w:eastAsia="tr-TR"/>
              </w:rPr>
              <w:t xml:space="preserve"> ve güneş enerjisine dayalı </w:t>
            </w:r>
            <w:proofErr w:type="spellStart"/>
            <w:r w:rsidRPr="00407798">
              <w:rPr>
                <w:rFonts w:ascii="Times New Roman" w:eastAsia="Times New Roman" w:hAnsi="Times New Roman" w:cs="Times New Roman"/>
                <w:color w:val="000000"/>
                <w:sz w:val="24"/>
                <w:szCs w:val="24"/>
                <w:lang w:eastAsia="tr-TR"/>
              </w:rPr>
              <w:t>önlisans</w:t>
            </w:r>
            <w:proofErr w:type="spellEnd"/>
            <w:r w:rsidRPr="00407798">
              <w:rPr>
                <w:rFonts w:ascii="Times New Roman" w:eastAsia="Times New Roman" w:hAnsi="Times New Roman" w:cs="Times New Roman"/>
                <w:color w:val="000000"/>
                <w:sz w:val="24"/>
                <w:szCs w:val="24"/>
                <w:lang w:eastAsia="tr-TR"/>
              </w:rPr>
              <w:t xml:space="preserve"> başvurularında, santral sahasının birden fazla bağlantı bölgesi içinde yer alması halinde, santral sahasının en fazla yer kapladığı bağlantı bölgesinde yer aldığı kabul edilir.</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 xml:space="preserve">b) </w:t>
            </w:r>
            <w:proofErr w:type="spellStart"/>
            <w:r w:rsidRPr="00407798">
              <w:rPr>
                <w:rFonts w:ascii="Times New Roman" w:eastAsia="Times New Roman" w:hAnsi="Times New Roman" w:cs="Times New Roman"/>
                <w:color w:val="000000"/>
                <w:sz w:val="24"/>
                <w:szCs w:val="24"/>
                <w:lang w:eastAsia="tr-TR"/>
              </w:rPr>
              <w:t>Önlisans</w:t>
            </w:r>
            <w:proofErr w:type="spellEnd"/>
            <w:r w:rsidRPr="00407798">
              <w:rPr>
                <w:rFonts w:ascii="Times New Roman" w:eastAsia="Times New Roman" w:hAnsi="Times New Roman" w:cs="Times New Roman"/>
                <w:color w:val="000000"/>
                <w:sz w:val="24"/>
                <w:szCs w:val="24"/>
                <w:lang w:eastAsia="tr-TR"/>
              </w:rPr>
              <w:t xml:space="preserve"> başvurularının ilgili mevzuat çerçevesinde teknik değerlendirmesinin yapılabilmesi için istenen bilgi ve belgeler, </w:t>
            </w:r>
            <w:r w:rsidRPr="00407798">
              <w:rPr>
                <w:rFonts w:ascii="Times New Roman" w:eastAsia="Times New Roman" w:hAnsi="Times New Roman" w:cs="Times New Roman"/>
                <w:b/>
                <w:bCs/>
                <w:color w:val="000000"/>
                <w:sz w:val="24"/>
                <w:szCs w:val="24"/>
                <w:lang w:eastAsia="tr-TR"/>
              </w:rPr>
              <w:t xml:space="preserve">(Değişik </w:t>
            </w:r>
            <w:proofErr w:type="gramStart"/>
            <w:r w:rsidRPr="00407798">
              <w:rPr>
                <w:rFonts w:ascii="Times New Roman" w:eastAsia="Times New Roman" w:hAnsi="Times New Roman" w:cs="Times New Roman"/>
                <w:b/>
                <w:bCs/>
                <w:color w:val="000000"/>
                <w:sz w:val="24"/>
                <w:szCs w:val="24"/>
                <w:lang w:eastAsia="tr-TR"/>
              </w:rPr>
              <w:t>ibare:RG</w:t>
            </w:r>
            <w:proofErr w:type="gramEnd"/>
            <w:r w:rsidRPr="00407798">
              <w:rPr>
                <w:rFonts w:ascii="Times New Roman" w:eastAsia="Times New Roman" w:hAnsi="Times New Roman" w:cs="Times New Roman"/>
                <w:b/>
                <w:bCs/>
                <w:color w:val="000000"/>
                <w:sz w:val="24"/>
                <w:szCs w:val="24"/>
                <w:lang w:eastAsia="tr-TR"/>
              </w:rPr>
              <w:t>-16/8/2018-30511)</w:t>
            </w:r>
            <w:r w:rsidRPr="00407798">
              <w:rPr>
                <w:rFonts w:ascii="Times New Roman" w:eastAsia="Times New Roman" w:hAnsi="Times New Roman" w:cs="Times New Roman"/>
                <w:color w:val="000000"/>
                <w:sz w:val="24"/>
                <w:szCs w:val="24"/>
                <w:lang w:eastAsia="tr-TR"/>
              </w:rPr>
              <w:t> </w:t>
            </w:r>
            <w:r w:rsidRPr="00407798">
              <w:rPr>
                <w:rFonts w:ascii="Times New Roman" w:eastAsia="Times New Roman" w:hAnsi="Times New Roman" w:cs="Times New Roman"/>
                <w:color w:val="000000"/>
                <w:sz w:val="24"/>
                <w:szCs w:val="24"/>
                <w:u w:val="single"/>
                <w:lang w:eastAsia="tr-TR"/>
              </w:rPr>
              <w:t>Enerji İşleri Genel Müdürlüğüne</w:t>
            </w:r>
            <w:r w:rsidRPr="00407798">
              <w:rPr>
                <w:rFonts w:ascii="Times New Roman" w:eastAsia="Times New Roman" w:hAnsi="Times New Roman" w:cs="Times New Roman"/>
                <w:color w:val="000000"/>
                <w:sz w:val="24"/>
                <w:szCs w:val="24"/>
                <w:lang w:eastAsia="tr-TR"/>
              </w:rPr>
              <w:t> gönderilir. </w:t>
            </w:r>
            <w:r w:rsidRPr="00407798">
              <w:rPr>
                <w:rFonts w:ascii="Times New Roman" w:eastAsia="Times New Roman" w:hAnsi="Times New Roman" w:cs="Times New Roman"/>
                <w:b/>
                <w:bCs/>
                <w:color w:val="000000"/>
                <w:sz w:val="24"/>
                <w:szCs w:val="24"/>
                <w:lang w:eastAsia="tr-TR"/>
              </w:rPr>
              <w:t xml:space="preserve">(Değişik </w:t>
            </w:r>
            <w:proofErr w:type="gramStart"/>
            <w:r w:rsidRPr="00407798">
              <w:rPr>
                <w:rFonts w:ascii="Times New Roman" w:eastAsia="Times New Roman" w:hAnsi="Times New Roman" w:cs="Times New Roman"/>
                <w:b/>
                <w:bCs/>
                <w:color w:val="000000"/>
                <w:sz w:val="24"/>
                <w:szCs w:val="24"/>
                <w:lang w:eastAsia="tr-TR"/>
              </w:rPr>
              <w:t>ibare:RG</w:t>
            </w:r>
            <w:proofErr w:type="gramEnd"/>
            <w:r w:rsidRPr="00407798">
              <w:rPr>
                <w:rFonts w:ascii="Times New Roman" w:eastAsia="Times New Roman" w:hAnsi="Times New Roman" w:cs="Times New Roman"/>
                <w:b/>
                <w:bCs/>
                <w:color w:val="000000"/>
                <w:sz w:val="24"/>
                <w:szCs w:val="24"/>
                <w:lang w:eastAsia="tr-TR"/>
              </w:rPr>
              <w:t>-16/8/2018-30511)</w:t>
            </w:r>
            <w:r w:rsidRPr="00407798">
              <w:rPr>
                <w:rFonts w:ascii="Times New Roman" w:eastAsia="Times New Roman" w:hAnsi="Times New Roman" w:cs="Times New Roman"/>
                <w:color w:val="000000"/>
                <w:sz w:val="24"/>
                <w:szCs w:val="24"/>
                <w:lang w:eastAsia="tr-TR"/>
              </w:rPr>
              <w:t> </w:t>
            </w:r>
            <w:r w:rsidRPr="00407798">
              <w:rPr>
                <w:rFonts w:ascii="Times New Roman" w:eastAsia="Times New Roman" w:hAnsi="Times New Roman" w:cs="Times New Roman"/>
                <w:color w:val="000000"/>
                <w:sz w:val="24"/>
                <w:szCs w:val="24"/>
                <w:u w:val="single"/>
                <w:lang w:eastAsia="tr-TR"/>
              </w:rPr>
              <w:t>Enerji İşleri Genel Müdürlüğü</w:t>
            </w:r>
            <w:r w:rsidRPr="00407798">
              <w:rPr>
                <w:rFonts w:ascii="Times New Roman" w:eastAsia="Times New Roman" w:hAnsi="Times New Roman" w:cs="Times New Roman"/>
                <w:color w:val="000000"/>
                <w:sz w:val="24"/>
                <w:szCs w:val="24"/>
                <w:lang w:eastAsia="tr-TR"/>
              </w:rPr>
              <w:t xml:space="preserve"> teknik değerlendirmeyi tamamlayarak Kuruma bildirir. Bu kapsamda teknik değerlendirmesi uygun bulunan </w:t>
            </w:r>
            <w:proofErr w:type="spellStart"/>
            <w:r w:rsidRPr="00407798">
              <w:rPr>
                <w:rFonts w:ascii="Times New Roman" w:eastAsia="Times New Roman" w:hAnsi="Times New Roman" w:cs="Times New Roman"/>
                <w:color w:val="000000"/>
                <w:sz w:val="24"/>
                <w:szCs w:val="24"/>
                <w:lang w:eastAsia="tr-TR"/>
              </w:rPr>
              <w:t>önlisans</w:t>
            </w:r>
            <w:proofErr w:type="spellEnd"/>
            <w:r w:rsidRPr="00407798">
              <w:rPr>
                <w:rFonts w:ascii="Times New Roman" w:eastAsia="Times New Roman" w:hAnsi="Times New Roman" w:cs="Times New Roman"/>
                <w:color w:val="000000"/>
                <w:sz w:val="24"/>
                <w:szCs w:val="24"/>
                <w:lang w:eastAsia="tr-TR"/>
              </w:rPr>
              <w:t xml:space="preserve"> başvuruları, bağlantı görüşlerinin oluşturulması için TEİAŞ’a ve/veya ilgili dağıtım şirketine gönderilir.</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c) Söz konusu başvuru kapsamındaki üretim tesisinin bağlantı noktası ve gerilim seviyesi, TEİAŞ ve/veya dağıtım lisansı sahibi tüzel kişi tarafından belirlenir.</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proofErr w:type="gramStart"/>
            <w:r w:rsidRPr="00407798">
              <w:rPr>
                <w:rFonts w:ascii="Times New Roman" w:eastAsia="Times New Roman" w:hAnsi="Times New Roman" w:cs="Times New Roman"/>
                <w:color w:val="000000"/>
                <w:sz w:val="24"/>
                <w:szCs w:val="24"/>
                <w:lang w:eastAsia="tr-TR"/>
              </w:rPr>
              <w:lastRenderedPageBreak/>
              <w:t>ç</w:t>
            </w:r>
            <w:proofErr w:type="gramEnd"/>
            <w:r w:rsidRPr="00407798">
              <w:rPr>
                <w:rFonts w:ascii="Times New Roman" w:eastAsia="Times New Roman" w:hAnsi="Times New Roman" w:cs="Times New Roman"/>
                <w:color w:val="000000"/>
                <w:sz w:val="24"/>
                <w:szCs w:val="24"/>
                <w:lang w:eastAsia="tr-TR"/>
              </w:rPr>
              <w:t>) Aynı bağlantı noktasına ve/veya aynı bağlantı bölgesine bağlanmak için ilan edilen kapasiteden daha fazla başvuru bulunması halinde ve/veya aynı sahaya birden fazla başvurunun bulunması halinde, başvurular arasından ilan edilen kapasite kadar sisteme bağlanacak olanları belirlemek için TEİAŞ tarafından yarışma yapılarak bağlantı kapasitesi kazanan başvurular belirlenir. TEİAŞ bağlantı kapasitesi kazanan başvurulara ilişkin bağlantı görüşlerini oluşturur ya da kendi görüşüyle birlikte bağlantı görüşü oluşturulması için ilgili dağıtım şirketine gönderir.</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 xml:space="preserve">d) TEİAŞ veya ilgili dağıtım şirketi bağlantı görüşlerini Kuruma bildirir ve söz konusu başvuruya ilişkin </w:t>
            </w:r>
            <w:proofErr w:type="spellStart"/>
            <w:r w:rsidRPr="00407798">
              <w:rPr>
                <w:rFonts w:ascii="Times New Roman" w:eastAsia="Times New Roman" w:hAnsi="Times New Roman" w:cs="Times New Roman"/>
                <w:color w:val="000000"/>
                <w:sz w:val="24"/>
                <w:szCs w:val="24"/>
                <w:lang w:eastAsia="tr-TR"/>
              </w:rPr>
              <w:t>önlisans</w:t>
            </w:r>
            <w:proofErr w:type="spellEnd"/>
            <w:r w:rsidRPr="00407798">
              <w:rPr>
                <w:rFonts w:ascii="Times New Roman" w:eastAsia="Times New Roman" w:hAnsi="Times New Roman" w:cs="Times New Roman"/>
                <w:color w:val="000000"/>
                <w:sz w:val="24"/>
                <w:szCs w:val="24"/>
                <w:lang w:eastAsia="tr-TR"/>
              </w:rPr>
              <w:t xml:space="preserve"> işlemlerine bu Yönetmelik hükümleri çerçevesinde Kurum tarafından devam edilir.</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(4) Başvuru sahibinden, değerlendirme sürecinin sonuçlandırılabilmesi için ihtiyaç duyulan her türlü ek bilgi ve belge ayrıca istenebilir ve başvuru sahibi tüzel kişiyi temsile yetkili şahıslar doğrudan görüşme yapmak üzere çağrılabilir.</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 xml:space="preserve">(5) </w:t>
            </w:r>
            <w:proofErr w:type="spellStart"/>
            <w:r w:rsidRPr="00407798">
              <w:rPr>
                <w:rFonts w:ascii="Times New Roman" w:eastAsia="Times New Roman" w:hAnsi="Times New Roman" w:cs="Times New Roman"/>
                <w:color w:val="000000"/>
                <w:sz w:val="24"/>
                <w:szCs w:val="24"/>
                <w:lang w:eastAsia="tr-TR"/>
              </w:rPr>
              <w:t>Önlisans</w:t>
            </w:r>
            <w:proofErr w:type="spellEnd"/>
            <w:r w:rsidRPr="00407798">
              <w:rPr>
                <w:rFonts w:ascii="Times New Roman" w:eastAsia="Times New Roman" w:hAnsi="Times New Roman" w:cs="Times New Roman"/>
                <w:color w:val="000000"/>
                <w:sz w:val="24"/>
                <w:szCs w:val="24"/>
                <w:lang w:eastAsia="tr-TR"/>
              </w:rPr>
              <w:t xml:space="preserve"> başvurusunun değerlendirmeye alınması, </w:t>
            </w:r>
            <w:proofErr w:type="spellStart"/>
            <w:r w:rsidRPr="00407798">
              <w:rPr>
                <w:rFonts w:ascii="Times New Roman" w:eastAsia="Times New Roman" w:hAnsi="Times New Roman" w:cs="Times New Roman"/>
                <w:color w:val="000000"/>
                <w:sz w:val="24"/>
                <w:szCs w:val="24"/>
                <w:lang w:eastAsia="tr-TR"/>
              </w:rPr>
              <w:t>önlisans</w:t>
            </w:r>
            <w:proofErr w:type="spellEnd"/>
            <w:r w:rsidRPr="00407798">
              <w:rPr>
                <w:rFonts w:ascii="Times New Roman" w:eastAsia="Times New Roman" w:hAnsi="Times New Roman" w:cs="Times New Roman"/>
                <w:color w:val="000000"/>
                <w:sz w:val="24"/>
                <w:szCs w:val="24"/>
                <w:lang w:eastAsia="tr-TR"/>
              </w:rPr>
              <w:t xml:space="preserve"> almaya hak kazanıldığı anlamını taşımaz.</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(6) </w:t>
            </w:r>
            <w:r w:rsidRPr="00407798">
              <w:rPr>
                <w:rFonts w:ascii="Times New Roman" w:eastAsia="Times New Roman" w:hAnsi="Times New Roman" w:cs="Times New Roman"/>
                <w:b/>
                <w:bCs/>
                <w:color w:val="000000"/>
                <w:sz w:val="24"/>
                <w:szCs w:val="24"/>
                <w:lang w:eastAsia="tr-TR"/>
              </w:rPr>
              <w:t>(</w:t>
            </w:r>
            <w:proofErr w:type="gramStart"/>
            <w:r w:rsidRPr="00407798">
              <w:rPr>
                <w:rFonts w:ascii="Times New Roman" w:eastAsia="Times New Roman" w:hAnsi="Times New Roman" w:cs="Times New Roman"/>
                <w:b/>
                <w:bCs/>
                <w:color w:val="000000"/>
                <w:sz w:val="24"/>
                <w:szCs w:val="24"/>
                <w:lang w:eastAsia="tr-TR"/>
              </w:rPr>
              <w:t>Ek:RG</w:t>
            </w:r>
            <w:proofErr w:type="gramEnd"/>
            <w:r w:rsidRPr="00407798">
              <w:rPr>
                <w:rFonts w:ascii="Times New Roman" w:eastAsia="Times New Roman" w:hAnsi="Times New Roman" w:cs="Times New Roman"/>
                <w:b/>
                <w:bCs/>
                <w:color w:val="000000"/>
                <w:sz w:val="24"/>
                <w:szCs w:val="24"/>
                <w:lang w:eastAsia="tr-TR"/>
              </w:rPr>
              <w:t>-24/2/2017-29989)</w:t>
            </w:r>
            <w:r w:rsidRPr="00407798">
              <w:rPr>
                <w:rFonts w:ascii="Times New Roman" w:eastAsia="Times New Roman" w:hAnsi="Times New Roman" w:cs="Times New Roman"/>
                <w:color w:val="000000"/>
                <w:sz w:val="24"/>
                <w:szCs w:val="24"/>
                <w:lang w:eastAsia="tr-TR"/>
              </w:rPr>
              <w:t> YEKA için yapılan </w:t>
            </w:r>
            <w:proofErr w:type="spellStart"/>
            <w:r w:rsidRPr="00407798">
              <w:rPr>
                <w:rFonts w:ascii="Times New Roman" w:eastAsia="Times New Roman" w:hAnsi="Times New Roman" w:cs="Times New Roman"/>
                <w:color w:val="000000"/>
                <w:sz w:val="24"/>
                <w:szCs w:val="24"/>
                <w:lang w:eastAsia="tr-TR"/>
              </w:rPr>
              <w:t>önlisans</w:t>
            </w:r>
            <w:proofErr w:type="spellEnd"/>
            <w:r w:rsidRPr="00407798">
              <w:rPr>
                <w:rFonts w:ascii="Times New Roman" w:eastAsia="Times New Roman" w:hAnsi="Times New Roman" w:cs="Times New Roman"/>
                <w:color w:val="000000"/>
                <w:sz w:val="24"/>
                <w:szCs w:val="24"/>
                <w:lang w:eastAsia="tr-TR"/>
              </w:rPr>
              <w:t> başvuruları aşağıdaki usule göre değerlendirilir:</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 xml:space="preserve">a) Başvurular </w:t>
            </w:r>
            <w:proofErr w:type="gramStart"/>
            <w:r w:rsidRPr="00407798">
              <w:rPr>
                <w:rFonts w:ascii="Times New Roman" w:eastAsia="Times New Roman" w:hAnsi="Times New Roman" w:cs="Times New Roman"/>
                <w:color w:val="000000"/>
                <w:sz w:val="24"/>
                <w:szCs w:val="24"/>
                <w:lang w:eastAsia="tr-TR"/>
              </w:rPr>
              <w:t>13 üncü</w:t>
            </w:r>
            <w:proofErr w:type="gramEnd"/>
            <w:r w:rsidRPr="00407798">
              <w:rPr>
                <w:rFonts w:ascii="Times New Roman" w:eastAsia="Times New Roman" w:hAnsi="Times New Roman" w:cs="Times New Roman"/>
                <w:color w:val="000000"/>
                <w:sz w:val="24"/>
                <w:szCs w:val="24"/>
                <w:lang w:eastAsia="tr-TR"/>
              </w:rPr>
              <w:t xml:space="preserve"> madde hükümleri kapsamında değerlendirmeye alınır. Başvurunun değerlendirmeye alınması </w:t>
            </w:r>
            <w:proofErr w:type="spellStart"/>
            <w:r w:rsidRPr="00407798">
              <w:rPr>
                <w:rFonts w:ascii="Times New Roman" w:eastAsia="Times New Roman" w:hAnsi="Times New Roman" w:cs="Times New Roman"/>
                <w:color w:val="000000"/>
                <w:sz w:val="24"/>
                <w:szCs w:val="24"/>
                <w:lang w:eastAsia="tr-TR"/>
              </w:rPr>
              <w:t>önlisans</w:t>
            </w:r>
            <w:proofErr w:type="spellEnd"/>
            <w:r w:rsidRPr="00407798">
              <w:rPr>
                <w:rFonts w:ascii="Times New Roman" w:eastAsia="Times New Roman" w:hAnsi="Times New Roman" w:cs="Times New Roman"/>
                <w:color w:val="000000"/>
                <w:sz w:val="24"/>
                <w:szCs w:val="24"/>
                <w:lang w:eastAsia="tr-TR"/>
              </w:rPr>
              <w:t> almaya hak kazanıldığı anlamına gelmez.</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b) </w:t>
            </w:r>
            <w:r w:rsidRPr="00407798">
              <w:rPr>
                <w:rFonts w:ascii="Times New Roman" w:eastAsia="Times New Roman" w:hAnsi="Times New Roman" w:cs="Times New Roman"/>
                <w:b/>
                <w:bCs/>
                <w:color w:val="000000"/>
                <w:sz w:val="24"/>
                <w:szCs w:val="24"/>
                <w:lang w:eastAsia="tr-TR"/>
              </w:rPr>
              <w:t>(</w:t>
            </w:r>
            <w:proofErr w:type="gramStart"/>
            <w:r w:rsidRPr="00407798">
              <w:rPr>
                <w:rFonts w:ascii="Times New Roman" w:eastAsia="Times New Roman" w:hAnsi="Times New Roman" w:cs="Times New Roman"/>
                <w:b/>
                <w:bCs/>
                <w:color w:val="000000"/>
                <w:sz w:val="24"/>
                <w:szCs w:val="24"/>
                <w:lang w:eastAsia="tr-TR"/>
              </w:rPr>
              <w:t>Değişik:RG</w:t>
            </w:r>
            <w:proofErr w:type="gramEnd"/>
            <w:r w:rsidRPr="00407798">
              <w:rPr>
                <w:rFonts w:ascii="Times New Roman" w:eastAsia="Times New Roman" w:hAnsi="Times New Roman" w:cs="Times New Roman"/>
                <w:b/>
                <w:bCs/>
                <w:color w:val="000000"/>
                <w:sz w:val="24"/>
                <w:szCs w:val="24"/>
                <w:lang w:eastAsia="tr-TR"/>
              </w:rPr>
              <w:t>-14/5/2020-31127)</w:t>
            </w:r>
            <w:r w:rsidRPr="00407798">
              <w:rPr>
                <w:rFonts w:ascii="Times New Roman" w:eastAsia="Times New Roman" w:hAnsi="Times New Roman" w:cs="Times New Roman"/>
                <w:color w:val="000000"/>
                <w:sz w:val="24"/>
                <w:szCs w:val="24"/>
                <w:lang w:eastAsia="tr-TR"/>
              </w:rPr>
              <w:t> Başvuru sahibinden veya ilgili kurum ve kuruluşlardan, değerlendirme sürecinin sonuçlandırılabilmesi için ihtiyaç duyulan her türlü ek bilgi ve belge ayrıca istenebilir ve/veya başvuru sahibi tüzel kişiyi temsile yetkili şahıslar doğrudan görüşme yapmak üzere çağrılabilir.</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c) Değerlendirme üç ay içerisinde tamamlanır. (b) bendi kapsamında geçen süreler üç aylık sürenin hesabında dikkate alınmaz.</w:t>
            </w:r>
          </w:p>
          <w:p w:rsidR="00986D5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(7)</w:t>
            </w:r>
            <w:r w:rsidRPr="00407798">
              <w:rPr>
                <w:rFonts w:ascii="Times New Roman" w:eastAsia="Times New Roman" w:hAnsi="Times New Roman" w:cs="Times New Roman"/>
                <w:b/>
                <w:bCs/>
                <w:color w:val="000000"/>
                <w:sz w:val="24"/>
                <w:szCs w:val="24"/>
                <w:lang w:eastAsia="tr-TR"/>
              </w:rPr>
              <w:t> (</w:t>
            </w:r>
            <w:proofErr w:type="gramStart"/>
            <w:r w:rsidRPr="00407798">
              <w:rPr>
                <w:rFonts w:ascii="Times New Roman" w:eastAsia="Times New Roman" w:hAnsi="Times New Roman" w:cs="Times New Roman"/>
                <w:b/>
                <w:bCs/>
                <w:color w:val="000000"/>
                <w:sz w:val="24"/>
                <w:szCs w:val="24"/>
                <w:lang w:eastAsia="tr-TR"/>
              </w:rPr>
              <w:t>Ek:RG</w:t>
            </w:r>
            <w:proofErr w:type="gramEnd"/>
            <w:r w:rsidRPr="00407798">
              <w:rPr>
                <w:rFonts w:ascii="Times New Roman" w:eastAsia="Times New Roman" w:hAnsi="Times New Roman" w:cs="Times New Roman"/>
                <w:b/>
                <w:bCs/>
                <w:color w:val="000000"/>
                <w:sz w:val="24"/>
                <w:szCs w:val="24"/>
                <w:lang w:eastAsia="tr-TR"/>
              </w:rPr>
              <w:t>-8/3/2020-31062)</w:t>
            </w:r>
            <w:r w:rsidRPr="00407798">
              <w:rPr>
                <w:rFonts w:ascii="Times New Roman" w:eastAsia="Times New Roman" w:hAnsi="Times New Roman" w:cs="Times New Roman"/>
                <w:b/>
                <w:bCs/>
                <w:color w:val="000000"/>
                <w:sz w:val="24"/>
                <w:szCs w:val="24"/>
                <w:vertAlign w:val="superscript"/>
                <w:lang w:eastAsia="tr-TR"/>
              </w:rPr>
              <w:t>(1) </w:t>
            </w:r>
            <w:r w:rsidRPr="00407798">
              <w:rPr>
                <w:rFonts w:ascii="Times New Roman" w:eastAsia="Times New Roman" w:hAnsi="Times New Roman" w:cs="Times New Roman"/>
                <w:color w:val="000000"/>
                <w:sz w:val="24"/>
                <w:szCs w:val="24"/>
                <w:lang w:eastAsia="tr-TR"/>
              </w:rPr>
              <w:t xml:space="preserve">Birleşik elektrik üretim tesisi ile birleşik yenilenebilir elektrik üretim tesisi için </w:t>
            </w:r>
            <w:r w:rsidRPr="00407798">
              <w:rPr>
                <w:rFonts w:ascii="Times New Roman" w:eastAsia="Times New Roman" w:hAnsi="Times New Roman" w:cs="Times New Roman"/>
                <w:color w:val="000000"/>
                <w:sz w:val="24"/>
                <w:szCs w:val="24"/>
                <w:lang w:eastAsia="tr-TR"/>
              </w:rPr>
              <w:lastRenderedPageBreak/>
              <w:t>yapılan </w:t>
            </w:r>
            <w:proofErr w:type="spellStart"/>
            <w:r w:rsidRPr="00407798">
              <w:rPr>
                <w:rFonts w:ascii="Times New Roman" w:eastAsia="Times New Roman" w:hAnsi="Times New Roman" w:cs="Times New Roman"/>
                <w:color w:val="000000"/>
                <w:sz w:val="24"/>
                <w:szCs w:val="24"/>
                <w:lang w:eastAsia="tr-TR"/>
              </w:rPr>
              <w:t>önlisans</w:t>
            </w:r>
            <w:proofErr w:type="spellEnd"/>
            <w:r w:rsidRPr="00407798">
              <w:rPr>
                <w:rFonts w:ascii="Times New Roman" w:eastAsia="Times New Roman" w:hAnsi="Times New Roman" w:cs="Times New Roman"/>
                <w:color w:val="000000"/>
                <w:sz w:val="24"/>
                <w:szCs w:val="24"/>
                <w:lang w:eastAsia="tr-TR"/>
              </w:rPr>
              <w:t> başvurularının yardımcı kaynakları için bu maddede düzenlenen yarışma hükümleri dışındaki tüm hükümler uygulanır.</w:t>
            </w:r>
          </w:p>
          <w:p w:rsidR="00986D58" w:rsidRDefault="00986D58" w:rsidP="00986D58">
            <w:pPr>
              <w:shd w:val="clear" w:color="auto" w:fill="FFFFFF"/>
              <w:spacing w:line="240" w:lineRule="auto"/>
              <w:ind w:firstLine="567"/>
              <w:jc w:val="both"/>
              <w:rPr>
                <w:rFonts w:ascii="Times New Roman" w:hAnsi="Times New Roman" w:cs="Times New Roman"/>
                <w:b/>
                <w:bCs/>
                <w:sz w:val="24"/>
                <w:szCs w:val="24"/>
              </w:rPr>
            </w:pPr>
          </w:p>
        </w:tc>
        <w:tc>
          <w:tcPr>
            <w:tcW w:w="6997" w:type="dxa"/>
            <w:tcBorders>
              <w:top w:val="single" w:sz="4" w:space="0" w:color="auto"/>
              <w:left w:val="single" w:sz="4" w:space="0" w:color="auto"/>
              <w:bottom w:val="single" w:sz="4" w:space="0" w:color="auto"/>
              <w:right w:val="single" w:sz="4" w:space="0" w:color="auto"/>
            </w:tcBorders>
          </w:tcPr>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proofErr w:type="spellStart"/>
            <w:r w:rsidRPr="00407798">
              <w:rPr>
                <w:rFonts w:ascii="Times New Roman" w:eastAsia="Times New Roman" w:hAnsi="Times New Roman" w:cs="Times New Roman"/>
                <w:b/>
                <w:bCs/>
                <w:color w:val="000000"/>
                <w:sz w:val="24"/>
                <w:szCs w:val="24"/>
                <w:lang w:eastAsia="tr-TR"/>
              </w:rPr>
              <w:lastRenderedPageBreak/>
              <w:t>Önlisans</w:t>
            </w:r>
            <w:proofErr w:type="spellEnd"/>
            <w:r w:rsidRPr="00407798">
              <w:rPr>
                <w:rFonts w:ascii="Times New Roman" w:eastAsia="Times New Roman" w:hAnsi="Times New Roman" w:cs="Times New Roman"/>
                <w:b/>
                <w:bCs/>
                <w:color w:val="000000"/>
                <w:sz w:val="24"/>
                <w:szCs w:val="24"/>
                <w:lang w:eastAsia="tr-TR"/>
              </w:rPr>
              <w:t xml:space="preserve"> başvurularının değerlendirilmesi</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b/>
                <w:bCs/>
                <w:color w:val="000000"/>
                <w:sz w:val="24"/>
                <w:szCs w:val="24"/>
                <w:lang w:eastAsia="tr-TR"/>
              </w:rPr>
              <w:t>MADDE 15 –</w:t>
            </w:r>
            <w:r>
              <w:rPr>
                <w:rFonts w:ascii="Times New Roman" w:eastAsia="Times New Roman" w:hAnsi="Times New Roman" w:cs="Times New Roman"/>
                <w:b/>
                <w:bCs/>
                <w:color w:val="000000"/>
                <w:sz w:val="24"/>
                <w:szCs w:val="24"/>
                <w:lang w:eastAsia="tr-TR"/>
              </w:rPr>
              <w:t xml:space="preserve"> </w:t>
            </w:r>
            <w:r w:rsidRPr="00407798">
              <w:rPr>
                <w:rFonts w:ascii="Times New Roman" w:eastAsia="Times New Roman" w:hAnsi="Times New Roman" w:cs="Times New Roman"/>
                <w:color w:val="000000"/>
                <w:sz w:val="24"/>
                <w:szCs w:val="24"/>
                <w:lang w:eastAsia="tr-TR"/>
              </w:rPr>
              <w:t xml:space="preserve">(1) </w:t>
            </w:r>
            <w:proofErr w:type="gramStart"/>
            <w:r w:rsidRPr="00407798">
              <w:rPr>
                <w:rFonts w:ascii="Times New Roman" w:eastAsia="Times New Roman" w:hAnsi="Times New Roman" w:cs="Times New Roman"/>
                <w:color w:val="000000"/>
                <w:sz w:val="24"/>
                <w:szCs w:val="24"/>
                <w:lang w:eastAsia="tr-TR"/>
              </w:rPr>
              <w:t>13 üncü</w:t>
            </w:r>
            <w:proofErr w:type="gramEnd"/>
            <w:r w:rsidRPr="00407798">
              <w:rPr>
                <w:rFonts w:ascii="Times New Roman" w:eastAsia="Times New Roman" w:hAnsi="Times New Roman" w:cs="Times New Roman"/>
                <w:color w:val="000000"/>
                <w:sz w:val="24"/>
                <w:szCs w:val="24"/>
                <w:lang w:eastAsia="tr-TR"/>
              </w:rPr>
              <w:t xml:space="preserve"> madde uyarınca eksiksiz olarak yapıldığı tespit edilen başvurular değerlendirmeye alınır.</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 xml:space="preserve">(2) Değerlendirmeye alınan </w:t>
            </w:r>
            <w:proofErr w:type="spellStart"/>
            <w:r w:rsidRPr="00407798">
              <w:rPr>
                <w:rFonts w:ascii="Times New Roman" w:eastAsia="Times New Roman" w:hAnsi="Times New Roman" w:cs="Times New Roman"/>
                <w:color w:val="000000"/>
                <w:sz w:val="24"/>
                <w:szCs w:val="24"/>
                <w:lang w:eastAsia="tr-TR"/>
              </w:rPr>
              <w:t>önlisans</w:t>
            </w:r>
            <w:proofErr w:type="spellEnd"/>
            <w:r w:rsidRPr="00407798">
              <w:rPr>
                <w:rFonts w:ascii="Times New Roman" w:eastAsia="Times New Roman" w:hAnsi="Times New Roman" w:cs="Times New Roman"/>
                <w:color w:val="000000"/>
                <w:sz w:val="24"/>
                <w:szCs w:val="24"/>
                <w:lang w:eastAsia="tr-TR"/>
              </w:rPr>
              <w:t xml:space="preserve"> başvuruları ile ilgili olarak;</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a) Kurum tarafından, kurulacak üretim tesisinin iletim ve/veya dağıtım sistemine bağlantısı ve sistem kullanımı hakkında TEİAŞ ve/veya üretim tesisinin bulunduğu dağıtım bölgesindeki dağıtım lisansı sahibi tüzel kişiden görüş istenir.</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 xml:space="preserve">b) TEİAŞ ve/veya ilgili dağıtım şirketi, başvuru kapsamındaki üretim tesisinin bağlanması talep edilen trafo merkezi ile bağlantı kapasitesine ilişkin ilgili mevzuat kapsamında oluşturulan görüşünü, </w:t>
            </w:r>
            <w:r w:rsidRPr="00407798">
              <w:rPr>
                <w:rFonts w:ascii="Times New Roman" w:eastAsia="Times New Roman" w:hAnsi="Times New Roman" w:cs="Times New Roman"/>
                <w:color w:val="000000"/>
                <w:sz w:val="24"/>
                <w:szCs w:val="24"/>
                <w:lang w:eastAsia="tr-TR"/>
              </w:rPr>
              <w:lastRenderedPageBreak/>
              <w:t xml:space="preserve">bildirim tarihinden itibaren </w:t>
            </w:r>
            <w:proofErr w:type="spellStart"/>
            <w:r w:rsidRPr="00407798">
              <w:rPr>
                <w:rFonts w:ascii="Times New Roman" w:eastAsia="Times New Roman" w:hAnsi="Times New Roman" w:cs="Times New Roman"/>
                <w:color w:val="000000"/>
                <w:sz w:val="24"/>
                <w:szCs w:val="24"/>
                <w:lang w:eastAsia="tr-TR"/>
              </w:rPr>
              <w:t>kırkbeş</w:t>
            </w:r>
            <w:proofErr w:type="spellEnd"/>
            <w:r w:rsidRPr="00407798">
              <w:rPr>
                <w:rFonts w:ascii="Times New Roman" w:eastAsia="Times New Roman" w:hAnsi="Times New Roman" w:cs="Times New Roman"/>
                <w:color w:val="000000"/>
                <w:sz w:val="24"/>
                <w:szCs w:val="24"/>
                <w:lang w:eastAsia="tr-TR"/>
              </w:rPr>
              <w:t xml:space="preserve"> gün içerisinde sonuçlandırarak Kuruma sunar.</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c) Kuruma sunulan görüşler, on işgünü içerisinde başvuru sahibine bildirilir. Başvuru sahibinin, bağlantı ve sistem kullanımı hakkında oluşturulan görüş veya görüşleri kabul etmesi halinde söz konusu görüşleri kabul ve taahhüt ettiğine ilişkin belgeyi, aksi halde gerekçeleri ile birlikte itirazını on iş günü içerisinde Kuruma sunması zorunludur. Aksi halde bağlantı ve sistem kullanım hakkındaki görüş veya görüşleri kabul ve taahhüt etmiş sayılır.</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(3) </w:t>
            </w:r>
            <w:r w:rsidRPr="00407798">
              <w:rPr>
                <w:rFonts w:ascii="Times New Roman" w:eastAsia="Times New Roman" w:hAnsi="Times New Roman" w:cs="Times New Roman"/>
                <w:b/>
                <w:bCs/>
                <w:color w:val="000000"/>
                <w:sz w:val="24"/>
                <w:szCs w:val="24"/>
                <w:lang w:eastAsia="tr-TR"/>
              </w:rPr>
              <w:t>(</w:t>
            </w:r>
            <w:proofErr w:type="gramStart"/>
            <w:r w:rsidRPr="00407798">
              <w:rPr>
                <w:rFonts w:ascii="Times New Roman" w:eastAsia="Times New Roman" w:hAnsi="Times New Roman" w:cs="Times New Roman"/>
                <w:b/>
                <w:bCs/>
                <w:color w:val="000000"/>
                <w:sz w:val="24"/>
                <w:szCs w:val="24"/>
                <w:lang w:eastAsia="tr-TR"/>
              </w:rPr>
              <w:t>Değişik:RG</w:t>
            </w:r>
            <w:proofErr w:type="gramEnd"/>
            <w:r w:rsidRPr="00407798">
              <w:rPr>
                <w:rFonts w:ascii="Times New Roman" w:eastAsia="Times New Roman" w:hAnsi="Times New Roman" w:cs="Times New Roman"/>
                <w:b/>
                <w:bCs/>
                <w:color w:val="000000"/>
                <w:sz w:val="24"/>
                <w:szCs w:val="24"/>
                <w:lang w:eastAsia="tr-TR"/>
              </w:rPr>
              <w:t>-22/10/2016-29865)</w:t>
            </w:r>
            <w:r w:rsidRPr="00407798">
              <w:rPr>
                <w:rFonts w:ascii="Times New Roman" w:eastAsia="Times New Roman" w:hAnsi="Times New Roman" w:cs="Times New Roman"/>
                <w:color w:val="000000"/>
                <w:sz w:val="24"/>
                <w:szCs w:val="24"/>
                <w:lang w:eastAsia="tr-TR"/>
              </w:rPr>
              <w:t xml:space="preserve"> Rüzgar veya güneş enerjisine dayalı üretim tesisi kurmak için yapılan </w:t>
            </w:r>
            <w:proofErr w:type="spellStart"/>
            <w:r w:rsidRPr="00407798">
              <w:rPr>
                <w:rFonts w:ascii="Times New Roman" w:eastAsia="Times New Roman" w:hAnsi="Times New Roman" w:cs="Times New Roman"/>
                <w:color w:val="000000"/>
                <w:sz w:val="24"/>
                <w:szCs w:val="24"/>
                <w:lang w:eastAsia="tr-TR"/>
              </w:rPr>
              <w:t>önlisans</w:t>
            </w:r>
            <w:proofErr w:type="spellEnd"/>
            <w:r w:rsidRPr="00407798">
              <w:rPr>
                <w:rFonts w:ascii="Times New Roman" w:eastAsia="Times New Roman" w:hAnsi="Times New Roman" w:cs="Times New Roman"/>
                <w:color w:val="000000"/>
                <w:sz w:val="24"/>
                <w:szCs w:val="24"/>
                <w:lang w:eastAsia="tr-TR"/>
              </w:rPr>
              <w:t xml:space="preserve"> başvuruları, kişisel hak itirazı bakımından değerlendirilmesini müteakip aşağıdaki şekilde değerlendirilir:</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 xml:space="preserve">a) </w:t>
            </w:r>
            <w:proofErr w:type="spellStart"/>
            <w:r w:rsidRPr="00407798">
              <w:rPr>
                <w:rFonts w:ascii="Times New Roman" w:eastAsia="Times New Roman" w:hAnsi="Times New Roman" w:cs="Times New Roman"/>
                <w:color w:val="000000"/>
                <w:sz w:val="24"/>
                <w:szCs w:val="24"/>
                <w:lang w:eastAsia="tr-TR"/>
              </w:rPr>
              <w:t>Önlisans</w:t>
            </w:r>
            <w:proofErr w:type="spellEnd"/>
            <w:r w:rsidRPr="00407798">
              <w:rPr>
                <w:rFonts w:ascii="Times New Roman" w:eastAsia="Times New Roman" w:hAnsi="Times New Roman" w:cs="Times New Roman"/>
                <w:color w:val="000000"/>
                <w:sz w:val="24"/>
                <w:szCs w:val="24"/>
                <w:lang w:eastAsia="tr-TR"/>
              </w:rPr>
              <w:t xml:space="preserve"> başvurusunda bulunan tüzel kişiler tarafından her bir tesis için ilan edilen bağlantı noktalarından veya bağlantı bölgelerinden yalnızca bir bağlantı noktası veya bölgesi ilgili mevzuat çerçevesinde tercih edilebilir. Başvuruya esas kurulu güç, tercih edilen bağlantı noktası ve/veya bağlantı bölgesinde ilan edilen kapasiteden fazla olamaz. </w:t>
            </w:r>
            <w:proofErr w:type="gramStart"/>
            <w:r w:rsidRPr="00407798">
              <w:rPr>
                <w:rFonts w:ascii="Times New Roman" w:eastAsia="Times New Roman" w:hAnsi="Times New Roman" w:cs="Times New Roman"/>
                <w:color w:val="000000"/>
                <w:sz w:val="24"/>
                <w:szCs w:val="24"/>
                <w:lang w:eastAsia="tr-TR"/>
              </w:rPr>
              <w:t>Rüzgar</w:t>
            </w:r>
            <w:proofErr w:type="gramEnd"/>
            <w:r w:rsidRPr="00407798">
              <w:rPr>
                <w:rFonts w:ascii="Times New Roman" w:eastAsia="Times New Roman" w:hAnsi="Times New Roman" w:cs="Times New Roman"/>
                <w:color w:val="000000"/>
                <w:sz w:val="24"/>
                <w:szCs w:val="24"/>
                <w:lang w:eastAsia="tr-TR"/>
              </w:rPr>
              <w:t xml:space="preserve"> ve güneş enerjisine dayalı </w:t>
            </w:r>
            <w:proofErr w:type="spellStart"/>
            <w:r w:rsidRPr="00407798">
              <w:rPr>
                <w:rFonts w:ascii="Times New Roman" w:eastAsia="Times New Roman" w:hAnsi="Times New Roman" w:cs="Times New Roman"/>
                <w:color w:val="000000"/>
                <w:sz w:val="24"/>
                <w:szCs w:val="24"/>
                <w:lang w:eastAsia="tr-TR"/>
              </w:rPr>
              <w:t>önlisans</w:t>
            </w:r>
            <w:proofErr w:type="spellEnd"/>
            <w:r w:rsidRPr="00407798">
              <w:rPr>
                <w:rFonts w:ascii="Times New Roman" w:eastAsia="Times New Roman" w:hAnsi="Times New Roman" w:cs="Times New Roman"/>
                <w:color w:val="000000"/>
                <w:sz w:val="24"/>
                <w:szCs w:val="24"/>
                <w:lang w:eastAsia="tr-TR"/>
              </w:rPr>
              <w:t xml:space="preserve"> başvurularında, santral sahasının birden fazla bağlantı bölgesi içinde yer alması halinde, santral sahasının en fazla yer kapladığı bağlantı bölgesinde yer aldığı kabul edilir.</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 xml:space="preserve">b) </w:t>
            </w:r>
            <w:proofErr w:type="spellStart"/>
            <w:r w:rsidRPr="00407798">
              <w:rPr>
                <w:rFonts w:ascii="Times New Roman" w:eastAsia="Times New Roman" w:hAnsi="Times New Roman" w:cs="Times New Roman"/>
                <w:color w:val="000000"/>
                <w:sz w:val="24"/>
                <w:szCs w:val="24"/>
                <w:lang w:eastAsia="tr-TR"/>
              </w:rPr>
              <w:t>Önlisans</w:t>
            </w:r>
            <w:proofErr w:type="spellEnd"/>
            <w:r w:rsidRPr="00407798">
              <w:rPr>
                <w:rFonts w:ascii="Times New Roman" w:eastAsia="Times New Roman" w:hAnsi="Times New Roman" w:cs="Times New Roman"/>
                <w:color w:val="000000"/>
                <w:sz w:val="24"/>
                <w:szCs w:val="24"/>
                <w:lang w:eastAsia="tr-TR"/>
              </w:rPr>
              <w:t xml:space="preserve"> başvurularının ilgili mevzuat çerçevesinde teknik değerlendirmesinin yapılabilmesi için istenen bilgi ve belgeler, </w:t>
            </w:r>
            <w:r w:rsidRPr="00407798">
              <w:rPr>
                <w:rFonts w:ascii="Times New Roman" w:eastAsia="Times New Roman" w:hAnsi="Times New Roman" w:cs="Times New Roman"/>
                <w:b/>
                <w:bCs/>
                <w:color w:val="000000"/>
                <w:sz w:val="24"/>
                <w:szCs w:val="24"/>
                <w:lang w:eastAsia="tr-TR"/>
              </w:rPr>
              <w:t xml:space="preserve">(Değişik </w:t>
            </w:r>
            <w:proofErr w:type="gramStart"/>
            <w:r w:rsidRPr="00407798">
              <w:rPr>
                <w:rFonts w:ascii="Times New Roman" w:eastAsia="Times New Roman" w:hAnsi="Times New Roman" w:cs="Times New Roman"/>
                <w:b/>
                <w:bCs/>
                <w:color w:val="000000"/>
                <w:sz w:val="24"/>
                <w:szCs w:val="24"/>
                <w:lang w:eastAsia="tr-TR"/>
              </w:rPr>
              <w:t>ibare:RG</w:t>
            </w:r>
            <w:proofErr w:type="gramEnd"/>
            <w:r w:rsidRPr="00407798">
              <w:rPr>
                <w:rFonts w:ascii="Times New Roman" w:eastAsia="Times New Roman" w:hAnsi="Times New Roman" w:cs="Times New Roman"/>
                <w:b/>
                <w:bCs/>
                <w:color w:val="000000"/>
                <w:sz w:val="24"/>
                <w:szCs w:val="24"/>
                <w:lang w:eastAsia="tr-TR"/>
              </w:rPr>
              <w:t>-16/8/2018-30511)</w:t>
            </w:r>
            <w:r w:rsidRPr="00407798">
              <w:rPr>
                <w:rFonts w:ascii="Times New Roman" w:eastAsia="Times New Roman" w:hAnsi="Times New Roman" w:cs="Times New Roman"/>
                <w:color w:val="000000"/>
                <w:sz w:val="24"/>
                <w:szCs w:val="24"/>
                <w:lang w:eastAsia="tr-TR"/>
              </w:rPr>
              <w:t> </w:t>
            </w:r>
            <w:r w:rsidRPr="00407798">
              <w:rPr>
                <w:rFonts w:ascii="Times New Roman" w:eastAsia="Times New Roman" w:hAnsi="Times New Roman" w:cs="Times New Roman"/>
                <w:color w:val="000000"/>
                <w:sz w:val="24"/>
                <w:szCs w:val="24"/>
                <w:u w:val="single"/>
                <w:lang w:eastAsia="tr-TR"/>
              </w:rPr>
              <w:t>Enerji İşleri Genel Müdürlüğüne</w:t>
            </w:r>
            <w:r w:rsidRPr="00407798">
              <w:rPr>
                <w:rFonts w:ascii="Times New Roman" w:eastAsia="Times New Roman" w:hAnsi="Times New Roman" w:cs="Times New Roman"/>
                <w:color w:val="000000"/>
                <w:sz w:val="24"/>
                <w:szCs w:val="24"/>
                <w:lang w:eastAsia="tr-TR"/>
              </w:rPr>
              <w:t> gönderilir. </w:t>
            </w:r>
            <w:r w:rsidRPr="00407798">
              <w:rPr>
                <w:rFonts w:ascii="Times New Roman" w:eastAsia="Times New Roman" w:hAnsi="Times New Roman" w:cs="Times New Roman"/>
                <w:b/>
                <w:bCs/>
                <w:color w:val="000000"/>
                <w:sz w:val="24"/>
                <w:szCs w:val="24"/>
                <w:lang w:eastAsia="tr-TR"/>
              </w:rPr>
              <w:t xml:space="preserve">(Değişik </w:t>
            </w:r>
            <w:proofErr w:type="gramStart"/>
            <w:r w:rsidRPr="00407798">
              <w:rPr>
                <w:rFonts w:ascii="Times New Roman" w:eastAsia="Times New Roman" w:hAnsi="Times New Roman" w:cs="Times New Roman"/>
                <w:b/>
                <w:bCs/>
                <w:color w:val="000000"/>
                <w:sz w:val="24"/>
                <w:szCs w:val="24"/>
                <w:lang w:eastAsia="tr-TR"/>
              </w:rPr>
              <w:t>ibare:RG</w:t>
            </w:r>
            <w:proofErr w:type="gramEnd"/>
            <w:r w:rsidRPr="00407798">
              <w:rPr>
                <w:rFonts w:ascii="Times New Roman" w:eastAsia="Times New Roman" w:hAnsi="Times New Roman" w:cs="Times New Roman"/>
                <w:b/>
                <w:bCs/>
                <w:color w:val="000000"/>
                <w:sz w:val="24"/>
                <w:szCs w:val="24"/>
                <w:lang w:eastAsia="tr-TR"/>
              </w:rPr>
              <w:t>-16/8/2018-30511)</w:t>
            </w:r>
            <w:r w:rsidRPr="00407798">
              <w:rPr>
                <w:rFonts w:ascii="Times New Roman" w:eastAsia="Times New Roman" w:hAnsi="Times New Roman" w:cs="Times New Roman"/>
                <w:color w:val="000000"/>
                <w:sz w:val="24"/>
                <w:szCs w:val="24"/>
                <w:lang w:eastAsia="tr-TR"/>
              </w:rPr>
              <w:t> </w:t>
            </w:r>
            <w:r w:rsidRPr="00407798">
              <w:rPr>
                <w:rFonts w:ascii="Times New Roman" w:eastAsia="Times New Roman" w:hAnsi="Times New Roman" w:cs="Times New Roman"/>
                <w:color w:val="000000"/>
                <w:sz w:val="24"/>
                <w:szCs w:val="24"/>
                <w:u w:val="single"/>
                <w:lang w:eastAsia="tr-TR"/>
              </w:rPr>
              <w:t>Enerji İşleri Genel Müdürlüğü</w:t>
            </w:r>
            <w:r w:rsidRPr="00407798">
              <w:rPr>
                <w:rFonts w:ascii="Times New Roman" w:eastAsia="Times New Roman" w:hAnsi="Times New Roman" w:cs="Times New Roman"/>
                <w:color w:val="000000"/>
                <w:sz w:val="24"/>
                <w:szCs w:val="24"/>
                <w:lang w:eastAsia="tr-TR"/>
              </w:rPr>
              <w:t xml:space="preserve"> teknik değerlendirmeyi tamamlayarak Kuruma bildirir. Bu kapsamda teknik değerlendirmesi uygun bulunan </w:t>
            </w:r>
            <w:proofErr w:type="spellStart"/>
            <w:r w:rsidRPr="00407798">
              <w:rPr>
                <w:rFonts w:ascii="Times New Roman" w:eastAsia="Times New Roman" w:hAnsi="Times New Roman" w:cs="Times New Roman"/>
                <w:color w:val="000000"/>
                <w:sz w:val="24"/>
                <w:szCs w:val="24"/>
                <w:lang w:eastAsia="tr-TR"/>
              </w:rPr>
              <w:t>önlisans</w:t>
            </w:r>
            <w:proofErr w:type="spellEnd"/>
            <w:r w:rsidRPr="00407798">
              <w:rPr>
                <w:rFonts w:ascii="Times New Roman" w:eastAsia="Times New Roman" w:hAnsi="Times New Roman" w:cs="Times New Roman"/>
                <w:color w:val="000000"/>
                <w:sz w:val="24"/>
                <w:szCs w:val="24"/>
                <w:lang w:eastAsia="tr-TR"/>
              </w:rPr>
              <w:t xml:space="preserve"> başvuruları, bağlantı görüşlerinin oluşturulması için TEİAŞ’a ve/veya ilgili dağıtım şirketine gönderilir.</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c) Söz konusu başvuru kapsamındaki üretim tesisinin bağlantı noktası ve gerilim seviyesi, TEİAŞ ve/veya dağıtım lisansı sahibi tüzel kişi tarafından belirlenir.</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proofErr w:type="gramStart"/>
            <w:r w:rsidRPr="00407798">
              <w:rPr>
                <w:rFonts w:ascii="Times New Roman" w:eastAsia="Times New Roman" w:hAnsi="Times New Roman" w:cs="Times New Roman"/>
                <w:color w:val="000000"/>
                <w:sz w:val="24"/>
                <w:szCs w:val="24"/>
                <w:lang w:eastAsia="tr-TR"/>
              </w:rPr>
              <w:lastRenderedPageBreak/>
              <w:t>ç</w:t>
            </w:r>
            <w:proofErr w:type="gramEnd"/>
            <w:r w:rsidRPr="00407798">
              <w:rPr>
                <w:rFonts w:ascii="Times New Roman" w:eastAsia="Times New Roman" w:hAnsi="Times New Roman" w:cs="Times New Roman"/>
                <w:color w:val="000000"/>
                <w:sz w:val="24"/>
                <w:szCs w:val="24"/>
                <w:lang w:eastAsia="tr-TR"/>
              </w:rPr>
              <w:t>) Aynı bağlantı noktasına ve/veya aynı bağlantı bölgesine bağlanmak için ilan edilen kapasiteden daha fazla başvuru bulunması halinde ve/veya aynı sahaya birden fazla başvurunun bulunması halinde, başvurular arasından ilan edilen kapasite kadar sisteme bağlanacak olanları belirlemek için TEİAŞ tarafından yarışma yapılarak bağlantı kapasitesi kazanan başvurular belirlenir. TEİAŞ bağlantı kapasitesi kazanan başvurulara ilişkin bağlantı görüşlerini oluşturur ya da kendi görüşüyle birlikte bağlantı görüşü oluşturulması için ilgili dağıtım şirketine gönderir.</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 xml:space="preserve">d) TEİAŞ veya ilgili dağıtım şirketi bağlantı görüşlerini Kuruma bildirir ve söz konusu başvuruya ilişkin </w:t>
            </w:r>
            <w:proofErr w:type="spellStart"/>
            <w:r w:rsidRPr="00407798">
              <w:rPr>
                <w:rFonts w:ascii="Times New Roman" w:eastAsia="Times New Roman" w:hAnsi="Times New Roman" w:cs="Times New Roman"/>
                <w:color w:val="000000"/>
                <w:sz w:val="24"/>
                <w:szCs w:val="24"/>
                <w:lang w:eastAsia="tr-TR"/>
              </w:rPr>
              <w:t>önlisans</w:t>
            </w:r>
            <w:proofErr w:type="spellEnd"/>
            <w:r w:rsidRPr="00407798">
              <w:rPr>
                <w:rFonts w:ascii="Times New Roman" w:eastAsia="Times New Roman" w:hAnsi="Times New Roman" w:cs="Times New Roman"/>
                <w:color w:val="000000"/>
                <w:sz w:val="24"/>
                <w:szCs w:val="24"/>
                <w:lang w:eastAsia="tr-TR"/>
              </w:rPr>
              <w:t xml:space="preserve"> işlemlerine bu Yönetmelik hükümleri çerçevesinde Kurum tarafından devam edilir.</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(4) Başvuru sahibinden, değerlendirme sürecinin sonuçlandırılabilmesi için ihtiyaç duyulan her türlü ek bilgi ve belge ayrıca istenebilir ve başvuru sahibi tüzel kişiyi temsile yetkili şahıslar doğrudan görüşme yapmak üzere çağrılabilir.</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 xml:space="preserve">(5) </w:t>
            </w:r>
            <w:proofErr w:type="spellStart"/>
            <w:r w:rsidRPr="00407798">
              <w:rPr>
                <w:rFonts w:ascii="Times New Roman" w:eastAsia="Times New Roman" w:hAnsi="Times New Roman" w:cs="Times New Roman"/>
                <w:color w:val="000000"/>
                <w:sz w:val="24"/>
                <w:szCs w:val="24"/>
                <w:lang w:eastAsia="tr-TR"/>
              </w:rPr>
              <w:t>Önlisans</w:t>
            </w:r>
            <w:proofErr w:type="spellEnd"/>
            <w:r w:rsidRPr="00407798">
              <w:rPr>
                <w:rFonts w:ascii="Times New Roman" w:eastAsia="Times New Roman" w:hAnsi="Times New Roman" w:cs="Times New Roman"/>
                <w:color w:val="000000"/>
                <w:sz w:val="24"/>
                <w:szCs w:val="24"/>
                <w:lang w:eastAsia="tr-TR"/>
              </w:rPr>
              <w:t xml:space="preserve"> başvurusunun değerlendirmeye alınması, </w:t>
            </w:r>
            <w:proofErr w:type="spellStart"/>
            <w:r w:rsidRPr="00407798">
              <w:rPr>
                <w:rFonts w:ascii="Times New Roman" w:eastAsia="Times New Roman" w:hAnsi="Times New Roman" w:cs="Times New Roman"/>
                <w:color w:val="000000"/>
                <w:sz w:val="24"/>
                <w:szCs w:val="24"/>
                <w:lang w:eastAsia="tr-TR"/>
              </w:rPr>
              <w:t>önlisans</w:t>
            </w:r>
            <w:proofErr w:type="spellEnd"/>
            <w:r w:rsidRPr="00407798">
              <w:rPr>
                <w:rFonts w:ascii="Times New Roman" w:eastAsia="Times New Roman" w:hAnsi="Times New Roman" w:cs="Times New Roman"/>
                <w:color w:val="000000"/>
                <w:sz w:val="24"/>
                <w:szCs w:val="24"/>
                <w:lang w:eastAsia="tr-TR"/>
              </w:rPr>
              <w:t xml:space="preserve"> almaya hak kazanıldığı anlamını taşımaz.</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(6) </w:t>
            </w:r>
            <w:r w:rsidRPr="00407798">
              <w:rPr>
                <w:rFonts w:ascii="Times New Roman" w:eastAsia="Times New Roman" w:hAnsi="Times New Roman" w:cs="Times New Roman"/>
                <w:b/>
                <w:bCs/>
                <w:color w:val="000000"/>
                <w:sz w:val="24"/>
                <w:szCs w:val="24"/>
                <w:lang w:eastAsia="tr-TR"/>
              </w:rPr>
              <w:t>(</w:t>
            </w:r>
            <w:proofErr w:type="gramStart"/>
            <w:r w:rsidRPr="00407798">
              <w:rPr>
                <w:rFonts w:ascii="Times New Roman" w:eastAsia="Times New Roman" w:hAnsi="Times New Roman" w:cs="Times New Roman"/>
                <w:b/>
                <w:bCs/>
                <w:color w:val="000000"/>
                <w:sz w:val="24"/>
                <w:szCs w:val="24"/>
                <w:lang w:eastAsia="tr-TR"/>
              </w:rPr>
              <w:t>Ek:RG</w:t>
            </w:r>
            <w:proofErr w:type="gramEnd"/>
            <w:r w:rsidRPr="00407798">
              <w:rPr>
                <w:rFonts w:ascii="Times New Roman" w:eastAsia="Times New Roman" w:hAnsi="Times New Roman" w:cs="Times New Roman"/>
                <w:b/>
                <w:bCs/>
                <w:color w:val="000000"/>
                <w:sz w:val="24"/>
                <w:szCs w:val="24"/>
                <w:lang w:eastAsia="tr-TR"/>
              </w:rPr>
              <w:t>-24/2/2017-29989)</w:t>
            </w:r>
            <w:r w:rsidRPr="00407798">
              <w:rPr>
                <w:rFonts w:ascii="Times New Roman" w:eastAsia="Times New Roman" w:hAnsi="Times New Roman" w:cs="Times New Roman"/>
                <w:color w:val="000000"/>
                <w:sz w:val="24"/>
                <w:szCs w:val="24"/>
                <w:lang w:eastAsia="tr-TR"/>
              </w:rPr>
              <w:t> YEKA için yapılan </w:t>
            </w:r>
            <w:proofErr w:type="spellStart"/>
            <w:r w:rsidRPr="00407798">
              <w:rPr>
                <w:rFonts w:ascii="Times New Roman" w:eastAsia="Times New Roman" w:hAnsi="Times New Roman" w:cs="Times New Roman"/>
                <w:color w:val="000000"/>
                <w:sz w:val="24"/>
                <w:szCs w:val="24"/>
                <w:lang w:eastAsia="tr-TR"/>
              </w:rPr>
              <w:t>önlisans</w:t>
            </w:r>
            <w:proofErr w:type="spellEnd"/>
            <w:r w:rsidRPr="00407798">
              <w:rPr>
                <w:rFonts w:ascii="Times New Roman" w:eastAsia="Times New Roman" w:hAnsi="Times New Roman" w:cs="Times New Roman"/>
                <w:color w:val="000000"/>
                <w:sz w:val="24"/>
                <w:szCs w:val="24"/>
                <w:lang w:eastAsia="tr-TR"/>
              </w:rPr>
              <w:t> başvuruları aşağıdaki usule göre değerlendirilir:</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 xml:space="preserve">a) Başvurular </w:t>
            </w:r>
            <w:proofErr w:type="gramStart"/>
            <w:r w:rsidRPr="00407798">
              <w:rPr>
                <w:rFonts w:ascii="Times New Roman" w:eastAsia="Times New Roman" w:hAnsi="Times New Roman" w:cs="Times New Roman"/>
                <w:color w:val="000000"/>
                <w:sz w:val="24"/>
                <w:szCs w:val="24"/>
                <w:lang w:eastAsia="tr-TR"/>
              </w:rPr>
              <w:t>13 üncü</w:t>
            </w:r>
            <w:proofErr w:type="gramEnd"/>
            <w:r w:rsidRPr="00407798">
              <w:rPr>
                <w:rFonts w:ascii="Times New Roman" w:eastAsia="Times New Roman" w:hAnsi="Times New Roman" w:cs="Times New Roman"/>
                <w:color w:val="000000"/>
                <w:sz w:val="24"/>
                <w:szCs w:val="24"/>
                <w:lang w:eastAsia="tr-TR"/>
              </w:rPr>
              <w:t xml:space="preserve"> madde hükümleri kapsamında değerlendirmeye alınır. Başvurunun değerlendirmeye alınması </w:t>
            </w:r>
            <w:proofErr w:type="spellStart"/>
            <w:r w:rsidRPr="00407798">
              <w:rPr>
                <w:rFonts w:ascii="Times New Roman" w:eastAsia="Times New Roman" w:hAnsi="Times New Roman" w:cs="Times New Roman"/>
                <w:color w:val="000000"/>
                <w:sz w:val="24"/>
                <w:szCs w:val="24"/>
                <w:lang w:eastAsia="tr-TR"/>
              </w:rPr>
              <w:t>önlisans</w:t>
            </w:r>
            <w:proofErr w:type="spellEnd"/>
            <w:r w:rsidRPr="00407798">
              <w:rPr>
                <w:rFonts w:ascii="Times New Roman" w:eastAsia="Times New Roman" w:hAnsi="Times New Roman" w:cs="Times New Roman"/>
                <w:color w:val="000000"/>
                <w:sz w:val="24"/>
                <w:szCs w:val="24"/>
                <w:lang w:eastAsia="tr-TR"/>
              </w:rPr>
              <w:t> almaya hak kazanıldığı anlamına gelmez.</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b) </w:t>
            </w:r>
            <w:r w:rsidRPr="00407798">
              <w:rPr>
                <w:rFonts w:ascii="Times New Roman" w:eastAsia="Times New Roman" w:hAnsi="Times New Roman" w:cs="Times New Roman"/>
                <w:b/>
                <w:bCs/>
                <w:color w:val="000000"/>
                <w:sz w:val="24"/>
                <w:szCs w:val="24"/>
                <w:lang w:eastAsia="tr-TR"/>
              </w:rPr>
              <w:t>(</w:t>
            </w:r>
            <w:proofErr w:type="gramStart"/>
            <w:r w:rsidRPr="00407798">
              <w:rPr>
                <w:rFonts w:ascii="Times New Roman" w:eastAsia="Times New Roman" w:hAnsi="Times New Roman" w:cs="Times New Roman"/>
                <w:b/>
                <w:bCs/>
                <w:color w:val="000000"/>
                <w:sz w:val="24"/>
                <w:szCs w:val="24"/>
                <w:lang w:eastAsia="tr-TR"/>
              </w:rPr>
              <w:t>Değişik:RG</w:t>
            </w:r>
            <w:proofErr w:type="gramEnd"/>
            <w:r w:rsidRPr="00407798">
              <w:rPr>
                <w:rFonts w:ascii="Times New Roman" w:eastAsia="Times New Roman" w:hAnsi="Times New Roman" w:cs="Times New Roman"/>
                <w:b/>
                <w:bCs/>
                <w:color w:val="000000"/>
                <w:sz w:val="24"/>
                <w:szCs w:val="24"/>
                <w:lang w:eastAsia="tr-TR"/>
              </w:rPr>
              <w:t>-14/5/2020-31127)</w:t>
            </w:r>
            <w:r w:rsidRPr="00407798">
              <w:rPr>
                <w:rFonts w:ascii="Times New Roman" w:eastAsia="Times New Roman" w:hAnsi="Times New Roman" w:cs="Times New Roman"/>
                <w:color w:val="000000"/>
                <w:sz w:val="24"/>
                <w:szCs w:val="24"/>
                <w:lang w:eastAsia="tr-TR"/>
              </w:rPr>
              <w:t> Başvuru sahibinden veya ilgili kurum ve kuruluşlardan, değerlendirme sürecinin sonuçlandırılabilmesi için ihtiyaç duyulan her türlü ek bilgi ve belge ayrıca istenebilir ve/veya başvuru sahibi tüzel kişiyi temsile yetkili şahıslar doğrudan görüşme yapmak üzere çağrılabilir.</w:t>
            </w:r>
          </w:p>
          <w:p w:rsidR="00986D58" w:rsidRPr="0040779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c) Değerlendirme üç ay içerisinde tamamlanır. (b) bendi kapsamında geçen süreler üç aylık sürenin hesabında dikkate alınmaz.</w:t>
            </w:r>
          </w:p>
          <w:p w:rsidR="00986D58" w:rsidRDefault="00986D58" w:rsidP="00986D58">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(7)</w:t>
            </w:r>
            <w:r w:rsidRPr="00407798">
              <w:rPr>
                <w:rFonts w:ascii="Times New Roman" w:eastAsia="Times New Roman" w:hAnsi="Times New Roman" w:cs="Times New Roman"/>
                <w:b/>
                <w:bCs/>
                <w:color w:val="000000"/>
                <w:sz w:val="24"/>
                <w:szCs w:val="24"/>
                <w:lang w:eastAsia="tr-TR"/>
              </w:rPr>
              <w:t> (</w:t>
            </w:r>
            <w:proofErr w:type="gramStart"/>
            <w:r w:rsidRPr="00407798">
              <w:rPr>
                <w:rFonts w:ascii="Times New Roman" w:eastAsia="Times New Roman" w:hAnsi="Times New Roman" w:cs="Times New Roman"/>
                <w:b/>
                <w:bCs/>
                <w:color w:val="000000"/>
                <w:sz w:val="24"/>
                <w:szCs w:val="24"/>
                <w:lang w:eastAsia="tr-TR"/>
              </w:rPr>
              <w:t>Ek:RG</w:t>
            </w:r>
            <w:proofErr w:type="gramEnd"/>
            <w:r w:rsidRPr="00407798">
              <w:rPr>
                <w:rFonts w:ascii="Times New Roman" w:eastAsia="Times New Roman" w:hAnsi="Times New Roman" w:cs="Times New Roman"/>
                <w:b/>
                <w:bCs/>
                <w:color w:val="000000"/>
                <w:sz w:val="24"/>
                <w:szCs w:val="24"/>
                <w:lang w:eastAsia="tr-TR"/>
              </w:rPr>
              <w:t>-8/3/2020-31062)</w:t>
            </w:r>
            <w:r w:rsidRPr="00407798">
              <w:rPr>
                <w:rFonts w:ascii="Times New Roman" w:eastAsia="Times New Roman" w:hAnsi="Times New Roman" w:cs="Times New Roman"/>
                <w:b/>
                <w:bCs/>
                <w:color w:val="000000"/>
                <w:sz w:val="24"/>
                <w:szCs w:val="24"/>
                <w:vertAlign w:val="superscript"/>
                <w:lang w:eastAsia="tr-TR"/>
              </w:rPr>
              <w:t>(1) </w:t>
            </w:r>
            <w:r w:rsidRPr="00407798">
              <w:rPr>
                <w:rFonts w:ascii="Times New Roman" w:eastAsia="Times New Roman" w:hAnsi="Times New Roman" w:cs="Times New Roman"/>
                <w:color w:val="000000"/>
                <w:sz w:val="24"/>
                <w:szCs w:val="24"/>
                <w:lang w:eastAsia="tr-TR"/>
              </w:rPr>
              <w:t xml:space="preserve">Birleşik elektrik üretim tesisi ile birleşik yenilenebilir elektrik üretim tesisi için </w:t>
            </w:r>
            <w:r w:rsidRPr="00407798">
              <w:rPr>
                <w:rFonts w:ascii="Times New Roman" w:eastAsia="Times New Roman" w:hAnsi="Times New Roman" w:cs="Times New Roman"/>
                <w:color w:val="000000"/>
                <w:sz w:val="24"/>
                <w:szCs w:val="24"/>
                <w:lang w:eastAsia="tr-TR"/>
              </w:rPr>
              <w:lastRenderedPageBreak/>
              <w:t>yapılan </w:t>
            </w:r>
            <w:proofErr w:type="spellStart"/>
            <w:r w:rsidRPr="00407798">
              <w:rPr>
                <w:rFonts w:ascii="Times New Roman" w:eastAsia="Times New Roman" w:hAnsi="Times New Roman" w:cs="Times New Roman"/>
                <w:color w:val="000000"/>
                <w:sz w:val="24"/>
                <w:szCs w:val="24"/>
                <w:lang w:eastAsia="tr-TR"/>
              </w:rPr>
              <w:t>önlisans</w:t>
            </w:r>
            <w:proofErr w:type="spellEnd"/>
            <w:r w:rsidRPr="00407798">
              <w:rPr>
                <w:rFonts w:ascii="Times New Roman" w:eastAsia="Times New Roman" w:hAnsi="Times New Roman" w:cs="Times New Roman"/>
                <w:color w:val="000000"/>
                <w:sz w:val="24"/>
                <w:szCs w:val="24"/>
                <w:lang w:eastAsia="tr-TR"/>
              </w:rPr>
              <w:t> başvurularının yardımcı kaynakları için bu maddede düzenlenen yarışma hükümleri dışındaki tüm hükümler uygulanır.</w:t>
            </w:r>
          </w:p>
          <w:p w:rsidR="00986D58" w:rsidRDefault="00986D58" w:rsidP="00986D58">
            <w:pPr>
              <w:spacing w:line="240" w:lineRule="auto"/>
              <w:ind w:firstLine="567"/>
              <w:jc w:val="both"/>
              <w:rPr>
                <w:ins w:id="7" w:author="Sevim KALKAN" w:date="2021-11-26T16:46:00Z"/>
                <w:rFonts w:ascii="Times New Roman" w:eastAsia="Times New Roman" w:hAnsi="Times New Roman" w:cs="Times New Roman"/>
                <w:color w:val="000000"/>
                <w:sz w:val="24"/>
                <w:szCs w:val="24"/>
                <w:lang w:eastAsia="tr-TR"/>
              </w:rPr>
            </w:pPr>
            <w:ins w:id="8" w:author="Sevim KALKAN" w:date="2021-11-18T23:27:00Z">
              <w:r w:rsidRPr="00A27F2A">
                <w:rPr>
                  <w:rFonts w:ascii="Times New Roman" w:eastAsia="Times New Roman" w:hAnsi="Times New Roman" w:cs="Times New Roman"/>
                  <w:color w:val="000000"/>
                  <w:sz w:val="24"/>
                  <w:szCs w:val="24"/>
                  <w:lang w:eastAsia="tr-TR"/>
                </w:rPr>
                <w:t xml:space="preserve">(8) </w:t>
              </w:r>
              <w:proofErr w:type="spellStart"/>
              <w:r w:rsidRPr="00A27F2A">
                <w:rPr>
                  <w:rFonts w:ascii="Times New Roman" w:eastAsia="Times New Roman" w:hAnsi="Times New Roman" w:cs="Times New Roman"/>
                  <w:color w:val="000000"/>
                  <w:sz w:val="24"/>
                  <w:szCs w:val="24"/>
                  <w:lang w:eastAsia="tr-TR"/>
                </w:rPr>
                <w:t>Önlisans</w:t>
              </w:r>
              <w:proofErr w:type="spellEnd"/>
              <w:r w:rsidRPr="00A27F2A">
                <w:rPr>
                  <w:rFonts w:ascii="Times New Roman" w:eastAsia="Times New Roman" w:hAnsi="Times New Roman" w:cs="Times New Roman"/>
                  <w:color w:val="000000"/>
                  <w:sz w:val="24"/>
                  <w:szCs w:val="24"/>
                  <w:lang w:eastAsia="tr-TR"/>
                </w:rPr>
                <w:t xml:space="preserve"> başvurusu kapsamında kurulması planlanan elektrik üretim tesisinde, üretim tesisine bütünleşik elektrik depolama ünitesi de kurulmak istenmesi h</w:t>
              </w:r>
            </w:ins>
            <w:ins w:id="9" w:author="Sevim KALKAN" w:date="2021-11-26T16:47:00Z">
              <w:r w:rsidR="00FE3223" w:rsidRPr="00A27F2A">
                <w:rPr>
                  <w:rFonts w:ascii="Times New Roman" w:eastAsia="Times New Roman" w:hAnsi="Times New Roman" w:cs="Times New Roman"/>
                  <w:color w:val="000000"/>
                  <w:sz w:val="24"/>
                  <w:szCs w:val="24"/>
                  <w:lang w:eastAsia="tr-TR"/>
                </w:rPr>
                <w:t>â</w:t>
              </w:r>
            </w:ins>
            <w:ins w:id="10" w:author="Sevim KALKAN" w:date="2021-11-18T23:27:00Z">
              <w:r w:rsidRPr="00A27F2A">
                <w:rPr>
                  <w:rFonts w:ascii="Times New Roman" w:eastAsia="Times New Roman" w:hAnsi="Times New Roman" w:cs="Times New Roman"/>
                  <w:color w:val="000000"/>
                  <w:sz w:val="24"/>
                  <w:szCs w:val="24"/>
                  <w:lang w:eastAsia="tr-TR"/>
                </w:rPr>
                <w:t>linde</w:t>
              </w:r>
            </w:ins>
            <w:ins w:id="11" w:author="Sevim KALKAN" w:date="2021-11-26T11:35:00Z">
              <w:r w:rsidR="004617CE" w:rsidRPr="00A27F2A">
                <w:rPr>
                  <w:rFonts w:ascii="Times New Roman" w:eastAsia="Times New Roman" w:hAnsi="Times New Roman" w:cs="Times New Roman"/>
                  <w:color w:val="000000"/>
                  <w:sz w:val="24"/>
                  <w:szCs w:val="24"/>
                  <w:lang w:eastAsia="tr-TR"/>
                </w:rPr>
                <w:t xml:space="preserve">, </w:t>
              </w:r>
            </w:ins>
            <w:ins w:id="12" w:author="Sevim KALKAN" w:date="2021-11-18T23:27:00Z">
              <w:r w:rsidRPr="00A27F2A">
                <w:rPr>
                  <w:rFonts w:ascii="Times New Roman" w:eastAsia="Times New Roman" w:hAnsi="Times New Roman" w:cs="Times New Roman"/>
                  <w:color w:val="000000"/>
                  <w:sz w:val="24"/>
                  <w:szCs w:val="24"/>
                  <w:lang w:eastAsia="tr-TR"/>
                </w:rPr>
                <w:t xml:space="preserve">elektrik depolama ünitesinin </w:t>
              </w:r>
            </w:ins>
            <w:ins w:id="13" w:author="Sevim KALKAN" w:date="2021-11-26T11:36:00Z">
              <w:r w:rsidR="004617CE" w:rsidRPr="00A27F2A">
                <w:rPr>
                  <w:rFonts w:ascii="Times New Roman" w:eastAsia="Times New Roman" w:hAnsi="Times New Roman" w:cs="Times New Roman"/>
                  <w:color w:val="000000"/>
                  <w:sz w:val="24"/>
                  <w:szCs w:val="24"/>
                  <w:lang w:eastAsia="tr-TR"/>
                </w:rPr>
                <w:t xml:space="preserve">gerekli </w:t>
              </w:r>
            </w:ins>
            <w:ins w:id="14" w:author="Sevim KALKAN" w:date="2021-11-26T11:35:00Z">
              <w:r w:rsidR="004617CE" w:rsidRPr="00A27F2A">
                <w:rPr>
                  <w:rFonts w:ascii="Times New Roman" w:eastAsia="Times New Roman" w:hAnsi="Times New Roman" w:cs="Times New Roman"/>
                  <w:color w:val="000000"/>
                  <w:sz w:val="24"/>
                  <w:szCs w:val="24"/>
                  <w:lang w:eastAsia="tr-TR"/>
                </w:rPr>
                <w:t>teknik kriterler</w:t>
              </w:r>
            </w:ins>
            <w:ins w:id="15" w:author="Sevim KALKAN" w:date="2021-11-26T16:46:00Z">
              <w:r w:rsidR="00FE3223" w:rsidRPr="00A27F2A">
                <w:rPr>
                  <w:rFonts w:ascii="Times New Roman" w:eastAsia="Times New Roman" w:hAnsi="Times New Roman" w:cs="Times New Roman"/>
                  <w:color w:val="000000"/>
                  <w:sz w:val="24"/>
                  <w:szCs w:val="24"/>
                  <w:lang w:eastAsia="tr-TR"/>
                </w:rPr>
                <w:t>e uygunluğu hakkında TEİAŞ’tan görüş istenir.</w:t>
              </w:r>
              <w:r w:rsidR="00FE3223">
                <w:rPr>
                  <w:rFonts w:ascii="Times New Roman" w:eastAsia="Times New Roman" w:hAnsi="Times New Roman" w:cs="Times New Roman"/>
                  <w:color w:val="000000"/>
                  <w:sz w:val="24"/>
                  <w:szCs w:val="24"/>
                  <w:lang w:eastAsia="tr-TR"/>
                </w:rPr>
                <w:t xml:space="preserve">  </w:t>
              </w:r>
            </w:ins>
          </w:p>
          <w:p w:rsidR="00986D58" w:rsidRDefault="00986D58">
            <w:pPr>
              <w:spacing w:line="240" w:lineRule="auto"/>
              <w:ind w:firstLine="567"/>
              <w:jc w:val="both"/>
              <w:rPr>
                <w:rFonts w:ascii="Times New Roman" w:hAnsi="Times New Roman" w:cs="Times New Roman"/>
                <w:b/>
                <w:bCs/>
                <w:sz w:val="24"/>
                <w:szCs w:val="24"/>
              </w:rPr>
              <w:pPrChange w:id="16" w:author="Sevim KALKAN" w:date="2021-11-26T16:47:00Z">
                <w:pPr>
                  <w:shd w:val="clear" w:color="auto" w:fill="FFFFFF"/>
                  <w:spacing w:line="240" w:lineRule="auto"/>
                  <w:ind w:firstLine="567"/>
                  <w:jc w:val="both"/>
                </w:pPr>
              </w:pPrChange>
            </w:pPr>
          </w:p>
        </w:tc>
      </w:tr>
      <w:tr w:rsidR="00200C8E" w:rsidTr="003C3041">
        <w:tc>
          <w:tcPr>
            <w:tcW w:w="6997" w:type="dxa"/>
            <w:tcBorders>
              <w:top w:val="single" w:sz="4" w:space="0" w:color="auto"/>
              <w:left w:val="single" w:sz="4" w:space="0" w:color="auto"/>
              <w:bottom w:val="single" w:sz="4" w:space="0" w:color="auto"/>
              <w:right w:val="single" w:sz="4" w:space="0" w:color="auto"/>
            </w:tcBorders>
          </w:tcPr>
          <w:p w:rsidR="00200C8E" w:rsidRPr="00284249" w:rsidRDefault="00200C8E" w:rsidP="00200C8E">
            <w:pPr>
              <w:spacing w:line="240" w:lineRule="auto"/>
              <w:ind w:firstLine="567"/>
              <w:jc w:val="both"/>
              <w:rPr>
                <w:rFonts w:ascii="Times New Roman" w:eastAsia="Times New Roman" w:hAnsi="Times New Roman" w:cs="Times New Roman"/>
                <w:color w:val="000000"/>
                <w:sz w:val="24"/>
                <w:szCs w:val="24"/>
                <w:lang w:eastAsia="tr-TR"/>
              </w:rPr>
            </w:pPr>
            <w:proofErr w:type="spellStart"/>
            <w:r w:rsidRPr="00284249">
              <w:rPr>
                <w:rFonts w:ascii="Times New Roman" w:eastAsia="Times New Roman" w:hAnsi="Times New Roman" w:cs="Times New Roman"/>
                <w:b/>
                <w:bCs/>
                <w:color w:val="000000"/>
                <w:sz w:val="24"/>
                <w:szCs w:val="24"/>
                <w:lang w:eastAsia="tr-TR"/>
              </w:rPr>
              <w:lastRenderedPageBreak/>
              <w:t>Önlisansın</w:t>
            </w:r>
            <w:proofErr w:type="spellEnd"/>
            <w:r w:rsidRPr="00284249">
              <w:rPr>
                <w:rFonts w:ascii="Times New Roman" w:eastAsia="Times New Roman" w:hAnsi="Times New Roman" w:cs="Times New Roman"/>
                <w:b/>
                <w:bCs/>
                <w:color w:val="000000"/>
                <w:sz w:val="24"/>
                <w:szCs w:val="24"/>
                <w:lang w:eastAsia="tr-TR"/>
              </w:rPr>
              <w:t xml:space="preserve"> tadil edilmesi</w:t>
            </w:r>
          </w:p>
          <w:p w:rsidR="00200C8E" w:rsidRPr="00407798" w:rsidRDefault="00200C8E" w:rsidP="00200C8E">
            <w:pPr>
              <w:ind w:firstLine="567"/>
              <w:jc w:val="both"/>
              <w:rPr>
                <w:rFonts w:ascii="Times New Roman" w:eastAsia="Times New Roman" w:hAnsi="Times New Roman" w:cs="Times New Roman"/>
                <w:color w:val="000000"/>
                <w:sz w:val="24"/>
                <w:szCs w:val="24"/>
                <w:lang w:eastAsia="tr-TR"/>
              </w:rPr>
            </w:pPr>
            <w:r w:rsidRPr="00284249">
              <w:rPr>
                <w:rFonts w:ascii="Times New Roman" w:eastAsia="Times New Roman" w:hAnsi="Times New Roman" w:cs="Times New Roman"/>
                <w:b/>
                <w:bCs/>
                <w:color w:val="000000"/>
                <w:sz w:val="24"/>
                <w:szCs w:val="24"/>
                <w:lang w:eastAsia="tr-TR"/>
              </w:rPr>
              <w:t xml:space="preserve">MADDE 18 </w:t>
            </w:r>
            <w:proofErr w:type="gramStart"/>
            <w:r w:rsidRPr="00284249">
              <w:rPr>
                <w:rFonts w:ascii="Times New Roman" w:eastAsia="Times New Roman" w:hAnsi="Times New Roman" w:cs="Times New Roman"/>
                <w:b/>
                <w:bCs/>
                <w:color w:val="000000"/>
                <w:sz w:val="24"/>
                <w:szCs w:val="24"/>
                <w:lang w:eastAsia="tr-TR"/>
              </w:rPr>
              <w:t>–</w:t>
            </w:r>
            <w:r w:rsidRPr="00284249">
              <w:rPr>
                <w:rFonts w:ascii="Times New Roman" w:eastAsia="Times New Roman" w:hAnsi="Times New Roman" w:cs="Times New Roman"/>
                <w:color w:val="000000"/>
                <w:sz w:val="24"/>
                <w:szCs w:val="24"/>
                <w:lang w:eastAsia="tr-TR"/>
              </w:rPr>
              <w:t> </w:t>
            </w:r>
            <w:r>
              <w:rPr>
                <w:rFonts w:ascii="Times New Roman" w:eastAsia="Times New Roman" w:hAnsi="Times New Roman" w:cs="Times New Roman"/>
                <w:color w:val="000000"/>
                <w:sz w:val="24"/>
                <w:szCs w:val="24"/>
                <w:lang w:eastAsia="tr-TR"/>
              </w:rPr>
              <w:t xml:space="preserve"> </w:t>
            </w:r>
            <w:r w:rsidRPr="00407798">
              <w:rPr>
                <w:rFonts w:ascii="Times New Roman" w:eastAsia="Times New Roman" w:hAnsi="Times New Roman" w:cs="Times New Roman"/>
                <w:color w:val="000000"/>
                <w:sz w:val="24"/>
                <w:szCs w:val="24"/>
                <w:lang w:eastAsia="tr-TR"/>
              </w:rPr>
              <w:t>(</w:t>
            </w:r>
            <w:proofErr w:type="gramEnd"/>
            <w:r w:rsidRPr="00407798">
              <w:rPr>
                <w:rFonts w:ascii="Times New Roman" w:eastAsia="Times New Roman" w:hAnsi="Times New Roman" w:cs="Times New Roman"/>
                <w:color w:val="000000"/>
                <w:sz w:val="24"/>
                <w:szCs w:val="24"/>
                <w:lang w:eastAsia="tr-TR"/>
              </w:rPr>
              <w:t>13) </w:t>
            </w:r>
            <w:r w:rsidRPr="00407798">
              <w:rPr>
                <w:rFonts w:ascii="Times New Roman" w:eastAsia="Times New Roman" w:hAnsi="Times New Roman" w:cs="Times New Roman"/>
                <w:b/>
                <w:bCs/>
                <w:color w:val="000000"/>
                <w:sz w:val="24"/>
                <w:szCs w:val="24"/>
                <w:lang w:eastAsia="tr-TR"/>
              </w:rPr>
              <w:t>(Ek:RG-9/5/2021-31479)</w:t>
            </w:r>
            <w:r w:rsidRPr="00407798">
              <w:rPr>
                <w:rFonts w:ascii="Times New Roman" w:eastAsia="Times New Roman" w:hAnsi="Times New Roman" w:cs="Times New Roman"/>
                <w:color w:val="000000"/>
                <w:sz w:val="24"/>
                <w:szCs w:val="24"/>
                <w:lang w:eastAsia="tr-TR"/>
              </w:rPr>
              <w:t> </w:t>
            </w:r>
            <w:proofErr w:type="spellStart"/>
            <w:r w:rsidRPr="00407798">
              <w:rPr>
                <w:rFonts w:ascii="Times New Roman" w:eastAsia="Times New Roman" w:hAnsi="Times New Roman" w:cs="Times New Roman"/>
                <w:color w:val="000000"/>
                <w:sz w:val="24"/>
                <w:szCs w:val="24"/>
                <w:lang w:eastAsia="tr-TR"/>
              </w:rPr>
              <w:t>Önlisansa</w:t>
            </w:r>
            <w:proofErr w:type="spellEnd"/>
            <w:r w:rsidRPr="00407798">
              <w:rPr>
                <w:rFonts w:ascii="Times New Roman" w:eastAsia="Times New Roman" w:hAnsi="Times New Roman" w:cs="Times New Roman"/>
                <w:color w:val="000000"/>
                <w:sz w:val="24"/>
                <w:szCs w:val="24"/>
                <w:lang w:eastAsia="tr-TR"/>
              </w:rPr>
              <w:t> konu üretim tesisine bütünleşik elektrik depolama ünitesi eklenmesi kapsamında yapılan tadil başvurusu;</w:t>
            </w:r>
          </w:p>
          <w:p w:rsidR="00200C8E" w:rsidRPr="00407798" w:rsidRDefault="00200C8E" w:rsidP="00200C8E">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a) </w:t>
            </w:r>
            <w:proofErr w:type="spellStart"/>
            <w:r w:rsidRPr="00407798">
              <w:rPr>
                <w:rFonts w:ascii="Times New Roman" w:eastAsia="Times New Roman" w:hAnsi="Times New Roman" w:cs="Times New Roman"/>
                <w:color w:val="000000"/>
                <w:sz w:val="24"/>
                <w:szCs w:val="24"/>
                <w:lang w:eastAsia="tr-TR"/>
              </w:rPr>
              <w:t>Önlisansa</w:t>
            </w:r>
            <w:proofErr w:type="spellEnd"/>
            <w:r w:rsidRPr="00407798">
              <w:rPr>
                <w:rFonts w:ascii="Times New Roman" w:eastAsia="Times New Roman" w:hAnsi="Times New Roman" w:cs="Times New Roman"/>
                <w:color w:val="000000"/>
                <w:sz w:val="24"/>
                <w:szCs w:val="24"/>
                <w:lang w:eastAsia="tr-TR"/>
              </w:rPr>
              <w:t> derç edilmiş sahanın dışına çıkılmaması,</w:t>
            </w:r>
          </w:p>
          <w:p w:rsidR="00200C8E" w:rsidRPr="00407798" w:rsidRDefault="00200C8E" w:rsidP="00200C8E">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b) </w:t>
            </w:r>
            <w:proofErr w:type="spellStart"/>
            <w:r w:rsidRPr="00407798">
              <w:rPr>
                <w:rFonts w:ascii="Times New Roman" w:eastAsia="Times New Roman" w:hAnsi="Times New Roman" w:cs="Times New Roman"/>
                <w:color w:val="000000"/>
                <w:sz w:val="24"/>
                <w:szCs w:val="24"/>
                <w:lang w:eastAsia="tr-TR"/>
              </w:rPr>
              <w:t>Önlisansa</w:t>
            </w:r>
            <w:proofErr w:type="spellEnd"/>
            <w:r w:rsidRPr="00407798">
              <w:rPr>
                <w:rFonts w:ascii="Times New Roman" w:eastAsia="Times New Roman" w:hAnsi="Times New Roman" w:cs="Times New Roman"/>
                <w:color w:val="000000"/>
                <w:sz w:val="24"/>
                <w:szCs w:val="24"/>
                <w:lang w:eastAsia="tr-TR"/>
              </w:rPr>
              <w:t> derç edilmiş elektriksel ve/veya mekanik kurulu gücün değişmemesi,</w:t>
            </w:r>
          </w:p>
          <w:p w:rsidR="00200C8E" w:rsidRPr="00407798" w:rsidRDefault="00200C8E" w:rsidP="00200C8E">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c) </w:t>
            </w:r>
            <w:proofErr w:type="spellStart"/>
            <w:r w:rsidRPr="00407798">
              <w:rPr>
                <w:rFonts w:ascii="Times New Roman" w:eastAsia="Times New Roman" w:hAnsi="Times New Roman" w:cs="Times New Roman"/>
                <w:color w:val="000000"/>
                <w:sz w:val="24"/>
                <w:szCs w:val="24"/>
                <w:lang w:eastAsia="tr-TR"/>
              </w:rPr>
              <w:t>Önlisansa</w:t>
            </w:r>
            <w:proofErr w:type="spellEnd"/>
            <w:r w:rsidRPr="00407798">
              <w:rPr>
                <w:rFonts w:ascii="Times New Roman" w:eastAsia="Times New Roman" w:hAnsi="Times New Roman" w:cs="Times New Roman"/>
                <w:color w:val="000000"/>
                <w:sz w:val="24"/>
                <w:szCs w:val="24"/>
                <w:lang w:eastAsia="tr-TR"/>
              </w:rPr>
              <w:t> derç edilmiş mevcut bağlantı şekli ile bağlantı noktası ve gerilim seviyesinin değişmemesi,</w:t>
            </w:r>
          </w:p>
          <w:p w:rsidR="00200C8E" w:rsidRDefault="00200C8E" w:rsidP="00200C8E">
            <w:pPr>
              <w:spacing w:line="240" w:lineRule="auto"/>
              <w:ind w:firstLine="567"/>
              <w:jc w:val="both"/>
              <w:rPr>
                <w:rFonts w:ascii="Times New Roman" w:eastAsia="Times New Roman" w:hAnsi="Times New Roman" w:cs="Times New Roman"/>
                <w:color w:val="000000"/>
                <w:sz w:val="24"/>
                <w:szCs w:val="24"/>
                <w:lang w:eastAsia="tr-TR"/>
              </w:rPr>
            </w:pPr>
            <w:proofErr w:type="gramStart"/>
            <w:r w:rsidRPr="00407798">
              <w:rPr>
                <w:rFonts w:ascii="Times New Roman" w:eastAsia="Times New Roman" w:hAnsi="Times New Roman" w:cs="Times New Roman"/>
                <w:color w:val="000000"/>
                <w:sz w:val="24"/>
                <w:szCs w:val="24"/>
                <w:lang w:eastAsia="tr-TR"/>
              </w:rPr>
              <w:t>ç</w:t>
            </w:r>
            <w:proofErr w:type="gramEnd"/>
            <w:r w:rsidRPr="00407798">
              <w:rPr>
                <w:rFonts w:ascii="Times New Roman" w:eastAsia="Times New Roman" w:hAnsi="Times New Roman" w:cs="Times New Roman"/>
                <w:color w:val="000000"/>
                <w:sz w:val="24"/>
                <w:szCs w:val="24"/>
                <w:lang w:eastAsia="tr-TR"/>
              </w:rPr>
              <w:t>) Söz konusu elektrik depolama ünitesinin sisteme bağlantısı ve sistem kullanımı hakkında 15 inci maddenin ikinci fıkrası uyarınca ilgili şebeke işletmecisinden alınan görüşün olumlu olması,</w:t>
            </w:r>
          </w:p>
          <w:p w:rsidR="00741169" w:rsidRDefault="00741169" w:rsidP="00200C8E">
            <w:pPr>
              <w:spacing w:line="240" w:lineRule="auto"/>
              <w:ind w:firstLine="567"/>
              <w:jc w:val="both"/>
              <w:rPr>
                <w:rFonts w:ascii="Times New Roman" w:eastAsia="Times New Roman" w:hAnsi="Times New Roman" w:cs="Times New Roman"/>
                <w:color w:val="000000"/>
                <w:sz w:val="24"/>
                <w:szCs w:val="24"/>
                <w:lang w:eastAsia="tr-TR"/>
              </w:rPr>
            </w:pPr>
          </w:p>
          <w:p w:rsidR="00741169" w:rsidRDefault="00741169" w:rsidP="00200C8E">
            <w:pPr>
              <w:spacing w:line="240" w:lineRule="auto"/>
              <w:ind w:firstLine="567"/>
              <w:jc w:val="both"/>
              <w:rPr>
                <w:rFonts w:ascii="Times New Roman" w:eastAsia="Times New Roman" w:hAnsi="Times New Roman" w:cs="Times New Roman"/>
                <w:color w:val="000000"/>
                <w:sz w:val="24"/>
                <w:szCs w:val="24"/>
                <w:lang w:eastAsia="tr-TR"/>
              </w:rPr>
            </w:pPr>
          </w:p>
          <w:p w:rsidR="00200C8E" w:rsidRPr="00407798" w:rsidRDefault="00200C8E" w:rsidP="00200C8E">
            <w:pPr>
              <w:spacing w:line="240" w:lineRule="auto"/>
              <w:ind w:firstLine="567"/>
              <w:jc w:val="both"/>
              <w:rPr>
                <w:rFonts w:ascii="Times New Roman" w:eastAsia="Times New Roman" w:hAnsi="Times New Roman" w:cs="Times New Roman"/>
                <w:color w:val="000000"/>
                <w:sz w:val="24"/>
                <w:szCs w:val="24"/>
                <w:lang w:eastAsia="tr-TR"/>
              </w:rPr>
            </w:pPr>
            <w:proofErr w:type="gramStart"/>
            <w:r w:rsidRPr="00407798">
              <w:rPr>
                <w:rFonts w:ascii="Times New Roman" w:eastAsia="Times New Roman" w:hAnsi="Times New Roman" w:cs="Times New Roman"/>
                <w:color w:val="000000"/>
                <w:sz w:val="24"/>
                <w:szCs w:val="24"/>
                <w:lang w:eastAsia="tr-TR"/>
              </w:rPr>
              <w:t>kaydıyla</w:t>
            </w:r>
            <w:proofErr w:type="gramEnd"/>
            <w:r w:rsidRPr="00407798">
              <w:rPr>
                <w:rFonts w:ascii="Times New Roman" w:eastAsia="Times New Roman" w:hAnsi="Times New Roman" w:cs="Times New Roman"/>
                <w:color w:val="000000"/>
                <w:sz w:val="24"/>
                <w:szCs w:val="24"/>
                <w:lang w:eastAsia="tr-TR"/>
              </w:rPr>
              <w:t> uygun bulunabilir. Uygun bulma Kurul kararının tebliğ tarihinden itibaren Kurul kararında belirlenen süre içerisinde, Çevresel Etki Değerlendirmesi Yönetmeliği kapsamında gerekli olan kararın alınması için ilgili Kurumlara başvuru yapıldığına ilişkin belgenin Kuruma sunulması kaydıyla </w:t>
            </w:r>
            <w:proofErr w:type="spellStart"/>
            <w:r w:rsidRPr="00407798">
              <w:rPr>
                <w:rFonts w:ascii="Times New Roman" w:eastAsia="Times New Roman" w:hAnsi="Times New Roman" w:cs="Times New Roman"/>
                <w:color w:val="000000"/>
                <w:sz w:val="24"/>
                <w:szCs w:val="24"/>
                <w:lang w:eastAsia="tr-TR"/>
              </w:rPr>
              <w:t>önlisans</w:t>
            </w:r>
            <w:proofErr w:type="spellEnd"/>
            <w:r w:rsidRPr="00407798">
              <w:rPr>
                <w:rFonts w:ascii="Times New Roman" w:eastAsia="Times New Roman" w:hAnsi="Times New Roman" w:cs="Times New Roman"/>
                <w:color w:val="000000"/>
                <w:sz w:val="24"/>
                <w:szCs w:val="24"/>
                <w:lang w:eastAsia="tr-TR"/>
              </w:rPr>
              <w:t> tadili yapılır.</w:t>
            </w:r>
          </w:p>
          <w:p w:rsidR="00200C8E" w:rsidRPr="00407798" w:rsidRDefault="00200C8E" w:rsidP="00986D58">
            <w:pPr>
              <w:spacing w:line="240" w:lineRule="auto"/>
              <w:ind w:firstLine="567"/>
              <w:jc w:val="both"/>
              <w:rPr>
                <w:rFonts w:ascii="Times New Roman" w:eastAsia="Times New Roman" w:hAnsi="Times New Roman" w:cs="Times New Roman"/>
                <w:b/>
                <w:bCs/>
                <w:color w:val="000000"/>
                <w:sz w:val="24"/>
                <w:szCs w:val="24"/>
                <w:lang w:eastAsia="tr-TR"/>
              </w:rPr>
            </w:pPr>
          </w:p>
        </w:tc>
        <w:tc>
          <w:tcPr>
            <w:tcW w:w="6997" w:type="dxa"/>
            <w:tcBorders>
              <w:top w:val="single" w:sz="4" w:space="0" w:color="auto"/>
              <w:left w:val="single" w:sz="4" w:space="0" w:color="auto"/>
              <w:bottom w:val="single" w:sz="4" w:space="0" w:color="auto"/>
              <w:right w:val="single" w:sz="4" w:space="0" w:color="auto"/>
            </w:tcBorders>
          </w:tcPr>
          <w:p w:rsidR="00200C8E" w:rsidRPr="00A27F2A" w:rsidRDefault="00200C8E" w:rsidP="00200C8E">
            <w:pPr>
              <w:spacing w:line="240" w:lineRule="auto"/>
              <w:ind w:firstLine="567"/>
              <w:jc w:val="both"/>
              <w:rPr>
                <w:rFonts w:ascii="Times New Roman" w:eastAsia="Times New Roman" w:hAnsi="Times New Roman" w:cs="Times New Roman"/>
                <w:color w:val="000000"/>
                <w:sz w:val="24"/>
                <w:szCs w:val="24"/>
                <w:lang w:eastAsia="tr-TR"/>
              </w:rPr>
            </w:pPr>
            <w:proofErr w:type="spellStart"/>
            <w:r w:rsidRPr="00A27F2A">
              <w:rPr>
                <w:rFonts w:ascii="Times New Roman" w:eastAsia="Times New Roman" w:hAnsi="Times New Roman" w:cs="Times New Roman"/>
                <w:b/>
                <w:bCs/>
                <w:color w:val="000000"/>
                <w:sz w:val="24"/>
                <w:szCs w:val="24"/>
                <w:lang w:eastAsia="tr-TR"/>
              </w:rPr>
              <w:t>Önlisansın</w:t>
            </w:r>
            <w:proofErr w:type="spellEnd"/>
            <w:r w:rsidRPr="00A27F2A">
              <w:rPr>
                <w:rFonts w:ascii="Times New Roman" w:eastAsia="Times New Roman" w:hAnsi="Times New Roman" w:cs="Times New Roman"/>
                <w:b/>
                <w:bCs/>
                <w:color w:val="000000"/>
                <w:sz w:val="24"/>
                <w:szCs w:val="24"/>
                <w:lang w:eastAsia="tr-TR"/>
              </w:rPr>
              <w:t xml:space="preserve"> tadil edilmesi</w:t>
            </w:r>
          </w:p>
          <w:p w:rsidR="00200C8E" w:rsidRPr="00407798" w:rsidRDefault="00200C8E" w:rsidP="00200C8E">
            <w:pPr>
              <w:ind w:firstLine="567"/>
              <w:jc w:val="both"/>
              <w:rPr>
                <w:rFonts w:ascii="Times New Roman" w:eastAsia="Times New Roman" w:hAnsi="Times New Roman" w:cs="Times New Roman"/>
                <w:color w:val="000000"/>
                <w:sz w:val="24"/>
                <w:szCs w:val="24"/>
                <w:lang w:eastAsia="tr-TR"/>
              </w:rPr>
            </w:pPr>
            <w:r w:rsidRPr="00A27F2A">
              <w:rPr>
                <w:rFonts w:ascii="Times New Roman" w:eastAsia="Times New Roman" w:hAnsi="Times New Roman" w:cs="Times New Roman"/>
                <w:b/>
                <w:bCs/>
                <w:color w:val="000000"/>
                <w:sz w:val="24"/>
                <w:szCs w:val="24"/>
                <w:lang w:eastAsia="tr-TR"/>
              </w:rPr>
              <w:t xml:space="preserve">MADDE 18 </w:t>
            </w:r>
            <w:proofErr w:type="gramStart"/>
            <w:r w:rsidRPr="00A27F2A">
              <w:rPr>
                <w:rFonts w:ascii="Times New Roman" w:eastAsia="Times New Roman" w:hAnsi="Times New Roman" w:cs="Times New Roman"/>
                <w:b/>
                <w:bCs/>
                <w:color w:val="000000"/>
                <w:sz w:val="24"/>
                <w:szCs w:val="24"/>
                <w:lang w:eastAsia="tr-TR"/>
              </w:rPr>
              <w:t>–</w:t>
            </w:r>
            <w:r w:rsidRPr="00A27F2A">
              <w:rPr>
                <w:rFonts w:ascii="Times New Roman" w:eastAsia="Times New Roman" w:hAnsi="Times New Roman" w:cs="Times New Roman"/>
                <w:color w:val="000000"/>
                <w:sz w:val="24"/>
                <w:szCs w:val="24"/>
                <w:lang w:eastAsia="tr-TR"/>
              </w:rPr>
              <w:t> </w:t>
            </w:r>
            <w:r>
              <w:rPr>
                <w:rFonts w:ascii="Times New Roman" w:eastAsia="Times New Roman" w:hAnsi="Times New Roman" w:cs="Times New Roman"/>
                <w:color w:val="000000"/>
                <w:sz w:val="24"/>
                <w:szCs w:val="24"/>
                <w:lang w:eastAsia="tr-TR"/>
              </w:rPr>
              <w:t xml:space="preserve"> </w:t>
            </w:r>
            <w:r w:rsidRPr="00407798">
              <w:rPr>
                <w:rFonts w:ascii="Times New Roman" w:eastAsia="Times New Roman" w:hAnsi="Times New Roman" w:cs="Times New Roman"/>
                <w:color w:val="000000"/>
                <w:sz w:val="24"/>
                <w:szCs w:val="24"/>
                <w:lang w:eastAsia="tr-TR"/>
              </w:rPr>
              <w:t>(</w:t>
            </w:r>
            <w:proofErr w:type="gramEnd"/>
            <w:r w:rsidRPr="00407798">
              <w:rPr>
                <w:rFonts w:ascii="Times New Roman" w:eastAsia="Times New Roman" w:hAnsi="Times New Roman" w:cs="Times New Roman"/>
                <w:color w:val="000000"/>
                <w:sz w:val="24"/>
                <w:szCs w:val="24"/>
                <w:lang w:eastAsia="tr-TR"/>
              </w:rPr>
              <w:t>13) </w:t>
            </w:r>
            <w:r w:rsidRPr="00407798">
              <w:rPr>
                <w:rFonts w:ascii="Times New Roman" w:eastAsia="Times New Roman" w:hAnsi="Times New Roman" w:cs="Times New Roman"/>
                <w:b/>
                <w:bCs/>
                <w:color w:val="000000"/>
                <w:sz w:val="24"/>
                <w:szCs w:val="24"/>
                <w:lang w:eastAsia="tr-TR"/>
              </w:rPr>
              <w:t>(Ek:RG-9/5/2021-31479)</w:t>
            </w:r>
            <w:r w:rsidRPr="00407798">
              <w:rPr>
                <w:rFonts w:ascii="Times New Roman" w:eastAsia="Times New Roman" w:hAnsi="Times New Roman" w:cs="Times New Roman"/>
                <w:color w:val="000000"/>
                <w:sz w:val="24"/>
                <w:szCs w:val="24"/>
                <w:lang w:eastAsia="tr-TR"/>
              </w:rPr>
              <w:t> </w:t>
            </w:r>
            <w:proofErr w:type="spellStart"/>
            <w:r w:rsidRPr="00407798">
              <w:rPr>
                <w:rFonts w:ascii="Times New Roman" w:eastAsia="Times New Roman" w:hAnsi="Times New Roman" w:cs="Times New Roman"/>
                <w:color w:val="000000"/>
                <w:sz w:val="24"/>
                <w:szCs w:val="24"/>
                <w:lang w:eastAsia="tr-TR"/>
              </w:rPr>
              <w:t>Önlisansa</w:t>
            </w:r>
            <w:proofErr w:type="spellEnd"/>
            <w:r w:rsidRPr="00407798">
              <w:rPr>
                <w:rFonts w:ascii="Times New Roman" w:eastAsia="Times New Roman" w:hAnsi="Times New Roman" w:cs="Times New Roman"/>
                <w:color w:val="000000"/>
                <w:sz w:val="24"/>
                <w:szCs w:val="24"/>
                <w:lang w:eastAsia="tr-TR"/>
              </w:rPr>
              <w:t> konu üretim tesisine bütünleşik elektrik depolama ünitesi eklenmesi kapsamında yapılan tadil başvurusu;</w:t>
            </w:r>
          </w:p>
          <w:p w:rsidR="00200C8E" w:rsidRPr="00407798" w:rsidRDefault="00200C8E" w:rsidP="00200C8E">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a) </w:t>
            </w:r>
            <w:proofErr w:type="spellStart"/>
            <w:r w:rsidRPr="00407798">
              <w:rPr>
                <w:rFonts w:ascii="Times New Roman" w:eastAsia="Times New Roman" w:hAnsi="Times New Roman" w:cs="Times New Roman"/>
                <w:color w:val="000000"/>
                <w:sz w:val="24"/>
                <w:szCs w:val="24"/>
                <w:lang w:eastAsia="tr-TR"/>
              </w:rPr>
              <w:t>Önlisansa</w:t>
            </w:r>
            <w:proofErr w:type="spellEnd"/>
            <w:r w:rsidRPr="00407798">
              <w:rPr>
                <w:rFonts w:ascii="Times New Roman" w:eastAsia="Times New Roman" w:hAnsi="Times New Roman" w:cs="Times New Roman"/>
                <w:color w:val="000000"/>
                <w:sz w:val="24"/>
                <w:szCs w:val="24"/>
                <w:lang w:eastAsia="tr-TR"/>
              </w:rPr>
              <w:t> derç edilmiş sahanın dışına çıkılmaması,</w:t>
            </w:r>
          </w:p>
          <w:p w:rsidR="00200C8E" w:rsidRPr="00407798" w:rsidRDefault="00200C8E" w:rsidP="00200C8E">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b) </w:t>
            </w:r>
            <w:proofErr w:type="spellStart"/>
            <w:r w:rsidRPr="00407798">
              <w:rPr>
                <w:rFonts w:ascii="Times New Roman" w:eastAsia="Times New Roman" w:hAnsi="Times New Roman" w:cs="Times New Roman"/>
                <w:color w:val="000000"/>
                <w:sz w:val="24"/>
                <w:szCs w:val="24"/>
                <w:lang w:eastAsia="tr-TR"/>
              </w:rPr>
              <w:t>Önlisansa</w:t>
            </w:r>
            <w:proofErr w:type="spellEnd"/>
            <w:r w:rsidRPr="00407798">
              <w:rPr>
                <w:rFonts w:ascii="Times New Roman" w:eastAsia="Times New Roman" w:hAnsi="Times New Roman" w:cs="Times New Roman"/>
                <w:color w:val="000000"/>
                <w:sz w:val="24"/>
                <w:szCs w:val="24"/>
                <w:lang w:eastAsia="tr-TR"/>
              </w:rPr>
              <w:t> derç edilmiş elektriksel ve/veya mekanik kurulu gücün değişmemesi,</w:t>
            </w:r>
          </w:p>
          <w:p w:rsidR="00200C8E" w:rsidRPr="00407798" w:rsidRDefault="00200C8E" w:rsidP="00200C8E">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c) </w:t>
            </w:r>
            <w:proofErr w:type="spellStart"/>
            <w:r w:rsidRPr="00407798">
              <w:rPr>
                <w:rFonts w:ascii="Times New Roman" w:eastAsia="Times New Roman" w:hAnsi="Times New Roman" w:cs="Times New Roman"/>
                <w:color w:val="000000"/>
                <w:sz w:val="24"/>
                <w:szCs w:val="24"/>
                <w:lang w:eastAsia="tr-TR"/>
              </w:rPr>
              <w:t>Önlisansa</w:t>
            </w:r>
            <w:proofErr w:type="spellEnd"/>
            <w:r w:rsidRPr="00407798">
              <w:rPr>
                <w:rFonts w:ascii="Times New Roman" w:eastAsia="Times New Roman" w:hAnsi="Times New Roman" w:cs="Times New Roman"/>
                <w:color w:val="000000"/>
                <w:sz w:val="24"/>
                <w:szCs w:val="24"/>
                <w:lang w:eastAsia="tr-TR"/>
              </w:rPr>
              <w:t> derç edilmiş mevcut bağlantı şekli ile bağlantı noktası ve gerilim seviyesinin değişmemesi,</w:t>
            </w:r>
          </w:p>
          <w:p w:rsidR="00200C8E" w:rsidRDefault="00200C8E" w:rsidP="00200C8E">
            <w:pPr>
              <w:spacing w:line="240" w:lineRule="auto"/>
              <w:ind w:firstLine="567"/>
              <w:jc w:val="both"/>
              <w:rPr>
                <w:ins w:id="17" w:author="Sevim KALKAN" w:date="2021-11-18T23:29:00Z"/>
                <w:rFonts w:ascii="Times New Roman" w:eastAsia="Times New Roman" w:hAnsi="Times New Roman" w:cs="Times New Roman"/>
                <w:color w:val="000000"/>
                <w:sz w:val="24"/>
                <w:szCs w:val="24"/>
                <w:lang w:eastAsia="tr-TR"/>
              </w:rPr>
            </w:pPr>
            <w:proofErr w:type="gramStart"/>
            <w:r w:rsidRPr="00407798">
              <w:rPr>
                <w:rFonts w:ascii="Times New Roman" w:eastAsia="Times New Roman" w:hAnsi="Times New Roman" w:cs="Times New Roman"/>
                <w:color w:val="000000"/>
                <w:sz w:val="24"/>
                <w:szCs w:val="24"/>
                <w:lang w:eastAsia="tr-TR"/>
              </w:rPr>
              <w:t>ç</w:t>
            </w:r>
            <w:proofErr w:type="gramEnd"/>
            <w:r w:rsidRPr="00407798">
              <w:rPr>
                <w:rFonts w:ascii="Times New Roman" w:eastAsia="Times New Roman" w:hAnsi="Times New Roman" w:cs="Times New Roman"/>
                <w:color w:val="000000"/>
                <w:sz w:val="24"/>
                <w:szCs w:val="24"/>
                <w:lang w:eastAsia="tr-TR"/>
              </w:rPr>
              <w:t>) Söz konusu elektrik depolama ünitesinin sisteme bağlantısı ve sistem kullanımı hakkında 15 inci maddenin ikinci fıkrası uyarınca ilgili şebeke işletmecisinden alınan görüşün olumlu olması,</w:t>
            </w:r>
          </w:p>
          <w:p w:rsidR="00200C8E" w:rsidRDefault="00200C8E" w:rsidP="00200C8E">
            <w:pPr>
              <w:spacing w:line="240" w:lineRule="auto"/>
              <w:ind w:firstLine="567"/>
              <w:jc w:val="both"/>
              <w:rPr>
                <w:rFonts w:ascii="Times New Roman" w:eastAsia="Times New Roman" w:hAnsi="Times New Roman" w:cs="Times New Roman"/>
                <w:color w:val="000000"/>
                <w:sz w:val="24"/>
                <w:szCs w:val="24"/>
                <w:lang w:eastAsia="tr-TR"/>
              </w:rPr>
            </w:pPr>
            <w:ins w:id="18" w:author="Sevim KALKAN" w:date="2021-11-18T23:29:00Z">
              <w:r w:rsidRPr="0007576C">
                <w:rPr>
                  <w:rFonts w:ascii="Times New Roman" w:eastAsia="Times New Roman" w:hAnsi="Times New Roman" w:cs="Times New Roman"/>
                  <w:color w:val="000000"/>
                  <w:sz w:val="24"/>
                  <w:szCs w:val="24"/>
                  <w:lang w:eastAsia="tr-TR"/>
                </w:rPr>
                <w:t xml:space="preserve">(d) Söz konusu elektrik depolama ünitesinin </w:t>
              </w:r>
            </w:ins>
            <w:ins w:id="19" w:author="Sevim KALKAN" w:date="2021-11-26T17:15:00Z">
              <w:r w:rsidRPr="0007576C">
                <w:rPr>
                  <w:rFonts w:ascii="Times New Roman" w:eastAsia="Times New Roman" w:hAnsi="Times New Roman" w:cs="Times New Roman"/>
                  <w:color w:val="000000"/>
                  <w:sz w:val="24"/>
                  <w:szCs w:val="24"/>
                  <w:lang w:eastAsia="tr-TR"/>
                  <w:rPrChange w:id="20" w:author="Sevim KALKAN" w:date="2021-11-30T15:57:00Z">
                    <w:rPr>
                      <w:rFonts w:ascii="Times New Roman" w:eastAsia="Times New Roman" w:hAnsi="Times New Roman" w:cs="Times New Roman"/>
                      <w:color w:val="000000"/>
                      <w:sz w:val="24"/>
                      <w:szCs w:val="24"/>
                      <w:highlight w:val="yellow"/>
                      <w:lang w:eastAsia="tr-TR"/>
                    </w:rPr>
                  </w:rPrChange>
                </w:rPr>
                <w:t xml:space="preserve">gerekli teknik kriterlere uygunluğu hakkında TEİAŞ’tan görüş </w:t>
              </w:r>
            </w:ins>
            <w:ins w:id="21" w:author="Sevim KALKAN" w:date="2021-11-26T17:16:00Z">
              <w:r w:rsidRPr="0007576C">
                <w:rPr>
                  <w:rFonts w:ascii="Times New Roman" w:eastAsia="Times New Roman" w:hAnsi="Times New Roman" w:cs="Times New Roman"/>
                  <w:color w:val="000000"/>
                  <w:sz w:val="24"/>
                  <w:szCs w:val="24"/>
                  <w:lang w:eastAsia="tr-TR"/>
                  <w:rPrChange w:id="22" w:author="Sevim KALKAN" w:date="2021-11-30T15:57:00Z">
                    <w:rPr>
                      <w:rFonts w:ascii="Times New Roman" w:eastAsia="Times New Roman" w:hAnsi="Times New Roman" w:cs="Times New Roman"/>
                      <w:color w:val="000000"/>
                      <w:sz w:val="24"/>
                      <w:szCs w:val="24"/>
                      <w:highlight w:val="yellow"/>
                      <w:lang w:eastAsia="tr-TR"/>
                    </w:rPr>
                  </w:rPrChange>
                </w:rPr>
                <w:t>alınması</w:t>
              </w:r>
            </w:ins>
            <w:ins w:id="23" w:author="Sevim KALKAN" w:date="2021-11-18T23:29:00Z">
              <w:r w:rsidRPr="0007576C">
                <w:rPr>
                  <w:rFonts w:ascii="Times New Roman" w:eastAsia="Times New Roman" w:hAnsi="Times New Roman" w:cs="Times New Roman"/>
                  <w:color w:val="000000"/>
                  <w:sz w:val="24"/>
                  <w:szCs w:val="24"/>
                  <w:lang w:eastAsia="tr-TR"/>
                </w:rPr>
                <w:t>,</w:t>
              </w:r>
            </w:ins>
          </w:p>
          <w:p w:rsidR="00200C8E" w:rsidRPr="00407798" w:rsidRDefault="00200C8E" w:rsidP="00200C8E">
            <w:pPr>
              <w:spacing w:line="240" w:lineRule="auto"/>
              <w:ind w:firstLine="567"/>
              <w:jc w:val="both"/>
              <w:rPr>
                <w:rFonts w:ascii="Times New Roman" w:eastAsia="Times New Roman" w:hAnsi="Times New Roman" w:cs="Times New Roman"/>
                <w:color w:val="000000"/>
                <w:sz w:val="24"/>
                <w:szCs w:val="24"/>
                <w:lang w:eastAsia="tr-TR"/>
              </w:rPr>
            </w:pPr>
            <w:proofErr w:type="gramStart"/>
            <w:r w:rsidRPr="00407798">
              <w:rPr>
                <w:rFonts w:ascii="Times New Roman" w:eastAsia="Times New Roman" w:hAnsi="Times New Roman" w:cs="Times New Roman"/>
                <w:color w:val="000000"/>
                <w:sz w:val="24"/>
                <w:szCs w:val="24"/>
                <w:lang w:eastAsia="tr-TR"/>
              </w:rPr>
              <w:t>kaydıyla</w:t>
            </w:r>
            <w:proofErr w:type="gramEnd"/>
            <w:r w:rsidRPr="00407798">
              <w:rPr>
                <w:rFonts w:ascii="Times New Roman" w:eastAsia="Times New Roman" w:hAnsi="Times New Roman" w:cs="Times New Roman"/>
                <w:color w:val="000000"/>
                <w:sz w:val="24"/>
                <w:szCs w:val="24"/>
                <w:lang w:eastAsia="tr-TR"/>
              </w:rPr>
              <w:t> uygun bulunabilir. Uygun bulma Kurul kararının tebliğ tarihinden itibaren Kurul kararında belirlenen süre içerisinde, Çevresel Etki Değerlendirmesi Yönetmeliği kapsamında gerekli olan kararın alınması için ilgili Kurumlara başvuru yapıldığına ilişkin belgenin Kuruma sunulması kaydıyla </w:t>
            </w:r>
            <w:proofErr w:type="spellStart"/>
            <w:r w:rsidRPr="00407798">
              <w:rPr>
                <w:rFonts w:ascii="Times New Roman" w:eastAsia="Times New Roman" w:hAnsi="Times New Roman" w:cs="Times New Roman"/>
                <w:color w:val="000000"/>
                <w:sz w:val="24"/>
                <w:szCs w:val="24"/>
                <w:lang w:eastAsia="tr-TR"/>
              </w:rPr>
              <w:t>önlisans</w:t>
            </w:r>
            <w:proofErr w:type="spellEnd"/>
            <w:r w:rsidRPr="00407798">
              <w:rPr>
                <w:rFonts w:ascii="Times New Roman" w:eastAsia="Times New Roman" w:hAnsi="Times New Roman" w:cs="Times New Roman"/>
                <w:color w:val="000000"/>
                <w:sz w:val="24"/>
                <w:szCs w:val="24"/>
                <w:lang w:eastAsia="tr-TR"/>
              </w:rPr>
              <w:t> tadili yapılır.</w:t>
            </w:r>
          </w:p>
          <w:p w:rsidR="00200C8E" w:rsidRPr="00407798" w:rsidRDefault="00200C8E" w:rsidP="00986D58">
            <w:pPr>
              <w:spacing w:line="240" w:lineRule="auto"/>
              <w:ind w:firstLine="567"/>
              <w:jc w:val="both"/>
              <w:rPr>
                <w:rFonts w:ascii="Times New Roman" w:eastAsia="Times New Roman" w:hAnsi="Times New Roman" w:cs="Times New Roman"/>
                <w:b/>
                <w:bCs/>
                <w:color w:val="000000"/>
                <w:sz w:val="24"/>
                <w:szCs w:val="24"/>
                <w:lang w:eastAsia="tr-TR"/>
              </w:rPr>
            </w:pPr>
          </w:p>
        </w:tc>
      </w:tr>
      <w:tr w:rsidR="00B97D5E" w:rsidTr="00631F5C">
        <w:trPr>
          <w:trHeight w:val="3538"/>
        </w:trPr>
        <w:tc>
          <w:tcPr>
            <w:tcW w:w="6997" w:type="dxa"/>
            <w:tcBorders>
              <w:top w:val="single" w:sz="4" w:space="0" w:color="auto"/>
              <w:left w:val="single" w:sz="4" w:space="0" w:color="auto"/>
              <w:right w:val="single" w:sz="4" w:space="0" w:color="auto"/>
            </w:tcBorders>
          </w:tcPr>
          <w:p w:rsidR="00B97D5E" w:rsidRPr="00407798" w:rsidRDefault="00B97D5E" w:rsidP="00284249">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b/>
                <w:bCs/>
                <w:color w:val="000000"/>
                <w:sz w:val="24"/>
                <w:szCs w:val="24"/>
                <w:lang w:eastAsia="tr-TR"/>
              </w:rPr>
              <w:lastRenderedPageBreak/>
              <w:t>Lisans başvurusu</w:t>
            </w:r>
          </w:p>
          <w:p w:rsidR="00B97D5E" w:rsidRPr="00407798" w:rsidRDefault="00B97D5E" w:rsidP="00284249">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b/>
                <w:bCs/>
                <w:color w:val="000000"/>
                <w:sz w:val="24"/>
                <w:szCs w:val="24"/>
                <w:lang w:eastAsia="tr-TR"/>
              </w:rPr>
              <w:t>MADDE 20 –</w:t>
            </w:r>
            <w:r>
              <w:rPr>
                <w:rFonts w:ascii="Times New Roman" w:eastAsia="Times New Roman" w:hAnsi="Times New Roman" w:cs="Times New Roman"/>
                <w:b/>
                <w:bCs/>
                <w:color w:val="000000"/>
                <w:sz w:val="24"/>
                <w:szCs w:val="24"/>
                <w:lang w:eastAsia="tr-TR"/>
              </w:rPr>
              <w:t xml:space="preserve"> </w:t>
            </w:r>
            <w:r w:rsidRPr="00407798">
              <w:rPr>
                <w:rFonts w:ascii="Times New Roman" w:eastAsia="Times New Roman" w:hAnsi="Times New Roman" w:cs="Times New Roman"/>
                <w:color w:val="000000"/>
                <w:sz w:val="24"/>
                <w:szCs w:val="24"/>
                <w:lang w:eastAsia="tr-TR"/>
              </w:rPr>
              <w:t>(4) Üretim lisansı hariç, diğer lisans başvurularında;</w:t>
            </w:r>
          </w:p>
          <w:p w:rsidR="00B97D5E" w:rsidRPr="00407798" w:rsidRDefault="00B97D5E" w:rsidP="00284249">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a) Başvuru sahibi tüzel kişinin esas sözleşmesinde aşağıdaki hususlara yer verilmesi zorunludur;</w:t>
            </w:r>
          </w:p>
          <w:p w:rsidR="00B97D5E" w:rsidRPr="00407798" w:rsidRDefault="00B97D5E" w:rsidP="00284249">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1) </w:t>
            </w:r>
            <w:r w:rsidRPr="00407798">
              <w:rPr>
                <w:rFonts w:ascii="Times New Roman" w:eastAsia="Times New Roman" w:hAnsi="Times New Roman" w:cs="Times New Roman"/>
                <w:b/>
                <w:bCs/>
                <w:color w:val="000000"/>
                <w:sz w:val="24"/>
                <w:szCs w:val="24"/>
                <w:lang w:eastAsia="tr-TR"/>
              </w:rPr>
              <w:t>(</w:t>
            </w:r>
            <w:proofErr w:type="gramStart"/>
            <w:r w:rsidRPr="00407798">
              <w:rPr>
                <w:rFonts w:ascii="Times New Roman" w:eastAsia="Times New Roman" w:hAnsi="Times New Roman" w:cs="Times New Roman"/>
                <w:b/>
                <w:bCs/>
                <w:color w:val="000000"/>
                <w:sz w:val="24"/>
                <w:szCs w:val="24"/>
                <w:lang w:eastAsia="tr-TR"/>
              </w:rPr>
              <w:t>Değişik:RG</w:t>
            </w:r>
            <w:proofErr w:type="gramEnd"/>
            <w:r w:rsidRPr="00407798">
              <w:rPr>
                <w:rFonts w:ascii="Times New Roman" w:eastAsia="Times New Roman" w:hAnsi="Times New Roman" w:cs="Times New Roman"/>
                <w:b/>
                <w:bCs/>
                <w:color w:val="000000"/>
                <w:sz w:val="24"/>
                <w:szCs w:val="24"/>
                <w:lang w:eastAsia="tr-TR"/>
              </w:rPr>
              <w:t>-9/7/2018-30473)</w:t>
            </w:r>
            <w:r w:rsidRPr="00407798">
              <w:rPr>
                <w:rFonts w:ascii="Times New Roman" w:eastAsia="Times New Roman" w:hAnsi="Times New Roman" w:cs="Times New Roman"/>
                <w:color w:val="000000"/>
                <w:sz w:val="24"/>
                <w:szCs w:val="24"/>
                <w:lang w:eastAsia="tr-TR"/>
              </w:rPr>
              <w:t> Tüzel kişinin anonim şirket olması halinde, sermaye piyasası mevzuatına göre borsada işlem görenler dışındaki paylarının nama yazılı olduğuna ve şirketin borsada işlem görmek üzere ihraç edilecekler hariç hamiline yazılı pay çıkaramayacağına ilişkin hüküm,</w:t>
            </w:r>
          </w:p>
          <w:p w:rsidR="00B97D5E" w:rsidRPr="00407798" w:rsidRDefault="00B97D5E" w:rsidP="00284249">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2) Pay devirleri ile şirket birleşmeleri açısından bu Yönetmelikte öngörülen hükümler,</w:t>
            </w:r>
          </w:p>
          <w:p w:rsidR="00B97D5E" w:rsidRPr="00407798" w:rsidRDefault="00B97D5E" w:rsidP="00284249">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3) Tarifesi düzenlemeye tabi faaliyet yürüten tüzel kişiler için, şirket amaç ve konusuna ilişkin hükümlerin, elektrik piyasasına ilişkin ilgili mevzuata uygun hale getirilmesi ile bu hükümlere ilişkin esas sözleşme değişikliklerinde Kurumun uygun görüşünün alınmasına ilişkin hüküm,</w:t>
            </w:r>
          </w:p>
          <w:p w:rsidR="00B97D5E" w:rsidRPr="00407798" w:rsidRDefault="00B97D5E" w:rsidP="00284249">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b) Şirketin sermayesinin asgari olarak;</w:t>
            </w:r>
          </w:p>
          <w:p w:rsidR="00B97D5E" w:rsidRPr="00407798" w:rsidRDefault="00B97D5E" w:rsidP="00284249">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1) Tedarik lisansı başvuruları açısından, iki milyon TL tutarında,</w:t>
            </w:r>
          </w:p>
          <w:p w:rsidR="00B97D5E" w:rsidRPr="00407798" w:rsidRDefault="00B97D5E" w:rsidP="00284249">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2) Dağıtım lisansı ile piyasa işletim lisansı ve görevli tedarik şirketlerinin tedarik lisansı başvurularında Kurul tarafından belirlenen oran ve/veya tutarda,</w:t>
            </w:r>
          </w:p>
          <w:p w:rsidR="00B97D5E" w:rsidRPr="00407798" w:rsidRDefault="00B97D5E" w:rsidP="00284249">
            <w:pPr>
              <w:spacing w:line="240" w:lineRule="auto"/>
              <w:ind w:firstLine="567"/>
              <w:jc w:val="both"/>
              <w:rPr>
                <w:rFonts w:ascii="Times New Roman" w:eastAsia="Times New Roman" w:hAnsi="Times New Roman" w:cs="Times New Roman"/>
                <w:color w:val="000000"/>
                <w:sz w:val="24"/>
                <w:szCs w:val="24"/>
                <w:lang w:eastAsia="tr-TR"/>
              </w:rPr>
            </w:pPr>
            <w:proofErr w:type="gramStart"/>
            <w:r w:rsidRPr="00407798">
              <w:rPr>
                <w:rFonts w:ascii="Times New Roman" w:eastAsia="Times New Roman" w:hAnsi="Times New Roman" w:cs="Times New Roman"/>
                <w:color w:val="000000"/>
                <w:sz w:val="24"/>
                <w:szCs w:val="24"/>
                <w:lang w:eastAsia="tr-TR"/>
              </w:rPr>
              <w:t>olduğuna</w:t>
            </w:r>
            <w:proofErr w:type="gramEnd"/>
            <w:r w:rsidRPr="00407798">
              <w:rPr>
                <w:rFonts w:ascii="Times New Roman" w:eastAsia="Times New Roman" w:hAnsi="Times New Roman" w:cs="Times New Roman"/>
                <w:color w:val="000000"/>
                <w:sz w:val="24"/>
                <w:szCs w:val="24"/>
                <w:lang w:eastAsia="tr-TR"/>
              </w:rPr>
              <w:t xml:space="preserve"> ilişkin şirket esas sözleşmesinin sunulması zorunludur. Dağıtım lisansı sahibi tüzel kişiler ile görevli tedarik şirketlerinin lisansları süresince sağlamaları gereken sermaye yeterliliğine ilişkin hususlar Kurul kararı ile belirlenir.</w:t>
            </w:r>
          </w:p>
          <w:p w:rsidR="00B97D5E" w:rsidRPr="00407798" w:rsidRDefault="00B97D5E" w:rsidP="00284249">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c) Lisans alma bedelinin Kurum hesabına yatırıldığına ilişkin belgenin ibraz edilmesi zorunludur.</w:t>
            </w:r>
          </w:p>
          <w:p w:rsidR="00B97D5E" w:rsidRDefault="00B97D5E" w:rsidP="00284249">
            <w:pPr>
              <w:spacing w:line="240" w:lineRule="auto"/>
              <w:ind w:firstLine="567"/>
              <w:jc w:val="both"/>
              <w:rPr>
                <w:rFonts w:ascii="Times New Roman" w:eastAsia="Times New Roman" w:hAnsi="Times New Roman" w:cs="Times New Roman"/>
                <w:color w:val="000000"/>
                <w:sz w:val="24"/>
                <w:szCs w:val="24"/>
                <w:lang w:eastAsia="tr-TR"/>
              </w:rPr>
            </w:pPr>
            <w:proofErr w:type="gramStart"/>
            <w:r w:rsidRPr="00407798">
              <w:rPr>
                <w:rFonts w:ascii="Times New Roman" w:eastAsia="Times New Roman" w:hAnsi="Times New Roman" w:cs="Times New Roman"/>
                <w:color w:val="000000"/>
                <w:sz w:val="24"/>
                <w:szCs w:val="24"/>
                <w:lang w:eastAsia="tr-TR"/>
              </w:rPr>
              <w:t>ç</w:t>
            </w:r>
            <w:proofErr w:type="gramEnd"/>
            <w:r w:rsidRPr="00407798">
              <w:rPr>
                <w:rFonts w:ascii="Times New Roman" w:eastAsia="Times New Roman" w:hAnsi="Times New Roman" w:cs="Times New Roman"/>
                <w:color w:val="000000"/>
                <w:sz w:val="24"/>
                <w:szCs w:val="24"/>
                <w:lang w:eastAsia="tr-TR"/>
              </w:rPr>
              <w:t>) </w:t>
            </w:r>
            <w:r w:rsidRPr="00407798">
              <w:rPr>
                <w:rFonts w:ascii="Times New Roman" w:eastAsia="Times New Roman" w:hAnsi="Times New Roman" w:cs="Times New Roman"/>
                <w:b/>
                <w:bCs/>
                <w:color w:val="000000"/>
                <w:sz w:val="24"/>
                <w:szCs w:val="24"/>
                <w:lang w:eastAsia="tr-TR"/>
              </w:rPr>
              <w:t>(Ek:RG-9/5/2021-31479)</w:t>
            </w:r>
            <w:r w:rsidRPr="00407798">
              <w:rPr>
                <w:rFonts w:ascii="Times New Roman" w:eastAsia="Times New Roman" w:hAnsi="Times New Roman" w:cs="Times New Roman"/>
                <w:color w:val="000000"/>
                <w:sz w:val="24"/>
                <w:szCs w:val="24"/>
                <w:lang w:eastAsia="tr-TR"/>
              </w:rPr>
              <w:t xml:space="preserve"> Tedarik lisansı başvurusunda bulunan tüzel kişiler, lisanslarına müstakil elektrik depolama tesisi de eklemek istemeleri halinde birinci fıkrada belirtilen şekilde Kuruma başvuruda bulunur. Bu kapsamda başvuruda bulunulması halinde, söz konusu müstakil elektrik depolama tesisinin sisteme bağlantısı ve </w:t>
            </w:r>
            <w:r w:rsidRPr="00407798">
              <w:rPr>
                <w:rFonts w:ascii="Times New Roman" w:eastAsia="Times New Roman" w:hAnsi="Times New Roman" w:cs="Times New Roman"/>
                <w:color w:val="000000"/>
                <w:sz w:val="24"/>
                <w:szCs w:val="24"/>
                <w:lang w:eastAsia="tr-TR"/>
              </w:rPr>
              <w:lastRenderedPageBreak/>
              <w:t>sistem kullanımı hakkında 15 inci maddenin ikinci fıkrası hükmü uygulanır. Talebin Kurul tarafından uygun bulunması halinde verilecek olan tedarik lisansında, söz konusu müstakil elektrik depolama tesisine ilişkin bilgilere de yer verilir. Bu kapsamdaki tesis için sermaye yeterliliği ile teminat yükümlülüğü aranmaz.</w:t>
            </w:r>
          </w:p>
          <w:p w:rsidR="00741169" w:rsidRDefault="00741169" w:rsidP="00E21248">
            <w:pPr>
              <w:spacing w:line="240" w:lineRule="auto"/>
              <w:ind w:firstLine="567"/>
              <w:jc w:val="both"/>
              <w:rPr>
                <w:rFonts w:ascii="Times New Roman" w:hAnsi="Times New Roman" w:cs="Times New Roman"/>
                <w:sz w:val="24"/>
                <w:szCs w:val="24"/>
              </w:rPr>
            </w:pPr>
          </w:p>
          <w:p w:rsidR="00741169" w:rsidRDefault="00741169" w:rsidP="00E21248">
            <w:pPr>
              <w:spacing w:line="240" w:lineRule="auto"/>
              <w:ind w:firstLine="567"/>
              <w:jc w:val="both"/>
              <w:rPr>
                <w:rFonts w:ascii="Times New Roman" w:hAnsi="Times New Roman" w:cs="Times New Roman"/>
                <w:sz w:val="24"/>
                <w:szCs w:val="24"/>
              </w:rPr>
            </w:pPr>
          </w:p>
          <w:p w:rsidR="00741169" w:rsidRDefault="00741169" w:rsidP="00E21248">
            <w:pPr>
              <w:spacing w:line="240" w:lineRule="auto"/>
              <w:ind w:firstLine="567"/>
              <w:jc w:val="both"/>
              <w:rPr>
                <w:rFonts w:ascii="Times New Roman" w:hAnsi="Times New Roman" w:cs="Times New Roman"/>
                <w:sz w:val="24"/>
                <w:szCs w:val="24"/>
              </w:rPr>
            </w:pPr>
          </w:p>
          <w:p w:rsidR="00B97D5E" w:rsidRPr="009643DD" w:rsidRDefault="00B97D5E" w:rsidP="00E21248">
            <w:pPr>
              <w:spacing w:line="240" w:lineRule="auto"/>
              <w:ind w:firstLine="567"/>
              <w:jc w:val="both"/>
              <w:rPr>
                <w:rFonts w:ascii="Times New Roman" w:hAnsi="Times New Roman" w:cs="Times New Roman"/>
                <w:sz w:val="24"/>
                <w:szCs w:val="24"/>
              </w:rPr>
            </w:pPr>
            <w:r w:rsidRPr="009643DD">
              <w:rPr>
                <w:rFonts w:ascii="Times New Roman" w:hAnsi="Times New Roman" w:cs="Times New Roman"/>
                <w:sz w:val="24"/>
                <w:szCs w:val="24"/>
              </w:rPr>
              <w:t xml:space="preserve">(6) </w:t>
            </w:r>
            <w:r w:rsidRPr="009643DD">
              <w:rPr>
                <w:rFonts w:ascii="Times New Roman" w:hAnsi="Times New Roman" w:cs="Times New Roman"/>
                <w:b/>
                <w:bCs/>
                <w:sz w:val="24"/>
                <w:szCs w:val="24"/>
              </w:rPr>
              <w:t>(</w:t>
            </w:r>
            <w:proofErr w:type="gramStart"/>
            <w:r w:rsidRPr="009643DD">
              <w:rPr>
                <w:rFonts w:ascii="Times New Roman" w:hAnsi="Times New Roman" w:cs="Times New Roman"/>
                <w:b/>
                <w:bCs/>
                <w:sz w:val="24"/>
                <w:szCs w:val="24"/>
              </w:rPr>
              <w:t>Değişik:RG</w:t>
            </w:r>
            <w:proofErr w:type="gramEnd"/>
            <w:r w:rsidRPr="009643DD">
              <w:rPr>
                <w:rFonts w:ascii="Times New Roman" w:hAnsi="Times New Roman" w:cs="Times New Roman"/>
                <w:b/>
                <w:bCs/>
                <w:sz w:val="24"/>
                <w:szCs w:val="24"/>
              </w:rPr>
              <w:t>-23/12/2015-29571)</w:t>
            </w:r>
            <w:r w:rsidRPr="009643DD">
              <w:rPr>
                <w:rFonts w:ascii="Times New Roman" w:hAnsi="Times New Roman" w:cs="Times New Roman"/>
                <w:sz w:val="24"/>
                <w:szCs w:val="24"/>
              </w:rPr>
              <w:t xml:space="preserve"> Üretim lisansı başvurusunda </w:t>
            </w:r>
            <w:r w:rsidRPr="009643DD">
              <w:rPr>
                <w:rFonts w:ascii="Times New Roman" w:hAnsi="Times New Roman" w:cs="Times New Roman"/>
                <w:b/>
                <w:bCs/>
                <w:sz w:val="24"/>
                <w:szCs w:val="24"/>
              </w:rPr>
              <w:t>(Mülga ibare:RG-9/7/2019-30826)</w:t>
            </w:r>
            <w:r w:rsidRPr="009643DD">
              <w:rPr>
                <w:rFonts w:ascii="Times New Roman" w:hAnsi="Times New Roman" w:cs="Times New Roman"/>
                <w:sz w:val="24"/>
                <w:szCs w:val="24"/>
              </w:rPr>
              <w:t xml:space="preserve"> (…);</w:t>
            </w:r>
          </w:p>
          <w:p w:rsidR="00B97D5E" w:rsidRPr="009643DD" w:rsidRDefault="00B97D5E" w:rsidP="00E21248">
            <w:pPr>
              <w:spacing w:line="240" w:lineRule="auto"/>
              <w:ind w:firstLine="567"/>
              <w:jc w:val="both"/>
              <w:rPr>
                <w:rFonts w:ascii="Times New Roman" w:hAnsi="Times New Roman" w:cs="Times New Roman"/>
                <w:sz w:val="24"/>
                <w:szCs w:val="24"/>
              </w:rPr>
            </w:pPr>
            <w:r w:rsidRPr="009643DD">
              <w:rPr>
                <w:rFonts w:ascii="Times New Roman" w:hAnsi="Times New Roman" w:cs="Times New Roman"/>
                <w:sz w:val="24"/>
                <w:szCs w:val="24"/>
              </w:rPr>
              <w:t xml:space="preserve">a) Başvuru sahibi tüzel kişinin </w:t>
            </w:r>
            <w:proofErr w:type="spellStart"/>
            <w:r w:rsidRPr="009643DD">
              <w:rPr>
                <w:rFonts w:ascii="Times New Roman" w:hAnsi="Times New Roman" w:cs="Times New Roman"/>
                <w:sz w:val="24"/>
                <w:szCs w:val="24"/>
              </w:rPr>
              <w:t>önlisansı</w:t>
            </w:r>
            <w:proofErr w:type="spellEnd"/>
            <w:r w:rsidRPr="009643DD">
              <w:rPr>
                <w:rFonts w:ascii="Times New Roman" w:hAnsi="Times New Roman" w:cs="Times New Roman"/>
                <w:sz w:val="24"/>
                <w:szCs w:val="24"/>
              </w:rPr>
              <w:t xml:space="preserve"> kapsamında </w:t>
            </w:r>
            <w:proofErr w:type="gramStart"/>
            <w:r w:rsidRPr="009643DD">
              <w:rPr>
                <w:rFonts w:ascii="Times New Roman" w:hAnsi="Times New Roman" w:cs="Times New Roman"/>
                <w:sz w:val="24"/>
                <w:szCs w:val="24"/>
              </w:rPr>
              <w:t xml:space="preserve">17 </w:t>
            </w:r>
            <w:proofErr w:type="spellStart"/>
            <w:r w:rsidRPr="009643DD">
              <w:rPr>
                <w:rFonts w:ascii="Times New Roman" w:hAnsi="Times New Roman" w:cs="Times New Roman"/>
                <w:sz w:val="24"/>
                <w:szCs w:val="24"/>
              </w:rPr>
              <w:t>nci</w:t>
            </w:r>
            <w:proofErr w:type="spellEnd"/>
            <w:proofErr w:type="gramEnd"/>
            <w:r w:rsidRPr="009643DD">
              <w:rPr>
                <w:rFonts w:ascii="Times New Roman" w:hAnsi="Times New Roman" w:cs="Times New Roman"/>
                <w:sz w:val="24"/>
                <w:szCs w:val="24"/>
              </w:rPr>
              <w:t xml:space="preserve"> maddenin birinci fıkrasında belirtilen iş ve işlemlerin tamamlandığını tevsik eden bilgi ve belgeler,</w:t>
            </w:r>
          </w:p>
          <w:p w:rsidR="00B97D5E" w:rsidRPr="009643DD" w:rsidRDefault="00B97D5E" w:rsidP="00E21248">
            <w:pPr>
              <w:spacing w:line="240" w:lineRule="auto"/>
              <w:ind w:firstLine="567"/>
              <w:jc w:val="both"/>
              <w:rPr>
                <w:rFonts w:ascii="Times New Roman" w:hAnsi="Times New Roman" w:cs="Times New Roman"/>
                <w:sz w:val="24"/>
                <w:szCs w:val="24"/>
              </w:rPr>
            </w:pPr>
            <w:r w:rsidRPr="009643DD">
              <w:rPr>
                <w:rFonts w:ascii="Times New Roman" w:hAnsi="Times New Roman" w:cs="Times New Roman"/>
                <w:sz w:val="24"/>
                <w:szCs w:val="24"/>
              </w:rPr>
              <w:t xml:space="preserve">b) </w:t>
            </w:r>
            <w:r w:rsidRPr="009643DD">
              <w:rPr>
                <w:rFonts w:ascii="Times New Roman" w:hAnsi="Times New Roman" w:cs="Times New Roman"/>
                <w:b/>
                <w:bCs/>
                <w:sz w:val="24"/>
                <w:szCs w:val="24"/>
              </w:rPr>
              <w:t>(</w:t>
            </w:r>
            <w:proofErr w:type="gramStart"/>
            <w:r w:rsidRPr="009643DD">
              <w:rPr>
                <w:rFonts w:ascii="Times New Roman" w:hAnsi="Times New Roman" w:cs="Times New Roman"/>
                <w:b/>
                <w:bCs/>
                <w:sz w:val="24"/>
                <w:szCs w:val="24"/>
              </w:rPr>
              <w:t>Değişik:RG</w:t>
            </w:r>
            <w:proofErr w:type="gramEnd"/>
            <w:r w:rsidRPr="009643DD">
              <w:rPr>
                <w:rFonts w:ascii="Times New Roman" w:hAnsi="Times New Roman" w:cs="Times New Roman"/>
                <w:b/>
                <w:bCs/>
                <w:sz w:val="24"/>
                <w:szCs w:val="24"/>
              </w:rPr>
              <w:t>-15/12/2017-30271)</w:t>
            </w:r>
            <w:r w:rsidRPr="009643DD">
              <w:rPr>
                <w:rFonts w:ascii="Times New Roman" w:hAnsi="Times New Roman" w:cs="Times New Roman"/>
                <w:sz w:val="24"/>
                <w:szCs w:val="24"/>
              </w:rPr>
              <w:t xml:space="preserve"> Kaynak türü ve kurulu güç bazında Kurul kararı ile belirlenen oranlara karşılık gelen tutarda ve üretim tesisi için Kurum tarafından öngörülen toplam yatırım tutarının yüzde onunu geçmemek koşuluyla, Kurul kararıyla belirlenen tutarda teminat,</w:t>
            </w:r>
          </w:p>
          <w:p w:rsidR="00B97D5E" w:rsidRPr="009643DD" w:rsidRDefault="00B97D5E" w:rsidP="00E21248">
            <w:pPr>
              <w:spacing w:line="240" w:lineRule="auto"/>
              <w:ind w:firstLine="567"/>
              <w:jc w:val="both"/>
              <w:rPr>
                <w:rFonts w:ascii="Times New Roman" w:hAnsi="Times New Roman" w:cs="Times New Roman"/>
                <w:sz w:val="24"/>
                <w:szCs w:val="24"/>
              </w:rPr>
            </w:pPr>
            <w:r w:rsidRPr="009643DD">
              <w:rPr>
                <w:rFonts w:ascii="Times New Roman" w:hAnsi="Times New Roman" w:cs="Times New Roman"/>
                <w:sz w:val="24"/>
                <w:szCs w:val="24"/>
              </w:rPr>
              <w:t xml:space="preserve">c) </w:t>
            </w:r>
            <w:r w:rsidRPr="009643DD">
              <w:rPr>
                <w:rFonts w:ascii="Times New Roman" w:hAnsi="Times New Roman" w:cs="Times New Roman"/>
                <w:b/>
                <w:bCs/>
                <w:sz w:val="24"/>
                <w:szCs w:val="24"/>
              </w:rPr>
              <w:t>(</w:t>
            </w:r>
            <w:proofErr w:type="gramStart"/>
            <w:r w:rsidRPr="009643DD">
              <w:rPr>
                <w:rFonts w:ascii="Times New Roman" w:hAnsi="Times New Roman" w:cs="Times New Roman"/>
                <w:b/>
                <w:bCs/>
                <w:sz w:val="24"/>
                <w:szCs w:val="24"/>
              </w:rPr>
              <w:t>Değişik:RG</w:t>
            </w:r>
            <w:proofErr w:type="gramEnd"/>
            <w:r w:rsidRPr="009643DD">
              <w:rPr>
                <w:rFonts w:ascii="Times New Roman" w:hAnsi="Times New Roman" w:cs="Times New Roman"/>
                <w:b/>
                <w:bCs/>
                <w:sz w:val="24"/>
                <w:szCs w:val="24"/>
              </w:rPr>
              <w:t>-24/2/2017-29989)</w:t>
            </w:r>
            <w:r w:rsidRPr="009643DD">
              <w:rPr>
                <w:rFonts w:ascii="Times New Roman" w:hAnsi="Times New Roman" w:cs="Times New Roman"/>
                <w:sz w:val="24"/>
                <w:szCs w:val="24"/>
              </w:rPr>
              <w:t xml:space="preserve"> Lisansa konu olan üretim tesisinin özellikleri dikkate alınarak hazırlanan ve üretim tesisinin tamamlanma tarihine kadar olan süreci kapsayan bir </w:t>
            </w:r>
            <w:proofErr w:type="spellStart"/>
            <w:r w:rsidRPr="009643DD">
              <w:rPr>
                <w:rFonts w:ascii="Times New Roman" w:hAnsi="Times New Roman" w:cs="Times New Roman"/>
                <w:sz w:val="24"/>
                <w:szCs w:val="24"/>
              </w:rPr>
              <w:t>termin</w:t>
            </w:r>
            <w:proofErr w:type="spellEnd"/>
            <w:r w:rsidRPr="009643DD">
              <w:rPr>
                <w:rFonts w:ascii="Times New Roman" w:hAnsi="Times New Roman" w:cs="Times New Roman"/>
                <w:sz w:val="24"/>
                <w:szCs w:val="24"/>
              </w:rPr>
              <w:t xml:space="preserve"> programı veya YEKA Yönetmeliği kapsamında </w:t>
            </w:r>
            <w:r w:rsidRPr="009643DD">
              <w:rPr>
                <w:rFonts w:ascii="Times New Roman" w:hAnsi="Times New Roman" w:cs="Times New Roman"/>
                <w:b/>
                <w:bCs/>
                <w:sz w:val="24"/>
                <w:szCs w:val="24"/>
              </w:rPr>
              <w:t>(Değişik ibare:RG-16/8/2018-30511)</w:t>
            </w:r>
            <w:r w:rsidRPr="009643DD">
              <w:rPr>
                <w:rFonts w:ascii="Times New Roman" w:hAnsi="Times New Roman" w:cs="Times New Roman"/>
                <w:sz w:val="24"/>
                <w:szCs w:val="24"/>
              </w:rPr>
              <w:t xml:space="preserve"> </w:t>
            </w:r>
            <w:r w:rsidRPr="009643DD">
              <w:rPr>
                <w:rFonts w:ascii="Times New Roman" w:hAnsi="Times New Roman" w:cs="Times New Roman"/>
                <w:sz w:val="24"/>
                <w:szCs w:val="24"/>
                <w:u w:val="single"/>
              </w:rPr>
              <w:t>Enerji İşleri Genel Müdürlüğü</w:t>
            </w:r>
            <w:r w:rsidRPr="009643DD">
              <w:rPr>
                <w:rFonts w:ascii="Times New Roman" w:hAnsi="Times New Roman" w:cs="Times New Roman"/>
                <w:sz w:val="24"/>
                <w:szCs w:val="24"/>
              </w:rPr>
              <w:t xml:space="preserve"> tarafından kabul edilen iş programı,</w:t>
            </w:r>
          </w:p>
          <w:p w:rsidR="00B97D5E" w:rsidRPr="009643DD" w:rsidRDefault="00B97D5E" w:rsidP="00E21248">
            <w:pPr>
              <w:spacing w:line="240" w:lineRule="auto"/>
              <w:ind w:firstLine="567"/>
              <w:jc w:val="both"/>
              <w:rPr>
                <w:rFonts w:ascii="Times New Roman" w:hAnsi="Times New Roman" w:cs="Times New Roman"/>
                <w:sz w:val="24"/>
                <w:szCs w:val="24"/>
              </w:rPr>
            </w:pPr>
            <w:proofErr w:type="gramStart"/>
            <w:r w:rsidRPr="009643DD">
              <w:rPr>
                <w:rFonts w:ascii="Times New Roman" w:hAnsi="Times New Roman" w:cs="Times New Roman"/>
                <w:sz w:val="24"/>
                <w:szCs w:val="24"/>
              </w:rPr>
              <w:t>ç</w:t>
            </w:r>
            <w:proofErr w:type="gramEnd"/>
            <w:r w:rsidRPr="009643DD">
              <w:rPr>
                <w:rFonts w:ascii="Times New Roman" w:hAnsi="Times New Roman" w:cs="Times New Roman"/>
                <w:sz w:val="24"/>
                <w:szCs w:val="24"/>
              </w:rPr>
              <w:t>) Lisans alma bedelinin Kurum hesabına yatırıldığına ilişkin belge,</w:t>
            </w:r>
          </w:p>
          <w:p w:rsidR="00B97D5E" w:rsidRPr="009643DD" w:rsidRDefault="00B97D5E" w:rsidP="00E21248">
            <w:pPr>
              <w:spacing w:line="240" w:lineRule="auto"/>
              <w:ind w:firstLine="567"/>
              <w:jc w:val="both"/>
              <w:rPr>
                <w:rFonts w:ascii="Times New Roman" w:hAnsi="Times New Roman" w:cs="Times New Roman"/>
                <w:sz w:val="24"/>
                <w:szCs w:val="24"/>
              </w:rPr>
            </w:pPr>
            <w:r w:rsidRPr="009643DD">
              <w:rPr>
                <w:rFonts w:ascii="Times New Roman" w:hAnsi="Times New Roman" w:cs="Times New Roman"/>
                <w:sz w:val="24"/>
                <w:szCs w:val="24"/>
              </w:rPr>
              <w:t xml:space="preserve">d) </w:t>
            </w:r>
            <w:r w:rsidRPr="009643DD">
              <w:rPr>
                <w:rFonts w:ascii="Times New Roman" w:hAnsi="Times New Roman" w:cs="Times New Roman"/>
                <w:b/>
                <w:bCs/>
                <w:sz w:val="24"/>
                <w:szCs w:val="24"/>
              </w:rPr>
              <w:t>(</w:t>
            </w:r>
            <w:proofErr w:type="gramStart"/>
            <w:r w:rsidRPr="009643DD">
              <w:rPr>
                <w:rFonts w:ascii="Times New Roman" w:hAnsi="Times New Roman" w:cs="Times New Roman"/>
                <w:b/>
                <w:bCs/>
                <w:sz w:val="24"/>
                <w:szCs w:val="24"/>
              </w:rPr>
              <w:t>Değişik:RG</w:t>
            </w:r>
            <w:proofErr w:type="gramEnd"/>
            <w:r w:rsidRPr="009643DD">
              <w:rPr>
                <w:rFonts w:ascii="Times New Roman" w:hAnsi="Times New Roman" w:cs="Times New Roman"/>
                <w:b/>
                <w:bCs/>
                <w:sz w:val="24"/>
                <w:szCs w:val="24"/>
              </w:rPr>
              <w:t>-24/2/2017-29989)</w:t>
            </w:r>
            <w:r w:rsidRPr="009643DD">
              <w:rPr>
                <w:rFonts w:ascii="Times New Roman" w:hAnsi="Times New Roman" w:cs="Times New Roman"/>
                <w:sz w:val="24"/>
                <w:szCs w:val="24"/>
              </w:rPr>
              <w:t xml:space="preserve">  Şirket asgari sermayesinin, üretim tesisi için Kurum tarafından öngörülen toplam yatırım tutarının yüzde yirmisine, nükleer enerjiye veya yerli kömüre dayalı veya YEKA kapsamında üretim tesisi kurulması için yapılan üretim lisansı başvuruları açısından yüzde beşine artırıldığına ve şirket sermaye miktarının azaltılmasına yönelik esas sözleşme değişikliklerinde Kurumun onayının alınacağına ilişkin şirket esas sözleşmesi,</w:t>
            </w:r>
          </w:p>
          <w:p w:rsidR="00741169" w:rsidRDefault="00741169" w:rsidP="00E21248">
            <w:pPr>
              <w:spacing w:line="240" w:lineRule="auto"/>
              <w:ind w:firstLine="567"/>
              <w:jc w:val="both"/>
              <w:rPr>
                <w:rFonts w:ascii="Times New Roman" w:hAnsi="Times New Roman" w:cs="Times New Roman"/>
                <w:sz w:val="24"/>
                <w:szCs w:val="24"/>
              </w:rPr>
            </w:pPr>
          </w:p>
          <w:p w:rsidR="00741169" w:rsidRDefault="00741169" w:rsidP="00E21248">
            <w:pPr>
              <w:spacing w:line="240" w:lineRule="auto"/>
              <w:ind w:firstLine="567"/>
              <w:jc w:val="both"/>
              <w:rPr>
                <w:rFonts w:ascii="Times New Roman" w:hAnsi="Times New Roman" w:cs="Times New Roman"/>
                <w:sz w:val="24"/>
                <w:szCs w:val="24"/>
              </w:rPr>
            </w:pPr>
          </w:p>
          <w:p w:rsidR="00B97D5E" w:rsidRPr="009643DD" w:rsidRDefault="00B97D5E" w:rsidP="00E21248">
            <w:pPr>
              <w:spacing w:line="240" w:lineRule="auto"/>
              <w:ind w:firstLine="567"/>
              <w:jc w:val="both"/>
              <w:rPr>
                <w:rFonts w:ascii="Times New Roman" w:hAnsi="Times New Roman" w:cs="Times New Roman"/>
                <w:sz w:val="24"/>
                <w:szCs w:val="24"/>
              </w:rPr>
            </w:pPr>
            <w:bookmarkStart w:id="24" w:name="_GoBack"/>
            <w:bookmarkEnd w:id="24"/>
            <w:r w:rsidRPr="009643DD">
              <w:rPr>
                <w:rFonts w:ascii="Times New Roman" w:hAnsi="Times New Roman" w:cs="Times New Roman"/>
                <w:sz w:val="24"/>
                <w:szCs w:val="24"/>
              </w:rPr>
              <w:t xml:space="preserve">e) </w:t>
            </w:r>
            <w:r w:rsidRPr="009643DD">
              <w:rPr>
                <w:rFonts w:ascii="Times New Roman" w:hAnsi="Times New Roman" w:cs="Times New Roman"/>
                <w:b/>
                <w:bCs/>
                <w:sz w:val="24"/>
                <w:szCs w:val="24"/>
              </w:rPr>
              <w:t>(</w:t>
            </w:r>
            <w:proofErr w:type="gramStart"/>
            <w:r w:rsidRPr="009643DD">
              <w:rPr>
                <w:rFonts w:ascii="Times New Roman" w:hAnsi="Times New Roman" w:cs="Times New Roman"/>
                <w:b/>
                <w:bCs/>
                <w:sz w:val="24"/>
                <w:szCs w:val="24"/>
              </w:rPr>
              <w:t>Değişik:RG</w:t>
            </w:r>
            <w:proofErr w:type="gramEnd"/>
            <w:r w:rsidRPr="009643DD">
              <w:rPr>
                <w:rFonts w:ascii="Times New Roman" w:hAnsi="Times New Roman" w:cs="Times New Roman"/>
                <w:b/>
                <w:bCs/>
                <w:sz w:val="24"/>
                <w:szCs w:val="24"/>
              </w:rPr>
              <w:t>-9/5/2021-31479)</w:t>
            </w:r>
            <w:r w:rsidRPr="009643DD">
              <w:rPr>
                <w:rFonts w:ascii="Times New Roman" w:hAnsi="Times New Roman" w:cs="Times New Roman"/>
                <w:sz w:val="24"/>
                <w:szCs w:val="24"/>
              </w:rPr>
              <w:t xml:space="preserve"> Şirket birleşme ve bölünmeleri açısından bu Yönetmelikte öngörülen hükümlerin yer verildiği şirket esas sözleşmesi,</w:t>
            </w:r>
          </w:p>
          <w:p w:rsidR="00B97D5E" w:rsidRPr="00200C8E" w:rsidRDefault="00B97D5E" w:rsidP="00200C8E">
            <w:pPr>
              <w:spacing w:line="240" w:lineRule="auto"/>
              <w:ind w:firstLine="567"/>
              <w:jc w:val="both"/>
              <w:rPr>
                <w:rFonts w:ascii="Times New Roman" w:hAnsi="Times New Roman" w:cs="Times New Roman"/>
                <w:sz w:val="24"/>
                <w:szCs w:val="24"/>
              </w:rPr>
            </w:pPr>
            <w:proofErr w:type="gramStart"/>
            <w:r w:rsidRPr="009643DD">
              <w:rPr>
                <w:rFonts w:ascii="Times New Roman" w:hAnsi="Times New Roman" w:cs="Times New Roman"/>
                <w:sz w:val="24"/>
                <w:szCs w:val="24"/>
              </w:rPr>
              <w:t>sunulur</w:t>
            </w:r>
            <w:proofErr w:type="gramEnd"/>
            <w:r w:rsidRPr="009643DD">
              <w:rPr>
                <w:rFonts w:ascii="Times New Roman" w:hAnsi="Times New Roman" w:cs="Times New Roman"/>
                <w:sz w:val="24"/>
                <w:szCs w:val="24"/>
              </w:rPr>
              <w:t>. Yerli doğal kaynaklar ile yenilenebilir enerji kaynaklarına dayalı üretim tesisi kurmak üzere lisans almak için başvuruda bulunan tüzel kişilerden lisans alma bedelinin sadece yüzde onu tahsil edilir.</w:t>
            </w:r>
            <w:r w:rsidRPr="009643DD">
              <w:rPr>
                <w:rFonts w:ascii="Times New Roman" w:hAnsi="Times New Roman" w:cs="Times New Roman"/>
                <w:b/>
                <w:bCs/>
                <w:sz w:val="24"/>
                <w:szCs w:val="24"/>
              </w:rPr>
              <w:t xml:space="preserve"> (Ek </w:t>
            </w:r>
            <w:proofErr w:type="gramStart"/>
            <w:r w:rsidRPr="009643DD">
              <w:rPr>
                <w:rFonts w:ascii="Times New Roman" w:hAnsi="Times New Roman" w:cs="Times New Roman"/>
                <w:b/>
                <w:bCs/>
                <w:sz w:val="24"/>
                <w:szCs w:val="24"/>
              </w:rPr>
              <w:t>cümle:RG</w:t>
            </w:r>
            <w:proofErr w:type="gramEnd"/>
            <w:r w:rsidRPr="009643DD">
              <w:rPr>
                <w:rFonts w:ascii="Times New Roman" w:hAnsi="Times New Roman" w:cs="Times New Roman"/>
                <w:b/>
                <w:bCs/>
                <w:sz w:val="24"/>
                <w:szCs w:val="24"/>
              </w:rPr>
              <w:t>-8/3/2020-31062)</w:t>
            </w:r>
            <w:r w:rsidRPr="009643DD">
              <w:rPr>
                <w:rFonts w:ascii="Times New Roman" w:hAnsi="Times New Roman" w:cs="Times New Roman"/>
                <w:b/>
                <w:bCs/>
                <w:sz w:val="24"/>
                <w:szCs w:val="24"/>
                <w:vertAlign w:val="superscript"/>
              </w:rPr>
              <w:t xml:space="preserve">(1) </w:t>
            </w:r>
            <w:r w:rsidRPr="009643DD">
              <w:rPr>
                <w:rFonts w:ascii="Times New Roman" w:hAnsi="Times New Roman" w:cs="Times New Roman"/>
                <w:sz w:val="24"/>
                <w:szCs w:val="24"/>
              </w:rPr>
              <w:t>Birleşik yenilenebilir elektrik üretim tesisi ile birleşik elektrik üretim tesisi üretim lisansı başvurularında (a), (b), (ç)  ve (d) bentleri kapsamındaki yükümlülükler için ana kaynak ve yardımcı kaynak kurulu güçleri toplanarak ana kaynak üzerinden birlikte değerlendirilir.</w:t>
            </w:r>
          </w:p>
        </w:tc>
        <w:tc>
          <w:tcPr>
            <w:tcW w:w="6997" w:type="dxa"/>
            <w:tcBorders>
              <w:top w:val="single" w:sz="4" w:space="0" w:color="auto"/>
              <w:left w:val="single" w:sz="4" w:space="0" w:color="auto"/>
              <w:right w:val="single" w:sz="4" w:space="0" w:color="auto"/>
            </w:tcBorders>
          </w:tcPr>
          <w:p w:rsidR="00B97D5E" w:rsidRPr="00407798" w:rsidRDefault="00B97D5E" w:rsidP="00130DBF">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b/>
                <w:bCs/>
                <w:color w:val="000000"/>
                <w:sz w:val="24"/>
                <w:szCs w:val="24"/>
                <w:lang w:eastAsia="tr-TR"/>
              </w:rPr>
              <w:lastRenderedPageBreak/>
              <w:t>Lisans başvurusu</w:t>
            </w:r>
          </w:p>
          <w:p w:rsidR="00B97D5E" w:rsidRPr="00407798" w:rsidRDefault="00B97D5E" w:rsidP="00130DBF">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b/>
                <w:bCs/>
                <w:color w:val="000000"/>
                <w:sz w:val="24"/>
                <w:szCs w:val="24"/>
                <w:lang w:eastAsia="tr-TR"/>
              </w:rPr>
              <w:t>MADDE 20 –</w:t>
            </w:r>
            <w:r>
              <w:rPr>
                <w:rFonts w:ascii="Times New Roman" w:eastAsia="Times New Roman" w:hAnsi="Times New Roman" w:cs="Times New Roman"/>
                <w:b/>
                <w:bCs/>
                <w:color w:val="000000"/>
                <w:sz w:val="24"/>
                <w:szCs w:val="24"/>
                <w:lang w:eastAsia="tr-TR"/>
              </w:rPr>
              <w:t xml:space="preserve"> </w:t>
            </w:r>
            <w:r w:rsidRPr="00407798">
              <w:rPr>
                <w:rFonts w:ascii="Times New Roman" w:eastAsia="Times New Roman" w:hAnsi="Times New Roman" w:cs="Times New Roman"/>
                <w:color w:val="000000"/>
                <w:sz w:val="24"/>
                <w:szCs w:val="24"/>
                <w:lang w:eastAsia="tr-TR"/>
              </w:rPr>
              <w:t>(4) Üretim lisansı hariç, diğer lisans başvurularında;</w:t>
            </w:r>
          </w:p>
          <w:p w:rsidR="00B97D5E" w:rsidRPr="00407798" w:rsidRDefault="00B97D5E" w:rsidP="00284249">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a) Başvuru sahibi tüzel kişinin esas sözleşmesinde aşağıdaki hususlara yer verilmesi zorunludur;</w:t>
            </w:r>
          </w:p>
          <w:p w:rsidR="00B97D5E" w:rsidRPr="00407798" w:rsidRDefault="00B97D5E" w:rsidP="00284249">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1) </w:t>
            </w:r>
            <w:r w:rsidRPr="00407798">
              <w:rPr>
                <w:rFonts w:ascii="Times New Roman" w:eastAsia="Times New Roman" w:hAnsi="Times New Roman" w:cs="Times New Roman"/>
                <w:b/>
                <w:bCs/>
                <w:color w:val="000000"/>
                <w:sz w:val="24"/>
                <w:szCs w:val="24"/>
                <w:lang w:eastAsia="tr-TR"/>
              </w:rPr>
              <w:t>(</w:t>
            </w:r>
            <w:proofErr w:type="gramStart"/>
            <w:r w:rsidRPr="00407798">
              <w:rPr>
                <w:rFonts w:ascii="Times New Roman" w:eastAsia="Times New Roman" w:hAnsi="Times New Roman" w:cs="Times New Roman"/>
                <w:b/>
                <w:bCs/>
                <w:color w:val="000000"/>
                <w:sz w:val="24"/>
                <w:szCs w:val="24"/>
                <w:lang w:eastAsia="tr-TR"/>
              </w:rPr>
              <w:t>Değişik:RG</w:t>
            </w:r>
            <w:proofErr w:type="gramEnd"/>
            <w:r w:rsidRPr="00407798">
              <w:rPr>
                <w:rFonts w:ascii="Times New Roman" w:eastAsia="Times New Roman" w:hAnsi="Times New Roman" w:cs="Times New Roman"/>
                <w:b/>
                <w:bCs/>
                <w:color w:val="000000"/>
                <w:sz w:val="24"/>
                <w:szCs w:val="24"/>
                <w:lang w:eastAsia="tr-TR"/>
              </w:rPr>
              <w:t>-9/7/2018-30473)</w:t>
            </w:r>
            <w:r w:rsidRPr="00407798">
              <w:rPr>
                <w:rFonts w:ascii="Times New Roman" w:eastAsia="Times New Roman" w:hAnsi="Times New Roman" w:cs="Times New Roman"/>
                <w:color w:val="000000"/>
                <w:sz w:val="24"/>
                <w:szCs w:val="24"/>
                <w:lang w:eastAsia="tr-TR"/>
              </w:rPr>
              <w:t> Tüzel kişinin anonim şirket olması halinde, sermaye piyasası mevzuatına göre borsada işlem görenler dışındaki paylarının nama yazılı olduğuna ve şirketin borsada işlem görmek üzere ihraç edilecekler hariç hamiline yazılı pay çıkaramayacağına ilişkin hüküm,</w:t>
            </w:r>
          </w:p>
          <w:p w:rsidR="00B97D5E" w:rsidRPr="00407798" w:rsidRDefault="00B97D5E" w:rsidP="00284249">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2) Pay devirleri ile şirket birleşmeleri açısından bu Yönetmelikte öngörülen hükümler,</w:t>
            </w:r>
          </w:p>
          <w:p w:rsidR="00B97D5E" w:rsidRPr="00407798" w:rsidRDefault="00B97D5E" w:rsidP="00284249">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3) Tarifesi düzenlemeye tabi faaliyet yürüten tüzel kişiler için, şirket amaç ve konusuna ilişkin hükümlerin, elektrik piyasasına ilişkin ilgili mevzuata uygun hale getirilmesi ile bu hükümlere ilişkin esas sözleşme değişikliklerinde Kurumun uygun görüşünün alınmasına ilişkin hüküm,</w:t>
            </w:r>
          </w:p>
          <w:p w:rsidR="00B97D5E" w:rsidRPr="00407798" w:rsidRDefault="00B97D5E" w:rsidP="00284249">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b) Şirketin sermayesinin asgari olarak;</w:t>
            </w:r>
          </w:p>
          <w:p w:rsidR="00B97D5E" w:rsidRPr="00407798" w:rsidRDefault="00B97D5E" w:rsidP="00284249">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1) Tedarik lisansı başvuruları açısından, iki milyon TL tutarında,</w:t>
            </w:r>
          </w:p>
          <w:p w:rsidR="00B97D5E" w:rsidRPr="00407798" w:rsidRDefault="00B97D5E" w:rsidP="00284249">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2) Dağıtım lisansı ile piyasa işletim lisansı ve görevli tedarik şirketlerinin tedarik lisansı başvurularında Kurul tarafından belirlenen oran ve/veya tutarda,</w:t>
            </w:r>
          </w:p>
          <w:p w:rsidR="00B97D5E" w:rsidRPr="00407798" w:rsidRDefault="00B97D5E" w:rsidP="00284249">
            <w:pPr>
              <w:spacing w:line="240" w:lineRule="auto"/>
              <w:ind w:firstLine="567"/>
              <w:jc w:val="both"/>
              <w:rPr>
                <w:rFonts w:ascii="Times New Roman" w:eastAsia="Times New Roman" w:hAnsi="Times New Roman" w:cs="Times New Roman"/>
                <w:color w:val="000000"/>
                <w:sz w:val="24"/>
                <w:szCs w:val="24"/>
                <w:lang w:eastAsia="tr-TR"/>
              </w:rPr>
            </w:pPr>
            <w:proofErr w:type="gramStart"/>
            <w:r w:rsidRPr="00407798">
              <w:rPr>
                <w:rFonts w:ascii="Times New Roman" w:eastAsia="Times New Roman" w:hAnsi="Times New Roman" w:cs="Times New Roman"/>
                <w:color w:val="000000"/>
                <w:sz w:val="24"/>
                <w:szCs w:val="24"/>
                <w:lang w:eastAsia="tr-TR"/>
              </w:rPr>
              <w:t>olduğuna</w:t>
            </w:r>
            <w:proofErr w:type="gramEnd"/>
            <w:r w:rsidRPr="00407798">
              <w:rPr>
                <w:rFonts w:ascii="Times New Roman" w:eastAsia="Times New Roman" w:hAnsi="Times New Roman" w:cs="Times New Roman"/>
                <w:color w:val="000000"/>
                <w:sz w:val="24"/>
                <w:szCs w:val="24"/>
                <w:lang w:eastAsia="tr-TR"/>
              </w:rPr>
              <w:t xml:space="preserve"> ilişkin şirket esas sözleşmesinin sunulması zorunludur. Dağıtım lisansı sahibi tüzel kişiler ile görevli tedarik şirketlerinin lisansları süresince sağlamaları gereken sermaye yeterliliğine ilişkin hususlar Kurul kararı ile belirlenir.</w:t>
            </w:r>
          </w:p>
          <w:p w:rsidR="00B97D5E" w:rsidRPr="00407798" w:rsidRDefault="00B97D5E" w:rsidP="00284249">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c) Lisans alma bedelinin Kurum hesabına yatırıldığına ilişkin belgenin ibraz edilmesi zorunludur.</w:t>
            </w:r>
          </w:p>
          <w:p w:rsidR="00B97D5E" w:rsidRDefault="00B97D5E" w:rsidP="00284249">
            <w:pPr>
              <w:spacing w:line="240" w:lineRule="auto"/>
              <w:ind w:firstLine="567"/>
              <w:jc w:val="both"/>
              <w:rPr>
                <w:rFonts w:ascii="Times New Roman" w:eastAsia="Times New Roman" w:hAnsi="Times New Roman" w:cs="Times New Roman"/>
                <w:color w:val="000000"/>
                <w:sz w:val="24"/>
                <w:szCs w:val="24"/>
                <w:lang w:eastAsia="tr-TR"/>
              </w:rPr>
            </w:pPr>
            <w:proofErr w:type="gramStart"/>
            <w:r w:rsidRPr="00407798">
              <w:rPr>
                <w:rFonts w:ascii="Times New Roman" w:eastAsia="Times New Roman" w:hAnsi="Times New Roman" w:cs="Times New Roman"/>
                <w:color w:val="000000"/>
                <w:sz w:val="24"/>
                <w:szCs w:val="24"/>
                <w:lang w:eastAsia="tr-TR"/>
              </w:rPr>
              <w:t>ç</w:t>
            </w:r>
            <w:proofErr w:type="gramEnd"/>
            <w:r w:rsidRPr="00407798">
              <w:rPr>
                <w:rFonts w:ascii="Times New Roman" w:eastAsia="Times New Roman" w:hAnsi="Times New Roman" w:cs="Times New Roman"/>
                <w:color w:val="000000"/>
                <w:sz w:val="24"/>
                <w:szCs w:val="24"/>
                <w:lang w:eastAsia="tr-TR"/>
              </w:rPr>
              <w:t>) </w:t>
            </w:r>
            <w:r w:rsidRPr="00407798">
              <w:rPr>
                <w:rFonts w:ascii="Times New Roman" w:eastAsia="Times New Roman" w:hAnsi="Times New Roman" w:cs="Times New Roman"/>
                <w:b/>
                <w:bCs/>
                <w:color w:val="000000"/>
                <w:sz w:val="24"/>
                <w:szCs w:val="24"/>
                <w:lang w:eastAsia="tr-TR"/>
              </w:rPr>
              <w:t>(Ek:RG-9/5/2021-31479)</w:t>
            </w:r>
            <w:r w:rsidRPr="00407798">
              <w:rPr>
                <w:rFonts w:ascii="Times New Roman" w:eastAsia="Times New Roman" w:hAnsi="Times New Roman" w:cs="Times New Roman"/>
                <w:color w:val="000000"/>
                <w:sz w:val="24"/>
                <w:szCs w:val="24"/>
                <w:lang w:eastAsia="tr-TR"/>
              </w:rPr>
              <w:t xml:space="preserve"> Tedarik lisansı başvurusunda bulunan tüzel kişiler, lisanslarına müstakil elektrik depolama tesisi de eklemek istemeleri halinde birinci fıkrada belirtilen şekilde Kuruma başvuruda bulunur. Bu kapsamda başvuruda bulunulması halinde, söz konusu müstakil elektrik depolama tesisinin sisteme bağlantısı ve </w:t>
            </w:r>
            <w:r w:rsidRPr="00407798">
              <w:rPr>
                <w:rFonts w:ascii="Times New Roman" w:eastAsia="Times New Roman" w:hAnsi="Times New Roman" w:cs="Times New Roman"/>
                <w:color w:val="000000"/>
                <w:sz w:val="24"/>
                <w:szCs w:val="24"/>
                <w:lang w:eastAsia="tr-TR"/>
              </w:rPr>
              <w:lastRenderedPageBreak/>
              <w:t>sistem kullanımı hakkında 15 inci maddenin ikinci fıkrası hükmü uygulanır. Talebin Kurul tarafından uygun bulunması halinde verilecek olan tedarik lisansında, söz konusu müstakil elektrik depolama tesisine ilişkin bilgilere de yer verilir. Bu kapsamdaki tesis için sermaye yeterliliği ile teminat yükümlülüğü aranmaz.</w:t>
            </w:r>
          </w:p>
          <w:p w:rsidR="00B97D5E" w:rsidRPr="00407798" w:rsidRDefault="00B97D5E">
            <w:pPr>
              <w:spacing w:line="240" w:lineRule="auto"/>
              <w:ind w:firstLine="567"/>
              <w:jc w:val="both"/>
              <w:rPr>
                <w:rFonts w:ascii="Times New Roman" w:eastAsia="Times New Roman" w:hAnsi="Times New Roman" w:cs="Times New Roman"/>
                <w:b/>
                <w:bCs/>
                <w:color w:val="000000"/>
                <w:sz w:val="24"/>
                <w:szCs w:val="24"/>
                <w:lang w:eastAsia="tr-TR"/>
              </w:rPr>
            </w:pPr>
            <w:ins w:id="25" w:author="Sevim KALKAN" w:date="2021-11-18T23:31:00Z">
              <w:r w:rsidRPr="0007576C">
                <w:rPr>
                  <w:rFonts w:ascii="Times New Roman" w:eastAsia="Times New Roman" w:hAnsi="Times New Roman" w:cs="Times New Roman"/>
                  <w:color w:val="000000"/>
                  <w:sz w:val="24"/>
                  <w:szCs w:val="24"/>
                  <w:lang w:eastAsia="tr-TR"/>
                </w:rPr>
                <w:t>(d) Müstakil elektrik depolama tesisi kurulmak amacıyla yapılan tedarik lisansı başvuruları</w:t>
              </w:r>
            </w:ins>
            <w:ins w:id="26" w:author="Sevim KALKAN" w:date="2021-11-26T11:48:00Z">
              <w:r w:rsidRPr="0007576C">
                <w:rPr>
                  <w:rFonts w:ascii="Times New Roman" w:eastAsia="Times New Roman" w:hAnsi="Times New Roman" w:cs="Times New Roman"/>
                  <w:color w:val="000000"/>
                  <w:sz w:val="24"/>
                  <w:szCs w:val="24"/>
                  <w:lang w:eastAsia="tr-TR"/>
                </w:rPr>
                <w:t>nın gerekli teknik kriterlere</w:t>
              </w:r>
            </w:ins>
            <w:ins w:id="27" w:author="Sevim KALKAN" w:date="2021-11-26T17:10:00Z">
              <w:r w:rsidRPr="0007576C">
                <w:rPr>
                  <w:rFonts w:ascii="Times New Roman" w:eastAsia="Times New Roman" w:hAnsi="Times New Roman" w:cs="Times New Roman"/>
                  <w:color w:val="000000"/>
                  <w:sz w:val="24"/>
                  <w:szCs w:val="24"/>
                  <w:lang w:eastAsia="tr-TR"/>
                </w:rPr>
                <w:t xml:space="preserve"> </w:t>
              </w:r>
            </w:ins>
            <w:ins w:id="28" w:author="Sevim KALKAN" w:date="2021-11-26T11:48:00Z">
              <w:r w:rsidRPr="0007576C">
                <w:rPr>
                  <w:rFonts w:ascii="Times New Roman" w:eastAsia="Times New Roman" w:hAnsi="Times New Roman" w:cs="Times New Roman"/>
                  <w:color w:val="000000"/>
                  <w:sz w:val="24"/>
                  <w:szCs w:val="24"/>
                  <w:lang w:eastAsia="tr-TR"/>
                </w:rPr>
                <w:t>uygunl</w:t>
              </w:r>
            </w:ins>
            <w:ins w:id="29" w:author="Sevim KALKAN" w:date="2021-11-26T17:10:00Z">
              <w:r w:rsidRPr="0007576C">
                <w:rPr>
                  <w:rFonts w:ascii="Times New Roman" w:eastAsia="Times New Roman" w:hAnsi="Times New Roman" w:cs="Times New Roman"/>
                  <w:color w:val="000000"/>
                  <w:sz w:val="24"/>
                  <w:szCs w:val="24"/>
                  <w:lang w:eastAsia="tr-TR"/>
                </w:rPr>
                <w:t>u</w:t>
              </w:r>
            </w:ins>
            <w:ins w:id="30" w:author="Sevim KALKAN" w:date="2021-11-26T11:48:00Z">
              <w:r w:rsidRPr="0007576C">
                <w:rPr>
                  <w:rFonts w:ascii="Times New Roman" w:eastAsia="Times New Roman" w:hAnsi="Times New Roman" w:cs="Times New Roman"/>
                  <w:color w:val="000000"/>
                  <w:sz w:val="24"/>
                  <w:szCs w:val="24"/>
                  <w:lang w:eastAsia="tr-TR"/>
                </w:rPr>
                <w:t xml:space="preserve">ğu hakkında </w:t>
              </w:r>
            </w:ins>
            <w:ins w:id="31" w:author="Sevim KALKAN" w:date="2021-11-18T23:31:00Z">
              <w:r w:rsidRPr="0007576C">
                <w:rPr>
                  <w:rFonts w:ascii="Times New Roman" w:eastAsia="Times New Roman" w:hAnsi="Times New Roman" w:cs="Times New Roman"/>
                  <w:color w:val="000000"/>
                  <w:sz w:val="24"/>
                  <w:szCs w:val="24"/>
                  <w:lang w:eastAsia="tr-TR"/>
                </w:rPr>
                <w:t>TEİAŞ’tan görüş istenir.</w:t>
              </w:r>
              <w:r>
                <w:rPr>
                  <w:rFonts w:ascii="Times New Roman" w:eastAsia="Times New Roman" w:hAnsi="Times New Roman" w:cs="Times New Roman"/>
                  <w:color w:val="000000"/>
                  <w:sz w:val="24"/>
                  <w:szCs w:val="24"/>
                  <w:lang w:eastAsia="tr-TR"/>
                </w:rPr>
                <w:t xml:space="preserve"> </w:t>
              </w:r>
            </w:ins>
          </w:p>
          <w:p w:rsidR="00B97D5E" w:rsidRPr="009643DD" w:rsidRDefault="00B97D5E" w:rsidP="00E21248">
            <w:pPr>
              <w:spacing w:line="240" w:lineRule="auto"/>
              <w:ind w:firstLine="567"/>
              <w:jc w:val="both"/>
              <w:rPr>
                <w:rFonts w:ascii="Times New Roman" w:hAnsi="Times New Roman" w:cs="Times New Roman"/>
                <w:sz w:val="24"/>
                <w:szCs w:val="24"/>
              </w:rPr>
            </w:pPr>
            <w:r w:rsidRPr="009643DD">
              <w:rPr>
                <w:rFonts w:ascii="Times New Roman" w:hAnsi="Times New Roman" w:cs="Times New Roman"/>
                <w:sz w:val="24"/>
                <w:szCs w:val="24"/>
              </w:rPr>
              <w:t xml:space="preserve">(6) </w:t>
            </w:r>
            <w:r w:rsidRPr="009643DD">
              <w:rPr>
                <w:rFonts w:ascii="Times New Roman" w:hAnsi="Times New Roman" w:cs="Times New Roman"/>
                <w:b/>
                <w:bCs/>
                <w:sz w:val="24"/>
                <w:szCs w:val="24"/>
              </w:rPr>
              <w:t>(</w:t>
            </w:r>
            <w:proofErr w:type="gramStart"/>
            <w:r w:rsidRPr="009643DD">
              <w:rPr>
                <w:rFonts w:ascii="Times New Roman" w:hAnsi="Times New Roman" w:cs="Times New Roman"/>
                <w:b/>
                <w:bCs/>
                <w:sz w:val="24"/>
                <w:szCs w:val="24"/>
              </w:rPr>
              <w:t>Değişik:RG</w:t>
            </w:r>
            <w:proofErr w:type="gramEnd"/>
            <w:r w:rsidRPr="009643DD">
              <w:rPr>
                <w:rFonts w:ascii="Times New Roman" w:hAnsi="Times New Roman" w:cs="Times New Roman"/>
                <w:b/>
                <w:bCs/>
                <w:sz w:val="24"/>
                <w:szCs w:val="24"/>
              </w:rPr>
              <w:t>-23/12/2015-29571)</w:t>
            </w:r>
            <w:r w:rsidRPr="009643DD">
              <w:rPr>
                <w:rFonts w:ascii="Times New Roman" w:hAnsi="Times New Roman" w:cs="Times New Roman"/>
                <w:sz w:val="24"/>
                <w:szCs w:val="24"/>
              </w:rPr>
              <w:t xml:space="preserve"> Üretim lisansı başvurusunda </w:t>
            </w:r>
            <w:r w:rsidRPr="009643DD">
              <w:rPr>
                <w:rFonts w:ascii="Times New Roman" w:hAnsi="Times New Roman" w:cs="Times New Roman"/>
                <w:b/>
                <w:bCs/>
                <w:sz w:val="24"/>
                <w:szCs w:val="24"/>
              </w:rPr>
              <w:t>(Mülga ibare:RG-9/7/2019-30826)</w:t>
            </w:r>
            <w:r w:rsidRPr="009643DD">
              <w:rPr>
                <w:rFonts w:ascii="Times New Roman" w:hAnsi="Times New Roman" w:cs="Times New Roman"/>
                <w:sz w:val="24"/>
                <w:szCs w:val="24"/>
              </w:rPr>
              <w:t xml:space="preserve"> (…);</w:t>
            </w:r>
          </w:p>
          <w:p w:rsidR="00B97D5E" w:rsidRPr="009643DD" w:rsidRDefault="00B97D5E" w:rsidP="00E21248">
            <w:pPr>
              <w:spacing w:line="240" w:lineRule="auto"/>
              <w:ind w:firstLine="567"/>
              <w:jc w:val="both"/>
              <w:rPr>
                <w:rFonts w:ascii="Times New Roman" w:hAnsi="Times New Roman" w:cs="Times New Roman"/>
                <w:sz w:val="24"/>
                <w:szCs w:val="24"/>
              </w:rPr>
            </w:pPr>
            <w:r w:rsidRPr="009643DD">
              <w:rPr>
                <w:rFonts w:ascii="Times New Roman" w:hAnsi="Times New Roman" w:cs="Times New Roman"/>
                <w:sz w:val="24"/>
                <w:szCs w:val="24"/>
              </w:rPr>
              <w:t xml:space="preserve">a) Başvuru sahibi tüzel kişinin </w:t>
            </w:r>
            <w:proofErr w:type="spellStart"/>
            <w:r w:rsidRPr="009643DD">
              <w:rPr>
                <w:rFonts w:ascii="Times New Roman" w:hAnsi="Times New Roman" w:cs="Times New Roman"/>
                <w:sz w:val="24"/>
                <w:szCs w:val="24"/>
              </w:rPr>
              <w:t>önlisansı</w:t>
            </w:r>
            <w:proofErr w:type="spellEnd"/>
            <w:r w:rsidRPr="009643DD">
              <w:rPr>
                <w:rFonts w:ascii="Times New Roman" w:hAnsi="Times New Roman" w:cs="Times New Roman"/>
                <w:sz w:val="24"/>
                <w:szCs w:val="24"/>
              </w:rPr>
              <w:t xml:space="preserve"> kapsamında </w:t>
            </w:r>
            <w:proofErr w:type="gramStart"/>
            <w:r w:rsidRPr="009643DD">
              <w:rPr>
                <w:rFonts w:ascii="Times New Roman" w:hAnsi="Times New Roman" w:cs="Times New Roman"/>
                <w:sz w:val="24"/>
                <w:szCs w:val="24"/>
              </w:rPr>
              <w:t xml:space="preserve">17 </w:t>
            </w:r>
            <w:proofErr w:type="spellStart"/>
            <w:r w:rsidRPr="009643DD">
              <w:rPr>
                <w:rFonts w:ascii="Times New Roman" w:hAnsi="Times New Roman" w:cs="Times New Roman"/>
                <w:sz w:val="24"/>
                <w:szCs w:val="24"/>
              </w:rPr>
              <w:t>nci</w:t>
            </w:r>
            <w:proofErr w:type="spellEnd"/>
            <w:proofErr w:type="gramEnd"/>
            <w:r w:rsidRPr="009643DD">
              <w:rPr>
                <w:rFonts w:ascii="Times New Roman" w:hAnsi="Times New Roman" w:cs="Times New Roman"/>
                <w:sz w:val="24"/>
                <w:szCs w:val="24"/>
              </w:rPr>
              <w:t xml:space="preserve"> maddenin birinci fıkrasında belirtilen iş ve işlemlerin tamamlandığını tevsik eden bilgi ve belgeler,</w:t>
            </w:r>
          </w:p>
          <w:p w:rsidR="00B97D5E" w:rsidRPr="009643DD" w:rsidRDefault="00B97D5E" w:rsidP="00E21248">
            <w:pPr>
              <w:spacing w:line="240" w:lineRule="auto"/>
              <w:ind w:firstLine="567"/>
              <w:jc w:val="both"/>
              <w:rPr>
                <w:rFonts w:ascii="Times New Roman" w:hAnsi="Times New Roman" w:cs="Times New Roman"/>
                <w:sz w:val="24"/>
                <w:szCs w:val="24"/>
              </w:rPr>
            </w:pPr>
            <w:r w:rsidRPr="009643DD">
              <w:rPr>
                <w:rFonts w:ascii="Times New Roman" w:hAnsi="Times New Roman" w:cs="Times New Roman"/>
                <w:sz w:val="24"/>
                <w:szCs w:val="24"/>
              </w:rPr>
              <w:t xml:space="preserve">b) </w:t>
            </w:r>
            <w:r w:rsidRPr="009643DD">
              <w:rPr>
                <w:rFonts w:ascii="Times New Roman" w:hAnsi="Times New Roman" w:cs="Times New Roman"/>
                <w:b/>
                <w:bCs/>
                <w:sz w:val="24"/>
                <w:szCs w:val="24"/>
              </w:rPr>
              <w:t>(</w:t>
            </w:r>
            <w:proofErr w:type="gramStart"/>
            <w:r w:rsidRPr="009643DD">
              <w:rPr>
                <w:rFonts w:ascii="Times New Roman" w:hAnsi="Times New Roman" w:cs="Times New Roman"/>
                <w:b/>
                <w:bCs/>
                <w:sz w:val="24"/>
                <w:szCs w:val="24"/>
              </w:rPr>
              <w:t>Değişik:RG</w:t>
            </w:r>
            <w:proofErr w:type="gramEnd"/>
            <w:r w:rsidRPr="009643DD">
              <w:rPr>
                <w:rFonts w:ascii="Times New Roman" w:hAnsi="Times New Roman" w:cs="Times New Roman"/>
                <w:b/>
                <w:bCs/>
                <w:sz w:val="24"/>
                <w:szCs w:val="24"/>
              </w:rPr>
              <w:t>-15/12/2017-30271)</w:t>
            </w:r>
            <w:r w:rsidRPr="009643DD">
              <w:rPr>
                <w:rFonts w:ascii="Times New Roman" w:hAnsi="Times New Roman" w:cs="Times New Roman"/>
                <w:sz w:val="24"/>
                <w:szCs w:val="24"/>
              </w:rPr>
              <w:t xml:space="preserve"> Kaynak türü ve kurulu güç bazında Kurul kararı ile belirlenen oranlara karşılık gelen tutarda ve üretim tesisi için Kurum tarafından öngörülen toplam yatırım tutarının yüzde onunu geçmemek koşuluyla, Kurul kararıyla belirlenen tutarda teminat,</w:t>
            </w:r>
          </w:p>
          <w:p w:rsidR="00B97D5E" w:rsidRPr="009643DD" w:rsidRDefault="00B97D5E" w:rsidP="00E21248">
            <w:pPr>
              <w:spacing w:line="240" w:lineRule="auto"/>
              <w:ind w:firstLine="567"/>
              <w:jc w:val="both"/>
              <w:rPr>
                <w:rFonts w:ascii="Times New Roman" w:hAnsi="Times New Roman" w:cs="Times New Roman"/>
                <w:sz w:val="24"/>
                <w:szCs w:val="24"/>
              </w:rPr>
            </w:pPr>
            <w:r w:rsidRPr="009643DD">
              <w:rPr>
                <w:rFonts w:ascii="Times New Roman" w:hAnsi="Times New Roman" w:cs="Times New Roman"/>
                <w:sz w:val="24"/>
                <w:szCs w:val="24"/>
              </w:rPr>
              <w:t xml:space="preserve">c) </w:t>
            </w:r>
            <w:r w:rsidRPr="009643DD">
              <w:rPr>
                <w:rFonts w:ascii="Times New Roman" w:hAnsi="Times New Roman" w:cs="Times New Roman"/>
                <w:b/>
                <w:bCs/>
                <w:sz w:val="24"/>
                <w:szCs w:val="24"/>
              </w:rPr>
              <w:t>(</w:t>
            </w:r>
            <w:proofErr w:type="gramStart"/>
            <w:r w:rsidRPr="009643DD">
              <w:rPr>
                <w:rFonts w:ascii="Times New Roman" w:hAnsi="Times New Roman" w:cs="Times New Roman"/>
                <w:b/>
                <w:bCs/>
                <w:sz w:val="24"/>
                <w:szCs w:val="24"/>
              </w:rPr>
              <w:t>Değişik:RG</w:t>
            </w:r>
            <w:proofErr w:type="gramEnd"/>
            <w:r w:rsidRPr="009643DD">
              <w:rPr>
                <w:rFonts w:ascii="Times New Roman" w:hAnsi="Times New Roman" w:cs="Times New Roman"/>
                <w:b/>
                <w:bCs/>
                <w:sz w:val="24"/>
                <w:szCs w:val="24"/>
              </w:rPr>
              <w:t>-24/2/2017-29989)</w:t>
            </w:r>
            <w:r w:rsidRPr="009643DD">
              <w:rPr>
                <w:rFonts w:ascii="Times New Roman" w:hAnsi="Times New Roman" w:cs="Times New Roman"/>
                <w:sz w:val="24"/>
                <w:szCs w:val="24"/>
              </w:rPr>
              <w:t xml:space="preserve"> Lisansa konu olan üretim tesisinin özellikleri dikkate alınarak hazırlanan ve üretim tesisinin tamamlanma tarihine kadar olan süreci kapsayan bir </w:t>
            </w:r>
            <w:proofErr w:type="spellStart"/>
            <w:r w:rsidRPr="009643DD">
              <w:rPr>
                <w:rFonts w:ascii="Times New Roman" w:hAnsi="Times New Roman" w:cs="Times New Roman"/>
                <w:sz w:val="24"/>
                <w:szCs w:val="24"/>
              </w:rPr>
              <w:t>termin</w:t>
            </w:r>
            <w:proofErr w:type="spellEnd"/>
            <w:r w:rsidRPr="009643DD">
              <w:rPr>
                <w:rFonts w:ascii="Times New Roman" w:hAnsi="Times New Roman" w:cs="Times New Roman"/>
                <w:sz w:val="24"/>
                <w:szCs w:val="24"/>
              </w:rPr>
              <w:t xml:space="preserve"> programı veya YEKA Yönetmeliği kapsamında </w:t>
            </w:r>
            <w:r w:rsidRPr="009643DD">
              <w:rPr>
                <w:rFonts w:ascii="Times New Roman" w:hAnsi="Times New Roman" w:cs="Times New Roman"/>
                <w:b/>
                <w:bCs/>
                <w:sz w:val="24"/>
                <w:szCs w:val="24"/>
              </w:rPr>
              <w:t>(Değişik ibare:RG-16/8/2018-30511)</w:t>
            </w:r>
            <w:r w:rsidRPr="009643DD">
              <w:rPr>
                <w:rFonts w:ascii="Times New Roman" w:hAnsi="Times New Roman" w:cs="Times New Roman"/>
                <w:sz w:val="24"/>
                <w:szCs w:val="24"/>
              </w:rPr>
              <w:t xml:space="preserve"> </w:t>
            </w:r>
            <w:r w:rsidRPr="009643DD">
              <w:rPr>
                <w:rFonts w:ascii="Times New Roman" w:hAnsi="Times New Roman" w:cs="Times New Roman"/>
                <w:sz w:val="24"/>
                <w:szCs w:val="24"/>
                <w:u w:val="single"/>
              </w:rPr>
              <w:t>Enerji İşleri Genel Müdürlüğü</w:t>
            </w:r>
            <w:r w:rsidRPr="009643DD">
              <w:rPr>
                <w:rFonts w:ascii="Times New Roman" w:hAnsi="Times New Roman" w:cs="Times New Roman"/>
                <w:sz w:val="24"/>
                <w:szCs w:val="24"/>
              </w:rPr>
              <w:t xml:space="preserve"> tarafından kabul edilen iş programı,</w:t>
            </w:r>
          </w:p>
          <w:p w:rsidR="00B97D5E" w:rsidRPr="009643DD" w:rsidRDefault="00B97D5E" w:rsidP="00E21248">
            <w:pPr>
              <w:spacing w:line="240" w:lineRule="auto"/>
              <w:ind w:firstLine="567"/>
              <w:jc w:val="both"/>
              <w:rPr>
                <w:rFonts w:ascii="Times New Roman" w:hAnsi="Times New Roman" w:cs="Times New Roman"/>
                <w:sz w:val="24"/>
                <w:szCs w:val="24"/>
              </w:rPr>
            </w:pPr>
            <w:proofErr w:type="gramStart"/>
            <w:r w:rsidRPr="009643DD">
              <w:rPr>
                <w:rFonts w:ascii="Times New Roman" w:hAnsi="Times New Roman" w:cs="Times New Roman"/>
                <w:sz w:val="24"/>
                <w:szCs w:val="24"/>
              </w:rPr>
              <w:t>ç</w:t>
            </w:r>
            <w:proofErr w:type="gramEnd"/>
            <w:r w:rsidRPr="009643DD">
              <w:rPr>
                <w:rFonts w:ascii="Times New Roman" w:hAnsi="Times New Roman" w:cs="Times New Roman"/>
                <w:sz w:val="24"/>
                <w:szCs w:val="24"/>
              </w:rPr>
              <w:t>) Lisans alma bedelinin Kurum hesabına yatırıldığına ilişkin belge,</w:t>
            </w:r>
          </w:p>
          <w:p w:rsidR="00B97D5E" w:rsidRPr="009643DD" w:rsidRDefault="00B97D5E" w:rsidP="00E21248">
            <w:pPr>
              <w:spacing w:line="240" w:lineRule="auto"/>
              <w:ind w:firstLine="567"/>
              <w:jc w:val="both"/>
              <w:rPr>
                <w:rFonts w:ascii="Times New Roman" w:hAnsi="Times New Roman" w:cs="Times New Roman"/>
                <w:sz w:val="24"/>
                <w:szCs w:val="24"/>
              </w:rPr>
            </w:pPr>
            <w:r w:rsidRPr="0007576C">
              <w:rPr>
                <w:rFonts w:ascii="Times New Roman" w:hAnsi="Times New Roman" w:cs="Times New Roman"/>
                <w:sz w:val="24"/>
                <w:szCs w:val="24"/>
              </w:rPr>
              <w:t xml:space="preserve">d) </w:t>
            </w:r>
            <w:r w:rsidRPr="0007576C">
              <w:rPr>
                <w:rFonts w:ascii="Times New Roman" w:hAnsi="Times New Roman" w:cs="Times New Roman"/>
                <w:b/>
                <w:bCs/>
                <w:sz w:val="24"/>
                <w:szCs w:val="24"/>
              </w:rPr>
              <w:t>(</w:t>
            </w:r>
            <w:proofErr w:type="gramStart"/>
            <w:r w:rsidRPr="0007576C">
              <w:rPr>
                <w:rFonts w:ascii="Times New Roman" w:hAnsi="Times New Roman" w:cs="Times New Roman"/>
                <w:b/>
                <w:bCs/>
                <w:sz w:val="24"/>
                <w:szCs w:val="24"/>
              </w:rPr>
              <w:t>Değişik:RG</w:t>
            </w:r>
            <w:proofErr w:type="gramEnd"/>
            <w:r w:rsidRPr="0007576C">
              <w:rPr>
                <w:rFonts w:ascii="Times New Roman" w:hAnsi="Times New Roman" w:cs="Times New Roman"/>
                <w:b/>
                <w:bCs/>
                <w:sz w:val="24"/>
                <w:szCs w:val="24"/>
              </w:rPr>
              <w:t>-24/2/2017-29989)</w:t>
            </w:r>
            <w:r w:rsidRPr="0007576C">
              <w:rPr>
                <w:rFonts w:ascii="Times New Roman" w:hAnsi="Times New Roman" w:cs="Times New Roman"/>
                <w:sz w:val="24"/>
                <w:szCs w:val="24"/>
              </w:rPr>
              <w:t xml:space="preserve">  Şirket asgari sermayesinin, üretim tesisi için Kurum tarafından öngörülen toplam yatırım tutarının yüzde yirmisine, nükleer enerjiye veya yerli kömüre dayalı veya </w:t>
            </w:r>
            <w:ins w:id="32" w:author="Sevim KALKAN" w:date="2021-11-29T12:15:00Z">
              <w:r w:rsidRPr="0007576C">
                <w:rPr>
                  <w:rFonts w:ascii="Times New Roman" w:hAnsi="Times New Roman" w:cs="Times New Roman"/>
                  <w:sz w:val="24"/>
                  <w:szCs w:val="24"/>
                  <w:rPrChange w:id="33" w:author="Sevim KALKAN" w:date="2021-11-30T15:59:00Z">
                    <w:rPr>
                      <w:rFonts w:ascii="Times New Roman" w:hAnsi="Times New Roman" w:cs="Times New Roman"/>
                      <w:sz w:val="24"/>
                      <w:szCs w:val="24"/>
                      <w:highlight w:val="yellow"/>
                    </w:rPr>
                  </w:rPrChange>
                </w:rPr>
                <w:t>mekanik gü</w:t>
              </w:r>
            </w:ins>
            <w:ins w:id="34" w:author="MEHMET YALILI" w:date="2021-12-03T12:10:00Z">
              <w:r w:rsidR="00DB6D90">
                <w:rPr>
                  <w:rFonts w:ascii="Times New Roman" w:hAnsi="Times New Roman" w:cs="Times New Roman"/>
                  <w:sz w:val="24"/>
                  <w:szCs w:val="24"/>
                </w:rPr>
                <w:t>cü</w:t>
              </w:r>
            </w:ins>
            <w:ins w:id="35" w:author="Sevim KALKAN" w:date="2021-11-29T12:15:00Z">
              <w:r w:rsidRPr="0007576C">
                <w:rPr>
                  <w:rFonts w:ascii="Times New Roman" w:hAnsi="Times New Roman" w:cs="Times New Roman"/>
                  <w:sz w:val="24"/>
                  <w:szCs w:val="24"/>
                  <w:rPrChange w:id="36" w:author="Sevim KALKAN" w:date="2021-11-30T15:59:00Z">
                    <w:rPr>
                      <w:rFonts w:ascii="Times New Roman" w:hAnsi="Times New Roman" w:cs="Times New Roman"/>
                      <w:sz w:val="24"/>
                      <w:szCs w:val="24"/>
                      <w:highlight w:val="yellow"/>
                    </w:rPr>
                  </w:rPrChange>
                </w:rPr>
                <w:t xml:space="preserve"> 100 </w:t>
              </w:r>
              <w:proofErr w:type="spellStart"/>
              <w:r w:rsidRPr="0007576C">
                <w:rPr>
                  <w:rFonts w:ascii="Times New Roman" w:hAnsi="Times New Roman" w:cs="Times New Roman"/>
                  <w:sz w:val="24"/>
                  <w:szCs w:val="24"/>
                  <w:rPrChange w:id="37" w:author="Sevim KALKAN" w:date="2021-11-30T15:59:00Z">
                    <w:rPr>
                      <w:rFonts w:ascii="Times New Roman" w:hAnsi="Times New Roman" w:cs="Times New Roman"/>
                      <w:sz w:val="24"/>
                      <w:szCs w:val="24"/>
                      <w:highlight w:val="yellow"/>
                    </w:rPr>
                  </w:rPrChange>
                </w:rPr>
                <w:t>MW’ı</w:t>
              </w:r>
              <w:proofErr w:type="spellEnd"/>
              <w:r w:rsidRPr="0007576C">
                <w:rPr>
                  <w:rFonts w:ascii="Times New Roman" w:hAnsi="Times New Roman" w:cs="Times New Roman"/>
                  <w:sz w:val="24"/>
                  <w:szCs w:val="24"/>
                  <w:rPrChange w:id="38" w:author="Sevim KALKAN" w:date="2021-11-30T15:59:00Z">
                    <w:rPr>
                      <w:rFonts w:ascii="Times New Roman" w:hAnsi="Times New Roman" w:cs="Times New Roman"/>
                      <w:sz w:val="24"/>
                      <w:szCs w:val="24"/>
                      <w:highlight w:val="yellow"/>
                    </w:rPr>
                  </w:rPrChange>
                </w:rPr>
                <w:t xml:space="preserve"> aşan </w:t>
              </w:r>
            </w:ins>
            <w:r w:rsidRPr="0007576C">
              <w:rPr>
                <w:rFonts w:ascii="Times New Roman" w:hAnsi="Times New Roman" w:cs="Times New Roman"/>
                <w:sz w:val="24"/>
                <w:szCs w:val="24"/>
              </w:rPr>
              <w:t xml:space="preserve">YEKA kapsamında üretim tesisi kurulması için yapılan üretim lisansı başvuruları açısından yüzde beşine artırıldığına ve şirket sermaye miktarının azaltılmasına yönelik </w:t>
            </w:r>
            <w:r w:rsidRPr="0007576C">
              <w:rPr>
                <w:rFonts w:ascii="Times New Roman" w:hAnsi="Times New Roman" w:cs="Times New Roman"/>
                <w:sz w:val="24"/>
                <w:szCs w:val="24"/>
              </w:rPr>
              <w:lastRenderedPageBreak/>
              <w:t>esas sözleşme değişikliklerinde Kurumun onayının alınacağına ilişkin şirket esas sözleşmesi,</w:t>
            </w:r>
          </w:p>
          <w:p w:rsidR="00B97D5E" w:rsidRPr="009643DD" w:rsidRDefault="00B97D5E" w:rsidP="00E21248">
            <w:pPr>
              <w:spacing w:line="240" w:lineRule="auto"/>
              <w:ind w:firstLine="567"/>
              <w:jc w:val="both"/>
              <w:rPr>
                <w:rFonts w:ascii="Times New Roman" w:hAnsi="Times New Roman" w:cs="Times New Roman"/>
                <w:sz w:val="24"/>
                <w:szCs w:val="24"/>
              </w:rPr>
            </w:pPr>
            <w:r w:rsidRPr="009643DD">
              <w:rPr>
                <w:rFonts w:ascii="Times New Roman" w:hAnsi="Times New Roman" w:cs="Times New Roman"/>
                <w:sz w:val="24"/>
                <w:szCs w:val="24"/>
              </w:rPr>
              <w:t xml:space="preserve">e) </w:t>
            </w:r>
            <w:r w:rsidRPr="009643DD">
              <w:rPr>
                <w:rFonts w:ascii="Times New Roman" w:hAnsi="Times New Roman" w:cs="Times New Roman"/>
                <w:b/>
                <w:bCs/>
                <w:sz w:val="24"/>
                <w:szCs w:val="24"/>
              </w:rPr>
              <w:t>(</w:t>
            </w:r>
            <w:proofErr w:type="gramStart"/>
            <w:r w:rsidRPr="009643DD">
              <w:rPr>
                <w:rFonts w:ascii="Times New Roman" w:hAnsi="Times New Roman" w:cs="Times New Roman"/>
                <w:b/>
                <w:bCs/>
                <w:sz w:val="24"/>
                <w:szCs w:val="24"/>
              </w:rPr>
              <w:t>Değişik:RG</w:t>
            </w:r>
            <w:proofErr w:type="gramEnd"/>
            <w:r w:rsidRPr="009643DD">
              <w:rPr>
                <w:rFonts w:ascii="Times New Roman" w:hAnsi="Times New Roman" w:cs="Times New Roman"/>
                <w:b/>
                <w:bCs/>
                <w:sz w:val="24"/>
                <w:szCs w:val="24"/>
              </w:rPr>
              <w:t>-9/5/2021-31479)</w:t>
            </w:r>
            <w:r w:rsidRPr="009643DD">
              <w:rPr>
                <w:rFonts w:ascii="Times New Roman" w:hAnsi="Times New Roman" w:cs="Times New Roman"/>
                <w:sz w:val="24"/>
                <w:szCs w:val="24"/>
              </w:rPr>
              <w:t xml:space="preserve"> Şirket birleşme ve bölünmeleri açısından bu Yönetmelikte öngörülen hükümlerin yer verildiği şirket esas sözleşmesi,</w:t>
            </w:r>
          </w:p>
          <w:p w:rsidR="00B97D5E" w:rsidRPr="00200C8E" w:rsidRDefault="00B97D5E" w:rsidP="00200C8E">
            <w:pPr>
              <w:spacing w:line="240" w:lineRule="auto"/>
              <w:ind w:firstLine="567"/>
              <w:jc w:val="both"/>
              <w:rPr>
                <w:rFonts w:ascii="Times New Roman" w:hAnsi="Times New Roman" w:cs="Times New Roman"/>
                <w:sz w:val="24"/>
                <w:szCs w:val="24"/>
              </w:rPr>
            </w:pPr>
            <w:proofErr w:type="gramStart"/>
            <w:r w:rsidRPr="009643DD">
              <w:rPr>
                <w:rFonts w:ascii="Times New Roman" w:hAnsi="Times New Roman" w:cs="Times New Roman"/>
                <w:sz w:val="24"/>
                <w:szCs w:val="24"/>
              </w:rPr>
              <w:t>sunulur</w:t>
            </w:r>
            <w:proofErr w:type="gramEnd"/>
            <w:r w:rsidRPr="009643DD">
              <w:rPr>
                <w:rFonts w:ascii="Times New Roman" w:hAnsi="Times New Roman" w:cs="Times New Roman"/>
                <w:sz w:val="24"/>
                <w:szCs w:val="24"/>
              </w:rPr>
              <w:t>. Yerli doğal kaynaklar ile yenilenebilir enerji kaynaklarına dayalı üretim tesisi kurmak üzere lisans almak için başvuruda bulunan tüzel kişilerden lisans alma bedelinin sadece yüzde onu tahsil edilir.</w:t>
            </w:r>
            <w:r w:rsidRPr="009643DD">
              <w:rPr>
                <w:rFonts w:ascii="Times New Roman" w:hAnsi="Times New Roman" w:cs="Times New Roman"/>
                <w:b/>
                <w:bCs/>
                <w:sz w:val="24"/>
                <w:szCs w:val="24"/>
              </w:rPr>
              <w:t xml:space="preserve"> (Ek </w:t>
            </w:r>
            <w:proofErr w:type="gramStart"/>
            <w:r w:rsidRPr="009643DD">
              <w:rPr>
                <w:rFonts w:ascii="Times New Roman" w:hAnsi="Times New Roman" w:cs="Times New Roman"/>
                <w:b/>
                <w:bCs/>
                <w:sz w:val="24"/>
                <w:szCs w:val="24"/>
              </w:rPr>
              <w:t>cümle:RG</w:t>
            </w:r>
            <w:proofErr w:type="gramEnd"/>
            <w:r w:rsidRPr="009643DD">
              <w:rPr>
                <w:rFonts w:ascii="Times New Roman" w:hAnsi="Times New Roman" w:cs="Times New Roman"/>
                <w:b/>
                <w:bCs/>
                <w:sz w:val="24"/>
                <w:szCs w:val="24"/>
              </w:rPr>
              <w:t>-8/3/2020-31062)</w:t>
            </w:r>
            <w:r w:rsidRPr="009643DD">
              <w:rPr>
                <w:rFonts w:ascii="Times New Roman" w:hAnsi="Times New Roman" w:cs="Times New Roman"/>
                <w:b/>
                <w:bCs/>
                <w:sz w:val="24"/>
                <w:szCs w:val="24"/>
                <w:vertAlign w:val="superscript"/>
              </w:rPr>
              <w:t xml:space="preserve">(1) </w:t>
            </w:r>
            <w:r w:rsidRPr="009643DD">
              <w:rPr>
                <w:rFonts w:ascii="Times New Roman" w:hAnsi="Times New Roman" w:cs="Times New Roman"/>
                <w:sz w:val="24"/>
                <w:szCs w:val="24"/>
              </w:rPr>
              <w:t>Birleşik yenilenebilir elektrik üretim tesisi ile birleşik elektrik üretim tesisi üretim lisansı başvurularında (a), (b), (ç)  ve (d) bentleri kapsamındaki yükümlülükler için ana kaynak ve yardımcı kaynak kurulu güçleri toplanarak ana kaynak üzerinden birlikte değerlendirilir.</w:t>
            </w:r>
          </w:p>
        </w:tc>
      </w:tr>
      <w:tr w:rsidR="00200C8E" w:rsidTr="002A40E1">
        <w:trPr>
          <w:trHeight w:val="2682"/>
        </w:trPr>
        <w:tc>
          <w:tcPr>
            <w:tcW w:w="6997" w:type="dxa"/>
            <w:tcBorders>
              <w:top w:val="single" w:sz="4" w:space="0" w:color="auto"/>
              <w:left w:val="single" w:sz="4" w:space="0" w:color="auto"/>
              <w:right w:val="single" w:sz="4" w:space="0" w:color="auto"/>
            </w:tcBorders>
          </w:tcPr>
          <w:p w:rsidR="00200C8E" w:rsidRPr="00407798" w:rsidRDefault="00200C8E" w:rsidP="00200C8E">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b/>
                <w:bCs/>
                <w:color w:val="000000"/>
                <w:sz w:val="24"/>
                <w:szCs w:val="24"/>
                <w:lang w:eastAsia="tr-TR"/>
              </w:rPr>
              <w:lastRenderedPageBreak/>
              <w:t>Lisans tadil başvurularının incelenmesi, değerlendirilmesi ve sonuçlandırılması</w:t>
            </w:r>
          </w:p>
          <w:p w:rsidR="00200C8E" w:rsidRPr="00407798" w:rsidRDefault="00200C8E" w:rsidP="00200C8E">
            <w:pPr>
              <w:ind w:firstLine="567"/>
              <w:jc w:val="both"/>
              <w:rPr>
                <w:rFonts w:eastAsia="Times New Roman" w:cs="Times New Roman"/>
                <w:color w:val="000000"/>
                <w:szCs w:val="24"/>
                <w:lang w:eastAsia="tr-TR"/>
              </w:rPr>
            </w:pPr>
            <w:r w:rsidRPr="00407798">
              <w:rPr>
                <w:rFonts w:ascii="Times New Roman" w:eastAsia="Times New Roman" w:hAnsi="Times New Roman" w:cs="Times New Roman"/>
                <w:b/>
                <w:bCs/>
                <w:color w:val="000000"/>
                <w:sz w:val="24"/>
                <w:szCs w:val="24"/>
                <w:lang w:eastAsia="tr-TR"/>
              </w:rPr>
              <w:t>MADDE 24 –</w:t>
            </w:r>
            <w:r>
              <w:rPr>
                <w:rFonts w:ascii="Times New Roman" w:eastAsia="Times New Roman" w:hAnsi="Times New Roman" w:cs="Times New Roman"/>
                <w:b/>
                <w:bCs/>
                <w:color w:val="000000"/>
                <w:sz w:val="24"/>
                <w:szCs w:val="24"/>
                <w:lang w:eastAsia="tr-TR"/>
              </w:rPr>
              <w:t xml:space="preserve"> </w:t>
            </w:r>
            <w:r w:rsidRPr="00AA3B07">
              <w:rPr>
                <w:rFonts w:ascii="Times New Roman" w:eastAsia="Times New Roman" w:hAnsi="Times New Roman" w:cs="Times New Roman"/>
                <w:color w:val="000000"/>
                <w:sz w:val="24"/>
                <w:szCs w:val="24"/>
                <w:lang w:eastAsia="tr-TR"/>
              </w:rPr>
              <w:t>(9) </w:t>
            </w:r>
            <w:r w:rsidRPr="00AA3B07">
              <w:rPr>
                <w:rFonts w:ascii="Times New Roman" w:eastAsia="Times New Roman" w:hAnsi="Times New Roman" w:cs="Times New Roman"/>
                <w:b/>
                <w:bCs/>
                <w:color w:val="000000"/>
                <w:sz w:val="24"/>
                <w:szCs w:val="24"/>
                <w:lang w:eastAsia="tr-TR"/>
              </w:rPr>
              <w:t>(Değişik:RG-9/5/2021-31479) </w:t>
            </w:r>
            <w:r w:rsidRPr="00AA3B07">
              <w:rPr>
                <w:rFonts w:ascii="Times New Roman" w:eastAsia="Times New Roman" w:hAnsi="Times New Roman" w:cs="Times New Roman"/>
                <w:color w:val="000000"/>
                <w:sz w:val="24"/>
                <w:szCs w:val="24"/>
                <w:lang w:eastAsia="tr-TR"/>
              </w:rPr>
              <w:t>Üretim lisansına konu üretim tesisi sahasının değiştirilmek istenmesi ve bu durumun mücbir sebepler veya Kurul tarafından uygun bulunan haller kapsamında olduğunun tespiti durumunda, talep edilen değişikliğin üçüncü kişilere ilişkin hak ihlaline yol açmaması, bağlantı noktasının veya bağlantı bölgesinin değişmemesi ve hidrolik kaynaklara dayalı tesisler için DSİ’nin uygun görüşünün alınması, rüzgâr veya güneş enerjisine dayalı tesisler için Enerji İşleri Genel Müdürlüğü tarafından yapılan teknik değerlendirmenin uygun bulunması hallerinde, söz konusu lisansta gerekli tadiller yapılabilir. Başvuruya konu proje sahasının tamamının mülkiyetinin ilgili tüzel kişiye ait olduğu sahalar ile kaynak olarak belediye atıklarının kullanılacağı projelere ilişkin tesis sahasının ilgili belediyenin mülkiyetinde olduğu ve santral sahası olarak belediye atıklarının kullanım haklarına sahip tüzel kişiye tahsis edildiği santral sahaları için duyuru yapılmaz.</w:t>
            </w:r>
            <w:r w:rsidRPr="00407798">
              <w:rPr>
                <w:rFonts w:eastAsia="Times New Roman" w:cs="Times New Roman"/>
                <w:color w:val="000000"/>
                <w:szCs w:val="24"/>
                <w:lang w:eastAsia="tr-TR"/>
              </w:rPr>
              <w:t> </w:t>
            </w:r>
          </w:p>
          <w:p w:rsidR="002A40E1" w:rsidRDefault="002A40E1" w:rsidP="00200C8E">
            <w:pPr>
              <w:spacing w:line="240" w:lineRule="auto"/>
              <w:ind w:firstLine="567"/>
              <w:jc w:val="both"/>
              <w:rPr>
                <w:rFonts w:ascii="Times New Roman" w:eastAsia="Times New Roman" w:hAnsi="Times New Roman" w:cs="Times New Roman"/>
                <w:color w:val="000000"/>
                <w:sz w:val="24"/>
                <w:szCs w:val="24"/>
                <w:lang w:eastAsia="tr-TR"/>
              </w:rPr>
            </w:pPr>
          </w:p>
          <w:p w:rsidR="002A40E1" w:rsidRDefault="002A40E1" w:rsidP="00200C8E">
            <w:pPr>
              <w:spacing w:line="240" w:lineRule="auto"/>
              <w:ind w:firstLine="567"/>
              <w:jc w:val="both"/>
              <w:rPr>
                <w:rFonts w:ascii="Times New Roman" w:eastAsia="Times New Roman" w:hAnsi="Times New Roman" w:cs="Times New Roman"/>
                <w:color w:val="000000"/>
                <w:sz w:val="24"/>
                <w:szCs w:val="24"/>
                <w:lang w:eastAsia="tr-TR"/>
              </w:rPr>
            </w:pPr>
          </w:p>
          <w:p w:rsidR="002A40E1" w:rsidRDefault="002A40E1" w:rsidP="00200C8E">
            <w:pPr>
              <w:spacing w:line="240" w:lineRule="auto"/>
              <w:ind w:firstLine="567"/>
              <w:jc w:val="both"/>
              <w:rPr>
                <w:rFonts w:ascii="Times New Roman" w:eastAsia="Times New Roman" w:hAnsi="Times New Roman" w:cs="Times New Roman"/>
                <w:color w:val="000000"/>
                <w:sz w:val="24"/>
                <w:szCs w:val="24"/>
                <w:lang w:eastAsia="tr-TR"/>
              </w:rPr>
            </w:pPr>
          </w:p>
          <w:p w:rsidR="002A40E1" w:rsidRDefault="002A40E1" w:rsidP="00200C8E">
            <w:pPr>
              <w:spacing w:line="240" w:lineRule="auto"/>
              <w:ind w:firstLine="567"/>
              <w:jc w:val="both"/>
              <w:rPr>
                <w:rFonts w:ascii="Times New Roman" w:eastAsia="Times New Roman" w:hAnsi="Times New Roman" w:cs="Times New Roman"/>
                <w:color w:val="000000"/>
                <w:sz w:val="24"/>
                <w:szCs w:val="24"/>
                <w:lang w:eastAsia="tr-TR"/>
              </w:rPr>
            </w:pPr>
          </w:p>
          <w:p w:rsidR="002A40E1" w:rsidRDefault="002A40E1" w:rsidP="00200C8E">
            <w:pPr>
              <w:spacing w:line="240" w:lineRule="auto"/>
              <w:ind w:firstLine="567"/>
              <w:jc w:val="both"/>
              <w:rPr>
                <w:rFonts w:ascii="Times New Roman" w:eastAsia="Times New Roman" w:hAnsi="Times New Roman" w:cs="Times New Roman"/>
                <w:color w:val="000000"/>
                <w:sz w:val="24"/>
                <w:szCs w:val="24"/>
                <w:lang w:eastAsia="tr-TR"/>
              </w:rPr>
            </w:pPr>
          </w:p>
          <w:p w:rsidR="002A40E1" w:rsidRDefault="002A40E1" w:rsidP="00200C8E">
            <w:pPr>
              <w:spacing w:line="240" w:lineRule="auto"/>
              <w:ind w:firstLine="567"/>
              <w:jc w:val="both"/>
              <w:rPr>
                <w:rFonts w:ascii="Times New Roman" w:eastAsia="Times New Roman" w:hAnsi="Times New Roman" w:cs="Times New Roman"/>
                <w:color w:val="000000"/>
                <w:sz w:val="24"/>
                <w:szCs w:val="24"/>
                <w:lang w:eastAsia="tr-TR"/>
              </w:rPr>
            </w:pPr>
          </w:p>
          <w:p w:rsidR="002A40E1" w:rsidRDefault="002A40E1" w:rsidP="00200C8E">
            <w:pPr>
              <w:spacing w:line="240" w:lineRule="auto"/>
              <w:ind w:firstLine="567"/>
              <w:jc w:val="both"/>
              <w:rPr>
                <w:rFonts w:ascii="Times New Roman" w:eastAsia="Times New Roman" w:hAnsi="Times New Roman" w:cs="Times New Roman"/>
                <w:color w:val="000000"/>
                <w:sz w:val="24"/>
                <w:szCs w:val="24"/>
                <w:lang w:eastAsia="tr-TR"/>
              </w:rPr>
            </w:pPr>
          </w:p>
          <w:p w:rsidR="002A40E1" w:rsidRDefault="002A40E1" w:rsidP="00200C8E">
            <w:pPr>
              <w:spacing w:line="240" w:lineRule="auto"/>
              <w:ind w:firstLine="567"/>
              <w:jc w:val="both"/>
              <w:rPr>
                <w:rFonts w:ascii="Times New Roman" w:eastAsia="Times New Roman" w:hAnsi="Times New Roman" w:cs="Times New Roman"/>
                <w:color w:val="000000"/>
                <w:sz w:val="24"/>
                <w:szCs w:val="24"/>
                <w:lang w:eastAsia="tr-TR"/>
              </w:rPr>
            </w:pPr>
          </w:p>
          <w:p w:rsidR="00200C8E" w:rsidRPr="00407798" w:rsidRDefault="00200C8E" w:rsidP="00200C8E">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(18) </w:t>
            </w:r>
            <w:r w:rsidRPr="00407798">
              <w:rPr>
                <w:rFonts w:ascii="Times New Roman" w:eastAsia="Times New Roman" w:hAnsi="Times New Roman" w:cs="Times New Roman"/>
                <w:b/>
                <w:bCs/>
                <w:color w:val="000000"/>
                <w:sz w:val="24"/>
                <w:szCs w:val="24"/>
                <w:lang w:eastAsia="tr-TR"/>
              </w:rPr>
              <w:t>(</w:t>
            </w:r>
            <w:proofErr w:type="gramStart"/>
            <w:r w:rsidRPr="00407798">
              <w:rPr>
                <w:rFonts w:ascii="Times New Roman" w:eastAsia="Times New Roman" w:hAnsi="Times New Roman" w:cs="Times New Roman"/>
                <w:b/>
                <w:bCs/>
                <w:color w:val="000000"/>
                <w:sz w:val="24"/>
                <w:szCs w:val="24"/>
                <w:lang w:eastAsia="tr-TR"/>
              </w:rPr>
              <w:t>Ek:RG</w:t>
            </w:r>
            <w:proofErr w:type="gramEnd"/>
            <w:r w:rsidRPr="00407798">
              <w:rPr>
                <w:rFonts w:ascii="Times New Roman" w:eastAsia="Times New Roman" w:hAnsi="Times New Roman" w:cs="Times New Roman"/>
                <w:b/>
                <w:bCs/>
                <w:color w:val="000000"/>
                <w:sz w:val="24"/>
                <w:szCs w:val="24"/>
                <w:lang w:eastAsia="tr-TR"/>
              </w:rPr>
              <w:t>-9/5/2021-31479)</w:t>
            </w:r>
            <w:r w:rsidRPr="00407798">
              <w:rPr>
                <w:rFonts w:ascii="Times New Roman" w:eastAsia="Times New Roman" w:hAnsi="Times New Roman" w:cs="Times New Roman"/>
                <w:color w:val="000000"/>
                <w:sz w:val="24"/>
                <w:szCs w:val="24"/>
                <w:lang w:eastAsia="tr-TR"/>
              </w:rPr>
              <w:t> Üretim lisansına konu tesise elektrik depolama ünitesi eklenmesi kapsamında yapılan tadil başvurusu;</w:t>
            </w:r>
          </w:p>
          <w:p w:rsidR="00200C8E" w:rsidRPr="00407798" w:rsidRDefault="00200C8E" w:rsidP="00200C8E">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a) Lisansa derç edilmiş sahanın dışına çıkılmaması,</w:t>
            </w:r>
          </w:p>
          <w:p w:rsidR="00200C8E" w:rsidRPr="00407798" w:rsidRDefault="00200C8E" w:rsidP="00200C8E">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b) Lisansa derç edilmiş elektriksel ve/veya mekanik kurulu gücün değişmemesi,</w:t>
            </w:r>
          </w:p>
          <w:p w:rsidR="00200C8E" w:rsidRPr="00407798" w:rsidRDefault="00200C8E" w:rsidP="00200C8E">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c) Lisansa derç edilmiş mevcut bağlantı şekli ile bağlantı noktası ve gerilim seviyesinin değişmemesi,</w:t>
            </w:r>
          </w:p>
          <w:p w:rsidR="00200C8E" w:rsidRDefault="00200C8E" w:rsidP="00200C8E">
            <w:pPr>
              <w:spacing w:line="240" w:lineRule="auto"/>
              <w:ind w:firstLine="567"/>
              <w:jc w:val="both"/>
              <w:rPr>
                <w:rFonts w:ascii="Times New Roman" w:eastAsia="Times New Roman" w:hAnsi="Times New Roman" w:cs="Times New Roman"/>
                <w:color w:val="000000"/>
                <w:sz w:val="24"/>
                <w:szCs w:val="24"/>
                <w:lang w:eastAsia="tr-TR"/>
              </w:rPr>
            </w:pPr>
            <w:proofErr w:type="gramStart"/>
            <w:r w:rsidRPr="00407798">
              <w:rPr>
                <w:rFonts w:ascii="Times New Roman" w:eastAsia="Times New Roman" w:hAnsi="Times New Roman" w:cs="Times New Roman"/>
                <w:color w:val="000000"/>
                <w:sz w:val="24"/>
                <w:szCs w:val="24"/>
                <w:lang w:eastAsia="tr-TR"/>
              </w:rPr>
              <w:t>ç</w:t>
            </w:r>
            <w:proofErr w:type="gramEnd"/>
            <w:r w:rsidRPr="00407798">
              <w:rPr>
                <w:rFonts w:ascii="Times New Roman" w:eastAsia="Times New Roman" w:hAnsi="Times New Roman" w:cs="Times New Roman"/>
                <w:color w:val="000000"/>
                <w:sz w:val="24"/>
                <w:szCs w:val="24"/>
                <w:lang w:eastAsia="tr-TR"/>
              </w:rPr>
              <w:t>) Söz konusu elektrik depolama ünitesinin sisteme bağlantısı ve sistem kullanımı hakkında 15 inci maddenin ikinci fıkrası uyarınca ilgili şebeke işletmecisinden alınan görüşün olumlu olması</w:t>
            </w:r>
            <w:r>
              <w:rPr>
                <w:rFonts w:ascii="Times New Roman" w:eastAsia="Times New Roman" w:hAnsi="Times New Roman" w:cs="Times New Roman"/>
                <w:color w:val="000000"/>
                <w:sz w:val="24"/>
                <w:szCs w:val="24"/>
                <w:lang w:eastAsia="tr-TR"/>
              </w:rPr>
              <w:t>,</w:t>
            </w:r>
          </w:p>
          <w:p w:rsidR="00200C8E" w:rsidRPr="00407798" w:rsidRDefault="00200C8E" w:rsidP="00200C8E">
            <w:pPr>
              <w:spacing w:line="240" w:lineRule="auto"/>
              <w:ind w:firstLine="567"/>
              <w:jc w:val="both"/>
              <w:rPr>
                <w:rFonts w:ascii="Times New Roman" w:eastAsia="Times New Roman" w:hAnsi="Times New Roman" w:cs="Times New Roman"/>
                <w:color w:val="000000"/>
                <w:sz w:val="24"/>
                <w:szCs w:val="24"/>
                <w:lang w:eastAsia="tr-TR"/>
              </w:rPr>
            </w:pPr>
            <w:proofErr w:type="gramStart"/>
            <w:r w:rsidRPr="00407798">
              <w:rPr>
                <w:rFonts w:ascii="Times New Roman" w:eastAsia="Times New Roman" w:hAnsi="Times New Roman" w:cs="Times New Roman"/>
                <w:color w:val="000000"/>
                <w:sz w:val="24"/>
                <w:szCs w:val="24"/>
                <w:lang w:eastAsia="tr-TR"/>
              </w:rPr>
              <w:t>kaydıyla</w:t>
            </w:r>
            <w:proofErr w:type="gramEnd"/>
            <w:r w:rsidRPr="00407798">
              <w:rPr>
                <w:rFonts w:ascii="Times New Roman" w:eastAsia="Times New Roman" w:hAnsi="Times New Roman" w:cs="Times New Roman"/>
                <w:color w:val="000000"/>
                <w:sz w:val="24"/>
                <w:szCs w:val="24"/>
                <w:lang w:eastAsia="tr-TR"/>
              </w:rPr>
              <w:t> uygun bulunabilir. Uygun bulma Kurul kararının tebliğ tarihinden itibaren Kurul kararında belirlenen süre içerisinde, Çevresel Etki Değerlendirmesi Yönetmeliği kapsamında gerekli olan kararın Kuruma sunulması kaydıyla lisans tadili yapılır. Bu kapsamdaki ünite için sermaye yeterliliği ile teminat yükümlülüğü aranmaz.</w:t>
            </w:r>
          </w:p>
          <w:p w:rsidR="002A40E1" w:rsidRDefault="002A40E1" w:rsidP="00200C8E">
            <w:pPr>
              <w:spacing w:line="240" w:lineRule="auto"/>
              <w:ind w:firstLine="567"/>
              <w:jc w:val="both"/>
              <w:rPr>
                <w:rFonts w:ascii="Times New Roman" w:hAnsi="Times New Roman" w:cs="Times New Roman"/>
                <w:sz w:val="24"/>
                <w:szCs w:val="24"/>
              </w:rPr>
            </w:pPr>
          </w:p>
          <w:p w:rsidR="002A40E1" w:rsidRDefault="002A40E1" w:rsidP="00200C8E">
            <w:pPr>
              <w:spacing w:line="240" w:lineRule="auto"/>
              <w:ind w:firstLine="567"/>
              <w:jc w:val="both"/>
              <w:rPr>
                <w:rFonts w:ascii="Times New Roman" w:hAnsi="Times New Roman" w:cs="Times New Roman"/>
                <w:sz w:val="24"/>
                <w:szCs w:val="24"/>
              </w:rPr>
            </w:pPr>
          </w:p>
          <w:p w:rsidR="002A40E1" w:rsidRDefault="002A40E1" w:rsidP="00200C8E">
            <w:pPr>
              <w:spacing w:line="240" w:lineRule="auto"/>
              <w:ind w:firstLine="567"/>
              <w:jc w:val="both"/>
              <w:rPr>
                <w:rFonts w:ascii="Times New Roman" w:hAnsi="Times New Roman" w:cs="Times New Roman"/>
                <w:sz w:val="24"/>
                <w:szCs w:val="24"/>
              </w:rPr>
            </w:pPr>
          </w:p>
          <w:p w:rsidR="00200C8E" w:rsidRPr="009643DD" w:rsidRDefault="00200C8E" w:rsidP="00200C8E">
            <w:pPr>
              <w:spacing w:line="240" w:lineRule="auto"/>
              <w:ind w:firstLine="567"/>
              <w:jc w:val="both"/>
              <w:rPr>
                <w:rFonts w:ascii="Times New Roman" w:hAnsi="Times New Roman" w:cs="Times New Roman"/>
                <w:sz w:val="24"/>
                <w:szCs w:val="24"/>
              </w:rPr>
            </w:pPr>
            <w:r w:rsidRPr="009643DD">
              <w:rPr>
                <w:rFonts w:ascii="Times New Roman" w:hAnsi="Times New Roman" w:cs="Times New Roman"/>
                <w:sz w:val="24"/>
                <w:szCs w:val="24"/>
              </w:rPr>
              <w:t xml:space="preserve">(19) </w:t>
            </w:r>
            <w:r w:rsidRPr="009643DD">
              <w:rPr>
                <w:rFonts w:ascii="Times New Roman" w:hAnsi="Times New Roman" w:cs="Times New Roman"/>
                <w:b/>
                <w:bCs/>
                <w:sz w:val="24"/>
                <w:szCs w:val="24"/>
              </w:rPr>
              <w:t>(</w:t>
            </w:r>
            <w:proofErr w:type="gramStart"/>
            <w:r w:rsidRPr="009643DD">
              <w:rPr>
                <w:rFonts w:ascii="Times New Roman" w:hAnsi="Times New Roman" w:cs="Times New Roman"/>
                <w:b/>
                <w:bCs/>
                <w:sz w:val="24"/>
                <w:szCs w:val="24"/>
              </w:rPr>
              <w:t>Ek:RG</w:t>
            </w:r>
            <w:proofErr w:type="gramEnd"/>
            <w:r w:rsidRPr="009643DD">
              <w:rPr>
                <w:rFonts w:ascii="Times New Roman" w:hAnsi="Times New Roman" w:cs="Times New Roman"/>
                <w:b/>
                <w:bCs/>
                <w:sz w:val="24"/>
                <w:szCs w:val="24"/>
              </w:rPr>
              <w:t>-9/5/2021-31479)</w:t>
            </w:r>
            <w:r w:rsidRPr="009643DD">
              <w:rPr>
                <w:rFonts w:ascii="Times New Roman" w:hAnsi="Times New Roman" w:cs="Times New Roman"/>
                <w:sz w:val="24"/>
                <w:szCs w:val="24"/>
              </w:rPr>
              <w:t xml:space="preserve"> Tedarik lisansı sahibi tüzel kişiler, müstakil elektrik depolama tesisi kurmak istemeleri halinde söz konusu tesisin lisansına eklenmesi için Kuruma lisans tadil başvurusunda bulunur. Bu kapsamda talepte bulunulması halinde, söz konusu elektrik depolama tesisinin sisteme bağlantısı ve sistem kullanımı hakkında 15 inci maddenin ikinci fıkrası hükmü uygulanır. Talebin Kurul tarafından uygun bulunması halinde, uygun bulma Kurul kararının tebliğ tarihinden itibaren Kurul kararında belirlenen süre </w:t>
            </w:r>
            <w:r w:rsidRPr="009643DD">
              <w:rPr>
                <w:rFonts w:ascii="Times New Roman" w:hAnsi="Times New Roman" w:cs="Times New Roman"/>
                <w:sz w:val="24"/>
                <w:szCs w:val="24"/>
              </w:rPr>
              <w:lastRenderedPageBreak/>
              <w:t>içerisinde, Çevresel Etki Değerlendirmesi Yönetmeliği kapsamında gerekli olan kararın Kuruma sunulması kaydıyla lisans tadili yapılır. Üçüncü fıkra hükmü kapsamında; üretim tesislerinin süre uzatımına ilişkin lisans tadil talepleri için uygulanan hükümler, müstakil elektrik depolama tesisleri için de uygulanır. Bu kapsamdaki tesis için sermaye yeterliliği ile teminat yükümlülüğü aranmaz.</w:t>
            </w:r>
          </w:p>
          <w:p w:rsidR="00200C8E" w:rsidRPr="00407798" w:rsidRDefault="00200C8E" w:rsidP="00200C8E">
            <w:pPr>
              <w:spacing w:line="240" w:lineRule="auto"/>
              <w:ind w:firstLine="567"/>
              <w:jc w:val="both"/>
              <w:rPr>
                <w:rFonts w:ascii="Times New Roman" w:eastAsia="Times New Roman" w:hAnsi="Times New Roman" w:cs="Times New Roman"/>
                <w:b/>
                <w:bCs/>
                <w:color w:val="000000"/>
                <w:sz w:val="24"/>
                <w:szCs w:val="24"/>
                <w:lang w:eastAsia="tr-TR"/>
              </w:rPr>
            </w:pPr>
          </w:p>
        </w:tc>
        <w:tc>
          <w:tcPr>
            <w:tcW w:w="6997" w:type="dxa"/>
            <w:tcBorders>
              <w:top w:val="single" w:sz="4" w:space="0" w:color="auto"/>
              <w:left w:val="single" w:sz="4" w:space="0" w:color="auto"/>
              <w:right w:val="single" w:sz="4" w:space="0" w:color="auto"/>
            </w:tcBorders>
          </w:tcPr>
          <w:p w:rsidR="00200C8E" w:rsidRPr="00407798" w:rsidRDefault="00200C8E" w:rsidP="00200C8E">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b/>
                <w:bCs/>
                <w:color w:val="000000"/>
                <w:sz w:val="24"/>
                <w:szCs w:val="24"/>
                <w:lang w:eastAsia="tr-TR"/>
              </w:rPr>
              <w:lastRenderedPageBreak/>
              <w:t>Lisans tadil başvurularının incelenmesi, değerlendirilmesi ve sonuçlandırılması</w:t>
            </w:r>
          </w:p>
          <w:p w:rsidR="00200C8E" w:rsidRPr="00407798" w:rsidRDefault="00200C8E" w:rsidP="00200C8E">
            <w:pPr>
              <w:ind w:firstLine="567"/>
              <w:jc w:val="both"/>
              <w:rPr>
                <w:rFonts w:eastAsia="Times New Roman" w:cs="Times New Roman"/>
                <w:color w:val="000000"/>
                <w:szCs w:val="24"/>
                <w:lang w:eastAsia="tr-TR"/>
              </w:rPr>
            </w:pPr>
            <w:r w:rsidRPr="00407798">
              <w:rPr>
                <w:rFonts w:ascii="Times New Roman" w:eastAsia="Times New Roman" w:hAnsi="Times New Roman" w:cs="Times New Roman"/>
                <w:b/>
                <w:bCs/>
                <w:color w:val="000000"/>
                <w:sz w:val="24"/>
                <w:szCs w:val="24"/>
                <w:lang w:eastAsia="tr-TR"/>
              </w:rPr>
              <w:t>MADDE 24 –</w:t>
            </w:r>
            <w:r>
              <w:rPr>
                <w:rFonts w:ascii="Times New Roman" w:eastAsia="Times New Roman" w:hAnsi="Times New Roman" w:cs="Times New Roman"/>
                <w:b/>
                <w:bCs/>
                <w:color w:val="000000"/>
                <w:sz w:val="24"/>
                <w:szCs w:val="24"/>
                <w:lang w:eastAsia="tr-TR"/>
              </w:rPr>
              <w:t xml:space="preserve"> </w:t>
            </w:r>
            <w:r w:rsidRPr="00AA3B07">
              <w:rPr>
                <w:rFonts w:ascii="Times New Roman" w:eastAsia="Times New Roman" w:hAnsi="Times New Roman" w:cs="Times New Roman"/>
                <w:color w:val="000000"/>
                <w:sz w:val="24"/>
                <w:szCs w:val="24"/>
                <w:lang w:eastAsia="tr-TR"/>
              </w:rPr>
              <w:t>(9) </w:t>
            </w:r>
            <w:r w:rsidRPr="00AA3B07">
              <w:rPr>
                <w:rFonts w:ascii="Times New Roman" w:eastAsia="Times New Roman" w:hAnsi="Times New Roman" w:cs="Times New Roman"/>
                <w:b/>
                <w:bCs/>
                <w:color w:val="000000"/>
                <w:sz w:val="24"/>
                <w:szCs w:val="24"/>
                <w:lang w:eastAsia="tr-TR"/>
              </w:rPr>
              <w:t>(Değişik:RG-9/5/2021-31479) </w:t>
            </w:r>
            <w:r w:rsidRPr="00AA3B07">
              <w:rPr>
                <w:rFonts w:ascii="Times New Roman" w:eastAsia="Times New Roman" w:hAnsi="Times New Roman" w:cs="Times New Roman"/>
                <w:color w:val="000000"/>
                <w:sz w:val="24"/>
                <w:szCs w:val="24"/>
                <w:lang w:eastAsia="tr-TR"/>
              </w:rPr>
              <w:t>Üretim lisansına konu üretim tesisi sahasının değiştirilmek istenmesi ve bu durumun mücbir sebepler veya Kurul tarafından uygun bulunan haller kapsamında olduğunun tespiti durumunda, talep edilen değişikliğin üçüncü kişilere ilişkin hak ihlaline yol açmaması, bağlantı noktasının veya bağlantı bölgesinin değişmemesi ve hidrolik kaynaklara dayalı tesisler için DSİ’nin uygun görüşünün alınması, rüzgâr veya güneş enerjisine dayalı tesisler için Enerji İşleri Genel Müdürlüğü tarafından yapılan teknik değerlendirmenin uygun bulunması hallerinde, söz konusu lisansta gerekli tadiller yapılabilir. Başvuruya konu proje sahasının tamamının mülkiyetinin ilgili tüzel kişiye ait olduğu sahalar ile kaynak olarak belediye atıklarının kullanılacağı projelere ilişkin tesis sahasının ilgili belediyenin mülkiyetinde olduğu ve santral sahası olarak belediye atıklarının kullanım haklarına sahip tüzel kişiye tahsis edildiği santral sahaları için duyuru yapılmaz.</w:t>
            </w:r>
            <w:r w:rsidRPr="00407798">
              <w:rPr>
                <w:rFonts w:eastAsia="Times New Roman" w:cs="Times New Roman"/>
                <w:color w:val="000000"/>
                <w:szCs w:val="24"/>
                <w:lang w:eastAsia="tr-TR"/>
              </w:rPr>
              <w:t> </w:t>
            </w:r>
            <w:ins w:id="39" w:author="MEHMET YALILI" w:date="2021-12-03T11:57:00Z">
              <w:r w:rsidRPr="00C33D11">
                <w:rPr>
                  <w:rFonts w:ascii="Times New Roman" w:eastAsia="Times New Roman" w:hAnsi="Times New Roman" w:cs="Times New Roman"/>
                  <w:color w:val="000000"/>
                  <w:sz w:val="24"/>
                  <w:szCs w:val="24"/>
                  <w:lang w:eastAsia="tr-TR"/>
                </w:rPr>
                <w:t>Santral sahasının bir</w:t>
              </w:r>
            </w:ins>
            <w:ins w:id="40" w:author="MEHMET YALILI" w:date="2021-12-03T12:16:00Z">
              <w:r>
                <w:rPr>
                  <w:rFonts w:ascii="Times New Roman" w:eastAsia="Times New Roman" w:hAnsi="Times New Roman" w:cs="Times New Roman"/>
                  <w:color w:val="000000"/>
                  <w:sz w:val="24"/>
                  <w:szCs w:val="24"/>
                  <w:lang w:eastAsia="tr-TR"/>
                </w:rPr>
                <w:t xml:space="preserve"> </w:t>
              </w:r>
            </w:ins>
            <w:ins w:id="41" w:author="MEHMET YALILI" w:date="2021-12-03T12:22:00Z">
              <w:r>
                <w:rPr>
                  <w:rFonts w:ascii="Times New Roman" w:eastAsia="Times New Roman" w:hAnsi="Times New Roman" w:cs="Times New Roman"/>
                  <w:color w:val="000000"/>
                  <w:sz w:val="24"/>
                  <w:szCs w:val="24"/>
                  <w:lang w:eastAsia="tr-TR"/>
                </w:rPr>
                <w:t>bölümünün aynı</w:t>
              </w:r>
            </w:ins>
            <w:ins w:id="42" w:author="MEHMET YALILI" w:date="2021-12-03T12:16:00Z">
              <w:r>
                <w:rPr>
                  <w:rFonts w:ascii="Times New Roman" w:eastAsia="Times New Roman" w:hAnsi="Times New Roman" w:cs="Times New Roman"/>
                  <w:color w:val="000000"/>
                  <w:sz w:val="24"/>
                  <w:szCs w:val="24"/>
                  <w:lang w:eastAsia="tr-TR"/>
                </w:rPr>
                <w:t xml:space="preserve"> sahada k</w:t>
              </w:r>
            </w:ins>
            <w:ins w:id="43" w:author="MEHMET YALILI" w:date="2021-12-03T12:22:00Z">
              <w:r>
                <w:rPr>
                  <w:rFonts w:ascii="Times New Roman" w:eastAsia="Times New Roman" w:hAnsi="Times New Roman" w:cs="Times New Roman"/>
                  <w:color w:val="000000"/>
                  <w:sz w:val="24"/>
                  <w:szCs w:val="24"/>
                  <w:lang w:eastAsia="tr-TR"/>
                </w:rPr>
                <w:t>al</w:t>
              </w:r>
            </w:ins>
            <w:ins w:id="44" w:author="MEHMET YALILI" w:date="2021-12-03T12:16:00Z">
              <w:r>
                <w:rPr>
                  <w:rFonts w:ascii="Times New Roman" w:eastAsia="Times New Roman" w:hAnsi="Times New Roman" w:cs="Times New Roman"/>
                  <w:color w:val="000000"/>
                  <w:sz w:val="24"/>
                  <w:szCs w:val="24"/>
                  <w:lang w:eastAsia="tr-TR"/>
                </w:rPr>
                <w:t>ması</w:t>
              </w:r>
            </w:ins>
            <w:ins w:id="45" w:author="MEHMET YALILI" w:date="2021-12-03T11:57:00Z">
              <w:r>
                <w:rPr>
                  <w:rFonts w:ascii="Times New Roman" w:eastAsia="Times New Roman" w:hAnsi="Times New Roman" w:cs="Times New Roman"/>
                  <w:color w:val="000000"/>
                  <w:sz w:val="24"/>
                  <w:szCs w:val="24"/>
                  <w:lang w:eastAsia="tr-TR"/>
                </w:rPr>
                <w:t>,</w:t>
              </w:r>
              <w:r w:rsidRPr="00C33D11">
                <w:rPr>
                  <w:rFonts w:ascii="Times New Roman" w:eastAsia="Times New Roman" w:hAnsi="Times New Roman" w:cs="Times New Roman"/>
                  <w:color w:val="000000"/>
                  <w:sz w:val="24"/>
                  <w:szCs w:val="24"/>
                  <w:lang w:eastAsia="tr-TR"/>
                </w:rPr>
                <w:t xml:space="preserve"> toplam santral sahası büyüklüğünün değişmemesi</w:t>
              </w:r>
            </w:ins>
            <w:ins w:id="46" w:author="MEHMET YALILI" w:date="2021-12-03T12:18:00Z">
              <w:r>
                <w:rPr>
                  <w:rFonts w:ascii="Times New Roman" w:eastAsia="Times New Roman" w:hAnsi="Times New Roman" w:cs="Times New Roman"/>
                  <w:color w:val="000000"/>
                  <w:sz w:val="24"/>
                  <w:szCs w:val="24"/>
                  <w:lang w:eastAsia="tr-TR"/>
                </w:rPr>
                <w:t>,</w:t>
              </w:r>
            </w:ins>
            <w:ins w:id="47" w:author="MEHMET YALILI" w:date="2021-12-03T11:57:00Z">
              <w:r>
                <w:rPr>
                  <w:rFonts w:ascii="Times New Roman" w:eastAsia="Times New Roman" w:hAnsi="Times New Roman" w:cs="Times New Roman"/>
                  <w:color w:val="000000"/>
                  <w:sz w:val="24"/>
                  <w:szCs w:val="24"/>
                  <w:lang w:eastAsia="tr-TR"/>
                </w:rPr>
                <w:t xml:space="preserve"> tadil talebine ilişkin gerekçenin mücbir sebep </w:t>
              </w:r>
              <w:r>
                <w:rPr>
                  <w:rFonts w:ascii="Times New Roman" w:eastAsia="Times New Roman" w:hAnsi="Times New Roman" w:cs="Times New Roman"/>
                  <w:color w:val="000000"/>
                  <w:sz w:val="24"/>
                  <w:szCs w:val="24"/>
                  <w:lang w:eastAsia="tr-TR"/>
                </w:rPr>
                <w:lastRenderedPageBreak/>
                <w:t>kapsamında olduğunun tespiti</w:t>
              </w:r>
            </w:ins>
            <w:ins w:id="48" w:author="MEHMET YALILI" w:date="2021-12-03T12:18:00Z">
              <w:r>
                <w:rPr>
                  <w:rFonts w:ascii="Times New Roman" w:eastAsia="Times New Roman" w:hAnsi="Times New Roman" w:cs="Times New Roman"/>
                  <w:color w:val="000000"/>
                  <w:sz w:val="24"/>
                  <w:szCs w:val="24"/>
                  <w:lang w:eastAsia="tr-TR"/>
                </w:rPr>
                <w:t xml:space="preserve"> ve söz konusu tesisin</w:t>
              </w:r>
            </w:ins>
            <w:ins w:id="49" w:author="MEHMET YALILI" w:date="2021-12-03T11:57:00Z">
              <w:r w:rsidRPr="00C33D11">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 xml:space="preserve">kısmen veya </w:t>
              </w:r>
              <w:r w:rsidRPr="00C33D11">
                <w:rPr>
                  <w:rFonts w:ascii="Times New Roman" w:eastAsia="Times New Roman" w:hAnsi="Times New Roman" w:cs="Times New Roman"/>
                  <w:color w:val="000000"/>
                  <w:sz w:val="24"/>
                  <w:szCs w:val="24"/>
                  <w:lang w:eastAsia="tr-TR"/>
                </w:rPr>
                <w:t>tamam</w:t>
              </w:r>
              <w:r>
                <w:rPr>
                  <w:rFonts w:ascii="Times New Roman" w:eastAsia="Times New Roman" w:hAnsi="Times New Roman" w:cs="Times New Roman"/>
                  <w:color w:val="000000"/>
                  <w:sz w:val="24"/>
                  <w:szCs w:val="24"/>
                  <w:lang w:eastAsia="tr-TR"/>
                </w:rPr>
                <w:t>en</w:t>
              </w:r>
              <w:r w:rsidRPr="00C33D11">
                <w:rPr>
                  <w:rFonts w:ascii="Times New Roman" w:eastAsia="Times New Roman" w:hAnsi="Times New Roman" w:cs="Times New Roman"/>
                  <w:color w:val="000000"/>
                  <w:sz w:val="24"/>
                  <w:szCs w:val="24"/>
                  <w:lang w:eastAsia="tr-TR"/>
                </w:rPr>
                <w:t xml:space="preserve"> işletmede ol</w:t>
              </w:r>
            </w:ins>
            <w:ins w:id="50" w:author="MEHMET YALILI" w:date="2021-12-03T12:18:00Z">
              <w:r>
                <w:rPr>
                  <w:rFonts w:ascii="Times New Roman" w:eastAsia="Times New Roman" w:hAnsi="Times New Roman" w:cs="Times New Roman"/>
                  <w:color w:val="000000"/>
                  <w:sz w:val="24"/>
                  <w:szCs w:val="24"/>
                  <w:lang w:eastAsia="tr-TR"/>
                </w:rPr>
                <w:t>ması kaydıyla</w:t>
              </w:r>
            </w:ins>
            <w:ins w:id="51" w:author="MEHMET YALILI" w:date="2021-12-03T12:22:00Z">
              <w:r>
                <w:rPr>
                  <w:rFonts w:ascii="Times New Roman" w:eastAsia="Times New Roman" w:hAnsi="Times New Roman" w:cs="Times New Roman"/>
                  <w:color w:val="000000"/>
                  <w:sz w:val="24"/>
                  <w:szCs w:val="24"/>
                  <w:lang w:eastAsia="tr-TR"/>
                </w:rPr>
                <w:t>,</w:t>
              </w:r>
            </w:ins>
            <w:ins w:id="52" w:author="MEHMET YALILI" w:date="2021-12-03T11:57:00Z">
              <w:r w:rsidRPr="00C33D11">
                <w:rPr>
                  <w:rFonts w:ascii="Times New Roman" w:eastAsia="Times New Roman" w:hAnsi="Times New Roman" w:cs="Times New Roman"/>
                  <w:color w:val="000000"/>
                  <w:sz w:val="24"/>
                  <w:szCs w:val="24"/>
                  <w:lang w:eastAsia="tr-TR"/>
                </w:rPr>
                <w:t xml:space="preserve"> rüzgâr enerjisine dayalı tesisler için teknik değerlendirme şartı aranmaz.</w:t>
              </w:r>
              <w:r>
                <w:rPr>
                  <w:rFonts w:ascii="Times New Roman" w:eastAsia="Times New Roman" w:hAnsi="Times New Roman" w:cs="Times New Roman"/>
                  <w:color w:val="000000"/>
                  <w:sz w:val="24"/>
                  <w:szCs w:val="24"/>
                  <w:lang w:eastAsia="tr-TR"/>
                </w:rPr>
                <w:t xml:space="preserve"> Ancak santral sahasında meydana gelen değişiklik için kesişme/çakışma durumu ile alan büyüklüğü ve saha çizimine ilişkin olarak </w:t>
              </w:r>
              <w:r w:rsidRPr="00AA3B07">
                <w:rPr>
                  <w:rFonts w:ascii="Times New Roman" w:eastAsia="Times New Roman" w:hAnsi="Times New Roman" w:cs="Times New Roman"/>
                  <w:color w:val="000000"/>
                  <w:sz w:val="24"/>
                  <w:szCs w:val="24"/>
                  <w:lang w:eastAsia="tr-TR"/>
                </w:rPr>
                <w:t>Enerji İşleri Genel Müdürlüğü</w:t>
              </w:r>
              <w:r>
                <w:rPr>
                  <w:rFonts w:ascii="Times New Roman" w:eastAsia="Times New Roman" w:hAnsi="Times New Roman" w:cs="Times New Roman"/>
                  <w:color w:val="000000"/>
                  <w:sz w:val="24"/>
                  <w:szCs w:val="24"/>
                  <w:lang w:eastAsia="tr-TR"/>
                </w:rPr>
                <w:t>nün görüşü alınır.</w:t>
              </w:r>
            </w:ins>
          </w:p>
          <w:p w:rsidR="00200C8E" w:rsidRPr="00407798" w:rsidRDefault="00200C8E" w:rsidP="00200C8E">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(18) </w:t>
            </w:r>
            <w:r w:rsidRPr="00407798">
              <w:rPr>
                <w:rFonts w:ascii="Times New Roman" w:eastAsia="Times New Roman" w:hAnsi="Times New Roman" w:cs="Times New Roman"/>
                <w:b/>
                <w:bCs/>
                <w:color w:val="000000"/>
                <w:sz w:val="24"/>
                <w:szCs w:val="24"/>
                <w:lang w:eastAsia="tr-TR"/>
              </w:rPr>
              <w:t>(</w:t>
            </w:r>
            <w:proofErr w:type="gramStart"/>
            <w:r w:rsidRPr="00407798">
              <w:rPr>
                <w:rFonts w:ascii="Times New Roman" w:eastAsia="Times New Roman" w:hAnsi="Times New Roman" w:cs="Times New Roman"/>
                <w:b/>
                <w:bCs/>
                <w:color w:val="000000"/>
                <w:sz w:val="24"/>
                <w:szCs w:val="24"/>
                <w:lang w:eastAsia="tr-TR"/>
              </w:rPr>
              <w:t>Ek:RG</w:t>
            </w:r>
            <w:proofErr w:type="gramEnd"/>
            <w:r w:rsidRPr="00407798">
              <w:rPr>
                <w:rFonts w:ascii="Times New Roman" w:eastAsia="Times New Roman" w:hAnsi="Times New Roman" w:cs="Times New Roman"/>
                <w:b/>
                <w:bCs/>
                <w:color w:val="000000"/>
                <w:sz w:val="24"/>
                <w:szCs w:val="24"/>
                <w:lang w:eastAsia="tr-TR"/>
              </w:rPr>
              <w:t>-9/5/2021-31479)</w:t>
            </w:r>
            <w:r w:rsidRPr="00407798">
              <w:rPr>
                <w:rFonts w:ascii="Times New Roman" w:eastAsia="Times New Roman" w:hAnsi="Times New Roman" w:cs="Times New Roman"/>
                <w:color w:val="000000"/>
                <w:sz w:val="24"/>
                <w:szCs w:val="24"/>
                <w:lang w:eastAsia="tr-TR"/>
              </w:rPr>
              <w:t> Üretim lisansına konu tesise elektrik depolama ünitesi eklenmesi kapsamında yapılan tadil başvurusu;</w:t>
            </w:r>
          </w:p>
          <w:p w:rsidR="00200C8E" w:rsidRPr="00407798" w:rsidRDefault="00200C8E" w:rsidP="00200C8E">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a) Lisansa derç edilmiş sahanın dışına çıkılmaması,</w:t>
            </w:r>
          </w:p>
          <w:p w:rsidR="00200C8E" w:rsidRPr="00407798" w:rsidRDefault="00200C8E" w:rsidP="00200C8E">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b) Lisansa derç edilmiş elektriksel ve/veya mekanik kurulu gücün değişmemesi,</w:t>
            </w:r>
          </w:p>
          <w:p w:rsidR="00200C8E" w:rsidRPr="00407798" w:rsidRDefault="00200C8E" w:rsidP="00200C8E">
            <w:pPr>
              <w:spacing w:line="240" w:lineRule="auto"/>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c) Lisansa derç edilmiş mevcut bağlantı şekli ile bağlantı noktası ve gerilim seviyesinin değişmemesi,</w:t>
            </w:r>
          </w:p>
          <w:p w:rsidR="00200C8E" w:rsidRDefault="00200C8E" w:rsidP="00200C8E">
            <w:pPr>
              <w:spacing w:line="240" w:lineRule="auto"/>
              <w:ind w:firstLine="567"/>
              <w:jc w:val="both"/>
              <w:rPr>
                <w:rFonts w:ascii="Times New Roman" w:eastAsia="Times New Roman" w:hAnsi="Times New Roman" w:cs="Times New Roman"/>
                <w:color w:val="000000"/>
                <w:sz w:val="24"/>
                <w:szCs w:val="24"/>
                <w:lang w:eastAsia="tr-TR"/>
              </w:rPr>
            </w:pPr>
            <w:proofErr w:type="gramStart"/>
            <w:r w:rsidRPr="00407798">
              <w:rPr>
                <w:rFonts w:ascii="Times New Roman" w:eastAsia="Times New Roman" w:hAnsi="Times New Roman" w:cs="Times New Roman"/>
                <w:color w:val="000000"/>
                <w:sz w:val="24"/>
                <w:szCs w:val="24"/>
                <w:lang w:eastAsia="tr-TR"/>
              </w:rPr>
              <w:t>ç</w:t>
            </w:r>
            <w:proofErr w:type="gramEnd"/>
            <w:r w:rsidRPr="00407798">
              <w:rPr>
                <w:rFonts w:ascii="Times New Roman" w:eastAsia="Times New Roman" w:hAnsi="Times New Roman" w:cs="Times New Roman"/>
                <w:color w:val="000000"/>
                <w:sz w:val="24"/>
                <w:szCs w:val="24"/>
                <w:lang w:eastAsia="tr-TR"/>
              </w:rPr>
              <w:t>) Söz konusu elektrik depolama ünitesinin sisteme bağlantısı ve sistem kullanımı hakkında 15 inci maddenin ikinci fıkrası uyarınca ilgili şebeke işletmecisinden alınan görüşün olumlu olması</w:t>
            </w:r>
            <w:r>
              <w:rPr>
                <w:rFonts w:ascii="Times New Roman" w:eastAsia="Times New Roman" w:hAnsi="Times New Roman" w:cs="Times New Roman"/>
                <w:color w:val="000000"/>
                <w:sz w:val="24"/>
                <w:szCs w:val="24"/>
                <w:lang w:eastAsia="tr-TR"/>
              </w:rPr>
              <w:t>,</w:t>
            </w:r>
          </w:p>
          <w:p w:rsidR="00200C8E" w:rsidRPr="00407798" w:rsidRDefault="00200C8E" w:rsidP="00200C8E">
            <w:pPr>
              <w:spacing w:line="240" w:lineRule="auto"/>
              <w:ind w:firstLine="567"/>
              <w:jc w:val="both"/>
              <w:rPr>
                <w:rFonts w:ascii="Times New Roman" w:eastAsia="Times New Roman" w:hAnsi="Times New Roman" w:cs="Times New Roman"/>
                <w:color w:val="000000"/>
                <w:sz w:val="24"/>
                <w:szCs w:val="24"/>
                <w:lang w:eastAsia="tr-TR"/>
              </w:rPr>
            </w:pPr>
            <w:ins w:id="53" w:author="Sevim KALKAN" w:date="2021-11-18T23:32:00Z">
              <w:r w:rsidRPr="0007576C">
                <w:rPr>
                  <w:rFonts w:ascii="Times New Roman" w:eastAsia="Times New Roman" w:hAnsi="Times New Roman" w:cs="Times New Roman"/>
                  <w:color w:val="000000"/>
                  <w:sz w:val="24"/>
                  <w:szCs w:val="24"/>
                  <w:lang w:eastAsia="tr-TR"/>
                </w:rPr>
                <w:t xml:space="preserve">(d) Söz konusu elektrik depolama ünitesinin </w:t>
              </w:r>
            </w:ins>
            <w:ins w:id="54" w:author="Sevim KALKAN" w:date="2021-11-26T17:19:00Z">
              <w:r w:rsidRPr="0007576C">
                <w:rPr>
                  <w:rFonts w:ascii="Times New Roman" w:eastAsia="Times New Roman" w:hAnsi="Times New Roman" w:cs="Times New Roman"/>
                  <w:color w:val="000000"/>
                  <w:sz w:val="24"/>
                  <w:szCs w:val="24"/>
                  <w:lang w:eastAsia="tr-TR"/>
                  <w:rPrChange w:id="55" w:author="Sevim KALKAN" w:date="2021-11-30T16:00:00Z">
                    <w:rPr>
                      <w:rFonts w:ascii="Times New Roman" w:eastAsia="Times New Roman" w:hAnsi="Times New Roman" w:cs="Times New Roman"/>
                      <w:color w:val="000000"/>
                      <w:sz w:val="24"/>
                      <w:szCs w:val="24"/>
                      <w:highlight w:val="yellow"/>
                      <w:lang w:eastAsia="tr-TR"/>
                    </w:rPr>
                  </w:rPrChange>
                </w:rPr>
                <w:t>gerekli teknik kriterlere uygunluğu hakkında TEİAŞ’tan görüş alınması,</w:t>
              </w:r>
            </w:ins>
          </w:p>
          <w:p w:rsidR="00200C8E" w:rsidRPr="00407798" w:rsidRDefault="00200C8E" w:rsidP="00200C8E">
            <w:pPr>
              <w:spacing w:line="240" w:lineRule="auto"/>
              <w:ind w:firstLine="567"/>
              <w:jc w:val="both"/>
              <w:rPr>
                <w:rFonts w:ascii="Times New Roman" w:eastAsia="Times New Roman" w:hAnsi="Times New Roman" w:cs="Times New Roman"/>
                <w:color w:val="000000"/>
                <w:sz w:val="24"/>
                <w:szCs w:val="24"/>
                <w:lang w:eastAsia="tr-TR"/>
              </w:rPr>
            </w:pPr>
            <w:proofErr w:type="gramStart"/>
            <w:r w:rsidRPr="00407798">
              <w:rPr>
                <w:rFonts w:ascii="Times New Roman" w:eastAsia="Times New Roman" w:hAnsi="Times New Roman" w:cs="Times New Roman"/>
                <w:color w:val="000000"/>
                <w:sz w:val="24"/>
                <w:szCs w:val="24"/>
                <w:lang w:eastAsia="tr-TR"/>
              </w:rPr>
              <w:t>kaydıyla</w:t>
            </w:r>
            <w:proofErr w:type="gramEnd"/>
            <w:r w:rsidRPr="00407798">
              <w:rPr>
                <w:rFonts w:ascii="Times New Roman" w:eastAsia="Times New Roman" w:hAnsi="Times New Roman" w:cs="Times New Roman"/>
                <w:color w:val="000000"/>
                <w:sz w:val="24"/>
                <w:szCs w:val="24"/>
                <w:lang w:eastAsia="tr-TR"/>
              </w:rPr>
              <w:t> uygun bulunabilir. Uygun bulma Kurul kararının tebliğ tarihinden itibaren Kurul kararında belirlenen süre içerisinde, Çevresel Etki Değerlendirmesi Yönetmeliği kapsamında gerekli olan kararın Kuruma sunulması kaydıyla lisans tadili yapılır. Bu kapsamdaki ünite için sermaye yeterliliği ile teminat yükümlülüğü aranmaz.</w:t>
            </w:r>
          </w:p>
          <w:p w:rsidR="00200C8E" w:rsidRDefault="00200C8E" w:rsidP="00200C8E">
            <w:pPr>
              <w:spacing w:line="240" w:lineRule="auto"/>
              <w:ind w:firstLine="567"/>
              <w:jc w:val="both"/>
              <w:rPr>
                <w:ins w:id="56" w:author="Sevim KALKAN" w:date="2021-11-26T17:09:00Z"/>
                <w:rFonts w:ascii="Times New Roman" w:hAnsi="Times New Roman" w:cs="Times New Roman"/>
                <w:sz w:val="24"/>
                <w:szCs w:val="24"/>
              </w:rPr>
            </w:pPr>
            <w:r w:rsidRPr="009643DD">
              <w:rPr>
                <w:rFonts w:ascii="Times New Roman" w:hAnsi="Times New Roman" w:cs="Times New Roman"/>
                <w:sz w:val="24"/>
                <w:szCs w:val="24"/>
              </w:rPr>
              <w:t xml:space="preserve">(19) </w:t>
            </w:r>
            <w:r w:rsidRPr="009643DD">
              <w:rPr>
                <w:rFonts w:ascii="Times New Roman" w:hAnsi="Times New Roman" w:cs="Times New Roman"/>
                <w:b/>
                <w:bCs/>
                <w:sz w:val="24"/>
                <w:szCs w:val="24"/>
              </w:rPr>
              <w:t>(</w:t>
            </w:r>
            <w:proofErr w:type="gramStart"/>
            <w:r w:rsidRPr="009643DD">
              <w:rPr>
                <w:rFonts w:ascii="Times New Roman" w:hAnsi="Times New Roman" w:cs="Times New Roman"/>
                <w:b/>
                <w:bCs/>
                <w:sz w:val="24"/>
                <w:szCs w:val="24"/>
              </w:rPr>
              <w:t>Ek:RG</w:t>
            </w:r>
            <w:proofErr w:type="gramEnd"/>
            <w:r w:rsidRPr="009643DD">
              <w:rPr>
                <w:rFonts w:ascii="Times New Roman" w:hAnsi="Times New Roman" w:cs="Times New Roman"/>
                <w:b/>
                <w:bCs/>
                <w:sz w:val="24"/>
                <w:szCs w:val="24"/>
              </w:rPr>
              <w:t>-9/5/2021-31479)</w:t>
            </w:r>
            <w:r w:rsidRPr="009643DD">
              <w:rPr>
                <w:rFonts w:ascii="Times New Roman" w:hAnsi="Times New Roman" w:cs="Times New Roman"/>
                <w:sz w:val="24"/>
                <w:szCs w:val="24"/>
              </w:rPr>
              <w:t xml:space="preserve"> Tedarik lisansı sahibi tüzel kişiler, müstakil elektrik depolama tesisi kurmak istemeleri halinde söz konusu tesisin lisansına eklenmesi için Kuruma lisans tadil başvurusunda bulunur. Bu kapsamda talepte bulunulması halinde, söz konusu elektrik depolama tesisinin sisteme bağlantısı ve sistem kullanımı hakkında 15 inci maddenin ikinci fıkrası hükmü uygulanır. Talebin Kurul tarafından uygun bulunması halinde, uygun bulma Kurul kararının tebliğ tarihinden itibaren Kurul kararında belirlenen süre </w:t>
            </w:r>
            <w:r w:rsidRPr="009643DD">
              <w:rPr>
                <w:rFonts w:ascii="Times New Roman" w:hAnsi="Times New Roman" w:cs="Times New Roman"/>
                <w:sz w:val="24"/>
                <w:szCs w:val="24"/>
              </w:rPr>
              <w:lastRenderedPageBreak/>
              <w:t>içerisinde, Çevresel Etki Değerlendirmesi Yönetmeliği kapsamında gerekli olan kararın Kuruma sunulması kaydıyla lisans tadili yapılır. Üçüncü fıkra hükmü kapsamında; üretim tesislerinin süre uzatımına ilişkin lisans tadil talepleri için uygulanan hükümler, müstakil elektrik depolama tesisleri için de uygulanır. Bu kapsamdaki tesis için sermaye yeterliliği ile teminat yükümlülüğü aranmaz.</w:t>
            </w:r>
          </w:p>
          <w:p w:rsidR="00200C8E" w:rsidRPr="002A40E1" w:rsidRDefault="00200C8E" w:rsidP="002A40E1">
            <w:pPr>
              <w:spacing w:line="240" w:lineRule="auto"/>
              <w:ind w:firstLine="567"/>
              <w:jc w:val="both"/>
              <w:rPr>
                <w:rFonts w:ascii="Times New Roman" w:hAnsi="Times New Roman" w:cs="Times New Roman"/>
                <w:sz w:val="24"/>
                <w:szCs w:val="24"/>
              </w:rPr>
            </w:pPr>
            <w:ins w:id="57" w:author="Sevim KALKAN" w:date="2021-11-26T17:09:00Z">
              <w:r w:rsidRPr="0007576C">
                <w:rPr>
                  <w:rFonts w:ascii="Times New Roman" w:hAnsi="Times New Roman" w:cs="Times New Roman"/>
                  <w:sz w:val="24"/>
                  <w:szCs w:val="24"/>
                </w:rPr>
                <w:t>(20)</w:t>
              </w:r>
              <w:r w:rsidRPr="0007576C">
                <w:rPr>
                  <w:rFonts w:ascii="Times New Roman" w:eastAsia="Times New Roman" w:hAnsi="Times New Roman" w:cs="Times New Roman"/>
                  <w:color w:val="000000"/>
                  <w:sz w:val="24"/>
                  <w:szCs w:val="24"/>
                  <w:lang w:eastAsia="tr-TR"/>
                </w:rPr>
                <w:t xml:space="preserve"> Mevcut tedarik lisansına müstakil elektrik depolama tesisi eklenmesi kapsamında yapılan lisans tadil </w:t>
              </w:r>
            </w:ins>
            <w:ins w:id="58" w:author="Sevim KALKAN" w:date="2021-11-26T17:10:00Z">
              <w:r w:rsidRPr="0007576C">
                <w:rPr>
                  <w:rFonts w:ascii="Times New Roman" w:eastAsia="Times New Roman" w:hAnsi="Times New Roman" w:cs="Times New Roman"/>
                  <w:color w:val="000000"/>
                  <w:sz w:val="24"/>
                  <w:szCs w:val="24"/>
                  <w:lang w:eastAsia="tr-TR"/>
                </w:rPr>
                <w:t>başvurularının gerekli teknik kriterlere uygunluğu hakkında TEİAŞ’tan görüş istenir.</w:t>
              </w:r>
            </w:ins>
          </w:p>
        </w:tc>
      </w:tr>
      <w:tr w:rsidR="002A40E1" w:rsidTr="00200C8E">
        <w:trPr>
          <w:trHeight w:val="4238"/>
        </w:trPr>
        <w:tc>
          <w:tcPr>
            <w:tcW w:w="6997" w:type="dxa"/>
            <w:tcBorders>
              <w:top w:val="single" w:sz="4" w:space="0" w:color="auto"/>
              <w:left w:val="single" w:sz="4" w:space="0" w:color="auto"/>
              <w:right w:val="single" w:sz="4" w:space="0" w:color="auto"/>
            </w:tcBorders>
          </w:tcPr>
          <w:p w:rsidR="002A40E1" w:rsidRPr="007D251B" w:rsidRDefault="002A40E1" w:rsidP="002A40E1">
            <w:pPr>
              <w:spacing w:line="240" w:lineRule="auto"/>
              <w:ind w:firstLine="567"/>
              <w:jc w:val="both"/>
              <w:rPr>
                <w:rFonts w:ascii="Times New Roman" w:hAnsi="Times New Roman" w:cs="Times New Roman"/>
                <w:sz w:val="24"/>
                <w:szCs w:val="24"/>
              </w:rPr>
            </w:pPr>
            <w:r w:rsidRPr="007D251B">
              <w:rPr>
                <w:rFonts w:ascii="Times New Roman" w:hAnsi="Times New Roman" w:cs="Times New Roman"/>
                <w:b/>
                <w:bCs/>
                <w:sz w:val="24"/>
                <w:szCs w:val="24"/>
              </w:rPr>
              <w:lastRenderedPageBreak/>
              <w:t>Üretim lisansı sahibinin hak ve yükümlülükleri</w:t>
            </w:r>
          </w:p>
          <w:p w:rsidR="002A40E1" w:rsidRPr="007D251B" w:rsidRDefault="002A40E1" w:rsidP="002A40E1">
            <w:pPr>
              <w:spacing w:line="240" w:lineRule="auto"/>
              <w:ind w:firstLine="567"/>
              <w:jc w:val="both"/>
              <w:rPr>
                <w:rFonts w:ascii="Times New Roman" w:hAnsi="Times New Roman" w:cs="Times New Roman"/>
                <w:sz w:val="24"/>
                <w:szCs w:val="24"/>
              </w:rPr>
            </w:pPr>
            <w:r w:rsidRPr="007D251B">
              <w:rPr>
                <w:rFonts w:ascii="Times New Roman" w:hAnsi="Times New Roman" w:cs="Times New Roman"/>
                <w:b/>
                <w:bCs/>
                <w:sz w:val="24"/>
                <w:szCs w:val="24"/>
              </w:rPr>
              <w:t>MADDE 30 –</w:t>
            </w:r>
            <w:r>
              <w:rPr>
                <w:rFonts w:ascii="Times New Roman" w:hAnsi="Times New Roman" w:cs="Times New Roman"/>
                <w:b/>
                <w:bCs/>
                <w:sz w:val="24"/>
                <w:szCs w:val="24"/>
              </w:rPr>
              <w:t xml:space="preserve"> </w:t>
            </w:r>
            <w:r w:rsidRPr="007D251B">
              <w:rPr>
                <w:rFonts w:ascii="Times New Roman" w:hAnsi="Times New Roman" w:cs="Times New Roman"/>
                <w:sz w:val="24"/>
                <w:szCs w:val="24"/>
              </w:rPr>
              <w:t xml:space="preserve">(2) Üretim lisansı sahibi, ilgili mevzuatta sayılanların </w:t>
            </w:r>
            <w:proofErr w:type="spellStart"/>
            <w:r w:rsidRPr="007D251B">
              <w:rPr>
                <w:rFonts w:ascii="Times New Roman" w:hAnsi="Times New Roman" w:cs="Times New Roman"/>
                <w:sz w:val="24"/>
                <w:szCs w:val="24"/>
              </w:rPr>
              <w:t>yanısıra</w:t>
            </w:r>
            <w:proofErr w:type="spellEnd"/>
            <w:r w:rsidRPr="007D251B">
              <w:rPr>
                <w:rFonts w:ascii="Times New Roman" w:hAnsi="Times New Roman" w:cs="Times New Roman"/>
                <w:sz w:val="24"/>
                <w:szCs w:val="24"/>
              </w:rPr>
              <w:t>;</w:t>
            </w:r>
          </w:p>
          <w:p w:rsidR="002A40E1" w:rsidRPr="007D251B" w:rsidRDefault="002A40E1" w:rsidP="002A40E1">
            <w:pPr>
              <w:spacing w:line="240" w:lineRule="auto"/>
              <w:ind w:firstLine="567"/>
              <w:jc w:val="both"/>
              <w:rPr>
                <w:rFonts w:ascii="Times New Roman" w:hAnsi="Times New Roman" w:cs="Times New Roman"/>
                <w:sz w:val="24"/>
                <w:szCs w:val="24"/>
              </w:rPr>
            </w:pPr>
            <w:r w:rsidRPr="007D251B">
              <w:rPr>
                <w:rFonts w:ascii="Times New Roman" w:hAnsi="Times New Roman" w:cs="Times New Roman"/>
                <w:sz w:val="24"/>
                <w:szCs w:val="24"/>
              </w:rPr>
              <w:t>a) Mücbir sebepler ile yıllık programlı bakım takvimi dışında, üstlenilmiş bulunan yükümlülükleri yerine getirecek şekilde üretim tesisini işler halde tutmak,</w:t>
            </w:r>
          </w:p>
          <w:p w:rsidR="002A40E1" w:rsidRPr="007D251B" w:rsidRDefault="002A40E1" w:rsidP="002A40E1">
            <w:pPr>
              <w:spacing w:line="240" w:lineRule="auto"/>
              <w:ind w:firstLine="567"/>
              <w:jc w:val="both"/>
              <w:rPr>
                <w:rFonts w:ascii="Times New Roman" w:hAnsi="Times New Roman" w:cs="Times New Roman"/>
                <w:sz w:val="24"/>
                <w:szCs w:val="24"/>
              </w:rPr>
            </w:pPr>
            <w:r w:rsidRPr="007D251B">
              <w:rPr>
                <w:rFonts w:ascii="Times New Roman" w:hAnsi="Times New Roman" w:cs="Times New Roman"/>
                <w:sz w:val="24"/>
                <w:szCs w:val="24"/>
              </w:rPr>
              <w:t>b) Yıllık programlı bakım takvimlerini, TEİAŞ ve/veya ilgili dağıtım lisansı sahibi tüzel kişiye bildirmek,</w:t>
            </w:r>
          </w:p>
          <w:p w:rsidR="002A40E1" w:rsidRPr="007D251B" w:rsidRDefault="002A40E1" w:rsidP="002A40E1">
            <w:pPr>
              <w:spacing w:line="240" w:lineRule="auto"/>
              <w:ind w:firstLine="567"/>
              <w:jc w:val="both"/>
              <w:rPr>
                <w:rFonts w:ascii="Times New Roman" w:hAnsi="Times New Roman" w:cs="Times New Roman"/>
                <w:sz w:val="24"/>
                <w:szCs w:val="24"/>
              </w:rPr>
            </w:pPr>
            <w:r w:rsidRPr="007D251B">
              <w:rPr>
                <w:rFonts w:ascii="Times New Roman" w:hAnsi="Times New Roman" w:cs="Times New Roman"/>
                <w:sz w:val="24"/>
                <w:szCs w:val="24"/>
              </w:rPr>
              <w:t>c) İletim tarifesi ve/veya dağıtım tarifesine göre belirlenen bedelleri ödemek,</w:t>
            </w:r>
          </w:p>
          <w:p w:rsidR="002A40E1" w:rsidRPr="007D251B" w:rsidRDefault="002A40E1" w:rsidP="002A40E1">
            <w:pPr>
              <w:spacing w:line="240" w:lineRule="auto"/>
              <w:ind w:firstLine="567"/>
              <w:jc w:val="both"/>
              <w:rPr>
                <w:rFonts w:ascii="Times New Roman" w:hAnsi="Times New Roman" w:cs="Times New Roman"/>
                <w:sz w:val="24"/>
                <w:szCs w:val="24"/>
              </w:rPr>
            </w:pPr>
            <w:proofErr w:type="gramStart"/>
            <w:r w:rsidRPr="007D251B">
              <w:rPr>
                <w:rFonts w:ascii="Times New Roman" w:hAnsi="Times New Roman" w:cs="Times New Roman"/>
                <w:sz w:val="24"/>
                <w:szCs w:val="24"/>
              </w:rPr>
              <w:t>ç</w:t>
            </w:r>
            <w:proofErr w:type="gramEnd"/>
            <w:r w:rsidRPr="007D251B">
              <w:rPr>
                <w:rFonts w:ascii="Times New Roman" w:hAnsi="Times New Roman" w:cs="Times New Roman"/>
                <w:sz w:val="24"/>
                <w:szCs w:val="24"/>
              </w:rPr>
              <w:t xml:space="preserve">) </w:t>
            </w:r>
            <w:r w:rsidRPr="007D251B">
              <w:rPr>
                <w:rFonts w:ascii="Times New Roman" w:hAnsi="Times New Roman" w:cs="Times New Roman"/>
                <w:b/>
                <w:bCs/>
                <w:sz w:val="24"/>
                <w:szCs w:val="24"/>
              </w:rPr>
              <w:t>(Değişik:RG-23/8/2019-30867)</w:t>
            </w:r>
            <w:r w:rsidRPr="007D251B">
              <w:rPr>
                <w:rFonts w:ascii="Times New Roman" w:hAnsi="Times New Roman" w:cs="Times New Roman"/>
                <w:sz w:val="24"/>
                <w:szCs w:val="24"/>
              </w:rPr>
              <w:t xml:space="preserve"> Üretim tesisinin tamamının </w:t>
            </w:r>
            <w:del w:id="59" w:author="Sevim KALKAN" w:date="2021-11-19T00:17:00Z">
              <w:r w:rsidRPr="007D251B" w:rsidDel="005556EF">
                <w:rPr>
                  <w:rFonts w:ascii="Times New Roman" w:hAnsi="Times New Roman" w:cs="Times New Roman"/>
                  <w:sz w:val="24"/>
                  <w:szCs w:val="24"/>
                </w:rPr>
                <w:delText xml:space="preserve">geçici </w:delText>
              </w:r>
            </w:del>
            <w:r w:rsidRPr="007D251B">
              <w:rPr>
                <w:rFonts w:ascii="Times New Roman" w:hAnsi="Times New Roman" w:cs="Times New Roman"/>
                <w:sz w:val="24"/>
                <w:szCs w:val="24"/>
              </w:rPr>
              <w:t>kabulünün yapıldığı tarihe kadar, gerçekleştirilen faaliyetler hakkında her yılın Ocak ve Temmuz ayları içerisinde Kuruma, usulüne uygun olarak ilerleme raporu sunmak,</w:t>
            </w:r>
            <w:r w:rsidRPr="007D251B">
              <w:rPr>
                <w:rFonts w:ascii="Times New Roman" w:hAnsi="Times New Roman" w:cs="Times New Roman"/>
                <w:b/>
                <w:bCs/>
                <w:sz w:val="24"/>
                <w:szCs w:val="24"/>
              </w:rPr>
              <w:t xml:space="preserve"> </w:t>
            </w:r>
          </w:p>
          <w:p w:rsidR="002A40E1" w:rsidRDefault="002A40E1" w:rsidP="002A40E1">
            <w:pPr>
              <w:spacing w:line="240" w:lineRule="auto"/>
              <w:ind w:firstLine="567"/>
              <w:jc w:val="both"/>
              <w:rPr>
                <w:rFonts w:ascii="Times New Roman" w:hAnsi="Times New Roman" w:cs="Times New Roman"/>
                <w:sz w:val="24"/>
                <w:szCs w:val="24"/>
              </w:rPr>
            </w:pPr>
          </w:p>
          <w:p w:rsidR="002A40E1" w:rsidRPr="007D251B" w:rsidRDefault="002A40E1" w:rsidP="002A40E1">
            <w:pPr>
              <w:spacing w:line="240" w:lineRule="auto"/>
              <w:ind w:firstLine="567"/>
              <w:jc w:val="both"/>
              <w:rPr>
                <w:rFonts w:ascii="Times New Roman" w:hAnsi="Times New Roman" w:cs="Times New Roman"/>
                <w:sz w:val="24"/>
                <w:szCs w:val="24"/>
              </w:rPr>
            </w:pPr>
            <w:r w:rsidRPr="007D251B">
              <w:rPr>
                <w:rFonts w:ascii="Times New Roman" w:hAnsi="Times New Roman" w:cs="Times New Roman"/>
                <w:sz w:val="24"/>
                <w:szCs w:val="24"/>
              </w:rPr>
              <w:t xml:space="preserve">d) </w:t>
            </w:r>
            <w:r w:rsidRPr="007D251B">
              <w:rPr>
                <w:rFonts w:ascii="Times New Roman" w:hAnsi="Times New Roman" w:cs="Times New Roman"/>
                <w:b/>
                <w:bCs/>
                <w:sz w:val="24"/>
                <w:szCs w:val="24"/>
              </w:rPr>
              <w:t>(</w:t>
            </w:r>
            <w:proofErr w:type="gramStart"/>
            <w:r w:rsidRPr="007D251B">
              <w:rPr>
                <w:rFonts w:ascii="Times New Roman" w:hAnsi="Times New Roman" w:cs="Times New Roman"/>
                <w:b/>
                <w:bCs/>
                <w:sz w:val="24"/>
                <w:szCs w:val="24"/>
              </w:rPr>
              <w:t>Ek:RG</w:t>
            </w:r>
            <w:proofErr w:type="gramEnd"/>
            <w:r w:rsidRPr="007D251B">
              <w:rPr>
                <w:rFonts w:ascii="Times New Roman" w:hAnsi="Times New Roman" w:cs="Times New Roman"/>
                <w:b/>
                <w:bCs/>
                <w:sz w:val="24"/>
                <w:szCs w:val="24"/>
              </w:rPr>
              <w:t>-26/12/2014-29217) (Mülga:RG-22/10/2016-29865)</w:t>
            </w:r>
            <w:r w:rsidRPr="007D251B">
              <w:rPr>
                <w:rFonts w:ascii="Times New Roman" w:hAnsi="Times New Roman" w:cs="Times New Roman"/>
                <w:sz w:val="24"/>
                <w:szCs w:val="24"/>
              </w:rPr>
              <w:t xml:space="preserve"> </w:t>
            </w:r>
          </w:p>
          <w:p w:rsidR="002A40E1" w:rsidRPr="007D251B" w:rsidRDefault="002A40E1" w:rsidP="002A40E1">
            <w:pPr>
              <w:spacing w:line="240" w:lineRule="auto"/>
              <w:ind w:firstLine="567"/>
              <w:jc w:val="both"/>
              <w:rPr>
                <w:rFonts w:ascii="Times New Roman" w:hAnsi="Times New Roman" w:cs="Times New Roman"/>
                <w:sz w:val="24"/>
                <w:szCs w:val="24"/>
              </w:rPr>
            </w:pPr>
            <w:r w:rsidRPr="007D251B">
              <w:rPr>
                <w:rFonts w:ascii="Times New Roman" w:hAnsi="Times New Roman" w:cs="Times New Roman"/>
                <w:sz w:val="24"/>
                <w:szCs w:val="24"/>
              </w:rPr>
              <w:t xml:space="preserve">e) </w:t>
            </w:r>
            <w:r w:rsidRPr="007D251B">
              <w:rPr>
                <w:rFonts w:ascii="Times New Roman" w:hAnsi="Times New Roman" w:cs="Times New Roman"/>
                <w:b/>
                <w:bCs/>
                <w:sz w:val="24"/>
                <w:szCs w:val="24"/>
              </w:rPr>
              <w:t>(</w:t>
            </w:r>
            <w:proofErr w:type="gramStart"/>
            <w:r w:rsidRPr="007D251B">
              <w:rPr>
                <w:rFonts w:ascii="Times New Roman" w:hAnsi="Times New Roman" w:cs="Times New Roman"/>
                <w:b/>
                <w:bCs/>
                <w:sz w:val="24"/>
                <w:szCs w:val="24"/>
              </w:rPr>
              <w:t>Ek:RG</w:t>
            </w:r>
            <w:proofErr w:type="gramEnd"/>
            <w:r w:rsidRPr="007D251B">
              <w:rPr>
                <w:rFonts w:ascii="Times New Roman" w:hAnsi="Times New Roman" w:cs="Times New Roman"/>
                <w:b/>
                <w:bCs/>
                <w:sz w:val="24"/>
                <w:szCs w:val="24"/>
              </w:rPr>
              <w:t>-23/12/2015-29571)</w:t>
            </w:r>
            <w:r w:rsidRPr="007D251B">
              <w:rPr>
                <w:rFonts w:ascii="Times New Roman" w:hAnsi="Times New Roman" w:cs="Times New Roman"/>
                <w:sz w:val="24"/>
                <w:szCs w:val="24"/>
              </w:rPr>
              <w:t xml:space="preserve"> Rüzgar enerjisine dayalı üretim lisansı sahibi tüzel kişiler; kriz, gerginlik ve harp durumlarında Genel Kurmay Başkanlığı ve/veya MİT Müsteşarlığı tarafından talep edildiğinde Genelkurmay Başkanlığının sorumluluğunda işletilen Haberleşme, Seyrüsefer ve Radar Sistemlerine ve/veya MİT Müsteşarlığının sorumluluğunda işletilen sistemlere etkisi olduğu tespit edilen türbinlere ilişkin talep edilen tedbirleri yerine getirmek,</w:t>
            </w:r>
          </w:p>
          <w:p w:rsidR="002A40E1" w:rsidRPr="007D251B" w:rsidRDefault="002A40E1" w:rsidP="002A40E1">
            <w:pPr>
              <w:spacing w:line="240" w:lineRule="auto"/>
              <w:ind w:firstLine="567"/>
              <w:jc w:val="both"/>
              <w:rPr>
                <w:rFonts w:ascii="Times New Roman" w:hAnsi="Times New Roman" w:cs="Times New Roman"/>
                <w:sz w:val="24"/>
                <w:szCs w:val="24"/>
              </w:rPr>
            </w:pPr>
            <w:r w:rsidRPr="007D251B">
              <w:rPr>
                <w:rFonts w:ascii="Times New Roman" w:hAnsi="Times New Roman" w:cs="Times New Roman"/>
                <w:sz w:val="24"/>
                <w:szCs w:val="24"/>
              </w:rPr>
              <w:lastRenderedPageBreak/>
              <w:t xml:space="preserve">f) </w:t>
            </w:r>
            <w:r w:rsidRPr="007D251B">
              <w:rPr>
                <w:rFonts w:ascii="Times New Roman" w:hAnsi="Times New Roman" w:cs="Times New Roman"/>
                <w:b/>
                <w:bCs/>
                <w:sz w:val="24"/>
                <w:szCs w:val="24"/>
              </w:rPr>
              <w:t>(Ek:RG-24/2/2017-29989)</w:t>
            </w:r>
            <w:r w:rsidRPr="007D251B">
              <w:rPr>
                <w:rFonts w:ascii="Times New Roman" w:hAnsi="Times New Roman" w:cs="Times New Roman"/>
                <w:sz w:val="24"/>
                <w:szCs w:val="24"/>
              </w:rPr>
              <w:t xml:space="preserve"> Geçici kabul tarihinden itibaren yirmi dört ay içerisinde OSB üretim lisansı sahipleri hariç olmak üzere, işletmeye geçmiş kurulu gücü 100 </w:t>
            </w:r>
            <w:proofErr w:type="spellStart"/>
            <w:r w:rsidRPr="007D251B">
              <w:rPr>
                <w:rFonts w:ascii="Times New Roman" w:hAnsi="Times New Roman" w:cs="Times New Roman"/>
                <w:sz w:val="24"/>
                <w:szCs w:val="24"/>
              </w:rPr>
              <w:t>MWe</w:t>
            </w:r>
            <w:proofErr w:type="spellEnd"/>
            <w:r w:rsidRPr="007D251B">
              <w:rPr>
                <w:rFonts w:ascii="Times New Roman" w:hAnsi="Times New Roman" w:cs="Times New Roman"/>
                <w:sz w:val="24"/>
                <w:szCs w:val="24"/>
              </w:rPr>
              <w:t> ve üzerinde olan bütün üretim tesisleri için kurumsal bilişim sistemi ile endüstriyel kontrol sistemlerini TS ISO/IEC 27001 Bilgi Güvenliği Yönetim Sistemi standardına uygun bir şekilde işletmek, TS ISO/IEC 27001 standardına uygun faaliyet gösterdiğini Türk Akreditasyon Kurumuna akredite olmuş bir belgelendirme kurumuna ispat ederek sistemlerini belgelendirmek ve söz konusu belgelerin geçerliliğini sağlamak, TS ISO/IEC 27001’e göre kuracakları Bilgi Güvenliği Yönetim Sisteminde TS ISO/IEC 27002 Uygulama Rehberine ek olarak ISO/IEC TR 27019 rehber dokümanını da referans almak,</w:t>
            </w:r>
          </w:p>
          <w:p w:rsidR="002A40E1" w:rsidRPr="007D251B" w:rsidRDefault="002A40E1" w:rsidP="002A40E1">
            <w:pPr>
              <w:spacing w:line="240" w:lineRule="auto"/>
              <w:ind w:firstLine="567"/>
              <w:jc w:val="both"/>
              <w:rPr>
                <w:rFonts w:ascii="Times New Roman" w:hAnsi="Times New Roman" w:cs="Times New Roman"/>
                <w:sz w:val="24"/>
                <w:szCs w:val="24"/>
              </w:rPr>
            </w:pPr>
            <w:r w:rsidRPr="007D251B">
              <w:rPr>
                <w:rFonts w:ascii="Times New Roman" w:hAnsi="Times New Roman" w:cs="Times New Roman"/>
                <w:sz w:val="24"/>
                <w:szCs w:val="24"/>
              </w:rPr>
              <w:t xml:space="preserve">g) </w:t>
            </w:r>
            <w:r w:rsidRPr="007D251B">
              <w:rPr>
                <w:rFonts w:ascii="Times New Roman" w:hAnsi="Times New Roman" w:cs="Times New Roman"/>
                <w:b/>
                <w:bCs/>
                <w:sz w:val="24"/>
                <w:szCs w:val="24"/>
              </w:rPr>
              <w:t>(</w:t>
            </w:r>
            <w:proofErr w:type="gramStart"/>
            <w:r w:rsidRPr="007D251B">
              <w:rPr>
                <w:rFonts w:ascii="Times New Roman" w:hAnsi="Times New Roman" w:cs="Times New Roman"/>
                <w:b/>
                <w:bCs/>
                <w:sz w:val="24"/>
                <w:szCs w:val="24"/>
              </w:rPr>
              <w:t>Ek:RG</w:t>
            </w:r>
            <w:proofErr w:type="gramEnd"/>
            <w:r w:rsidRPr="007D251B">
              <w:rPr>
                <w:rFonts w:ascii="Times New Roman" w:hAnsi="Times New Roman" w:cs="Times New Roman"/>
                <w:b/>
                <w:bCs/>
                <w:sz w:val="24"/>
                <w:szCs w:val="24"/>
              </w:rPr>
              <w:t>-9/7/2018-30473)</w:t>
            </w:r>
            <w:r w:rsidRPr="007D251B">
              <w:rPr>
                <w:rFonts w:ascii="Times New Roman" w:hAnsi="Times New Roman" w:cs="Times New Roman"/>
                <w:sz w:val="24"/>
                <w:szCs w:val="24"/>
              </w:rPr>
              <w:t xml:space="preserve"> Lisansa konu proje kapsamında olan veya </w:t>
            </w:r>
            <w:proofErr w:type="spellStart"/>
            <w:r w:rsidRPr="007D251B">
              <w:rPr>
                <w:rFonts w:ascii="Times New Roman" w:hAnsi="Times New Roman" w:cs="Times New Roman"/>
                <w:sz w:val="24"/>
                <w:szCs w:val="24"/>
              </w:rPr>
              <w:t>önlisansa</w:t>
            </w:r>
            <w:proofErr w:type="spellEnd"/>
            <w:r w:rsidRPr="007D251B">
              <w:rPr>
                <w:rFonts w:ascii="Times New Roman" w:hAnsi="Times New Roman" w:cs="Times New Roman"/>
                <w:sz w:val="24"/>
                <w:szCs w:val="24"/>
              </w:rPr>
              <w:t> konu projeden doğrudan etkilenen ancak kullanım hakkı elde edilmeyen gayrimenkulleri kullanmamak,</w:t>
            </w:r>
          </w:p>
          <w:p w:rsidR="002A40E1" w:rsidRPr="007D251B" w:rsidRDefault="002A40E1" w:rsidP="002A40E1">
            <w:pPr>
              <w:spacing w:line="240" w:lineRule="auto"/>
              <w:ind w:firstLine="567"/>
              <w:jc w:val="both"/>
              <w:rPr>
                <w:rFonts w:ascii="Times New Roman" w:hAnsi="Times New Roman" w:cs="Times New Roman"/>
                <w:sz w:val="24"/>
                <w:szCs w:val="24"/>
              </w:rPr>
            </w:pPr>
            <w:proofErr w:type="gramStart"/>
            <w:r w:rsidRPr="007D251B">
              <w:rPr>
                <w:rFonts w:ascii="Times New Roman" w:hAnsi="Times New Roman" w:cs="Times New Roman"/>
                <w:sz w:val="24"/>
                <w:szCs w:val="24"/>
              </w:rPr>
              <w:t>ğ</w:t>
            </w:r>
            <w:proofErr w:type="gramEnd"/>
            <w:r w:rsidRPr="007D251B">
              <w:rPr>
                <w:rFonts w:ascii="Times New Roman" w:hAnsi="Times New Roman" w:cs="Times New Roman"/>
                <w:sz w:val="24"/>
                <w:szCs w:val="24"/>
              </w:rPr>
              <w:t xml:space="preserve">) </w:t>
            </w:r>
            <w:r w:rsidRPr="007D251B">
              <w:rPr>
                <w:rFonts w:ascii="Times New Roman" w:hAnsi="Times New Roman" w:cs="Times New Roman"/>
                <w:b/>
                <w:bCs/>
                <w:sz w:val="24"/>
                <w:szCs w:val="24"/>
              </w:rPr>
              <w:t>(Ek:RG-9/5/2021-31479)</w:t>
            </w:r>
            <w:r w:rsidRPr="007D251B">
              <w:rPr>
                <w:rFonts w:ascii="Times New Roman" w:hAnsi="Times New Roman" w:cs="Times New Roman"/>
                <w:sz w:val="24"/>
                <w:szCs w:val="24"/>
              </w:rPr>
              <w:t xml:space="preserve"> Atık lastiklerin işlenmesi sonucu ortaya çıkan yan ürünleri kullanacak </w:t>
            </w:r>
            <w:proofErr w:type="spellStart"/>
            <w:r w:rsidRPr="007D251B">
              <w:rPr>
                <w:rFonts w:ascii="Times New Roman" w:hAnsi="Times New Roman" w:cs="Times New Roman"/>
                <w:sz w:val="24"/>
                <w:szCs w:val="24"/>
              </w:rPr>
              <w:t>biyokütleye</w:t>
            </w:r>
            <w:proofErr w:type="spellEnd"/>
            <w:r w:rsidRPr="007D251B">
              <w:rPr>
                <w:rFonts w:ascii="Times New Roman" w:hAnsi="Times New Roman" w:cs="Times New Roman"/>
                <w:sz w:val="24"/>
                <w:szCs w:val="24"/>
              </w:rPr>
              <w:t> dayalı üretim lisansı sahibi tüzel kişiler, bahse konu tesislerinde kullanacakları yan ürünleri lisansı kapsamındaki tesis bünyesinde kuracakları </w:t>
            </w:r>
            <w:proofErr w:type="spellStart"/>
            <w:r w:rsidRPr="007D251B">
              <w:rPr>
                <w:rFonts w:ascii="Times New Roman" w:hAnsi="Times New Roman" w:cs="Times New Roman"/>
                <w:sz w:val="24"/>
                <w:szCs w:val="24"/>
              </w:rPr>
              <w:t>piroliz</w:t>
            </w:r>
            <w:proofErr w:type="spellEnd"/>
            <w:r w:rsidRPr="007D251B">
              <w:rPr>
                <w:rFonts w:ascii="Times New Roman" w:hAnsi="Times New Roman" w:cs="Times New Roman"/>
                <w:sz w:val="24"/>
                <w:szCs w:val="24"/>
              </w:rPr>
              <w:t> tesislerinden karşılamak,</w:t>
            </w:r>
          </w:p>
          <w:p w:rsidR="002A40E1" w:rsidRPr="007D251B" w:rsidRDefault="002A40E1" w:rsidP="002A40E1">
            <w:pPr>
              <w:spacing w:line="240" w:lineRule="auto"/>
              <w:ind w:firstLine="567"/>
              <w:jc w:val="both"/>
              <w:rPr>
                <w:rFonts w:ascii="Times New Roman" w:hAnsi="Times New Roman" w:cs="Times New Roman"/>
                <w:sz w:val="24"/>
                <w:szCs w:val="24"/>
              </w:rPr>
            </w:pPr>
            <w:proofErr w:type="gramStart"/>
            <w:r w:rsidRPr="007D251B">
              <w:rPr>
                <w:rFonts w:ascii="Times New Roman" w:hAnsi="Times New Roman" w:cs="Times New Roman"/>
                <w:sz w:val="24"/>
                <w:szCs w:val="24"/>
              </w:rPr>
              <w:t>ile</w:t>
            </w:r>
            <w:proofErr w:type="gramEnd"/>
            <w:r w:rsidRPr="007D251B">
              <w:rPr>
                <w:rFonts w:ascii="Times New Roman" w:hAnsi="Times New Roman" w:cs="Times New Roman"/>
                <w:sz w:val="24"/>
                <w:szCs w:val="24"/>
              </w:rPr>
              <w:t xml:space="preserve"> yükümlüdür.</w:t>
            </w:r>
          </w:p>
        </w:tc>
        <w:tc>
          <w:tcPr>
            <w:tcW w:w="6997" w:type="dxa"/>
            <w:tcBorders>
              <w:top w:val="single" w:sz="4" w:space="0" w:color="auto"/>
              <w:left w:val="single" w:sz="4" w:space="0" w:color="auto"/>
              <w:right w:val="single" w:sz="4" w:space="0" w:color="auto"/>
            </w:tcBorders>
          </w:tcPr>
          <w:p w:rsidR="002A40E1" w:rsidRPr="007D251B" w:rsidRDefault="002A40E1" w:rsidP="002A40E1">
            <w:pPr>
              <w:spacing w:line="240" w:lineRule="auto"/>
              <w:ind w:firstLine="567"/>
              <w:jc w:val="both"/>
              <w:rPr>
                <w:rFonts w:ascii="Times New Roman" w:hAnsi="Times New Roman" w:cs="Times New Roman"/>
                <w:sz w:val="24"/>
                <w:szCs w:val="24"/>
              </w:rPr>
            </w:pPr>
            <w:r w:rsidRPr="007D251B">
              <w:rPr>
                <w:rFonts w:ascii="Times New Roman" w:hAnsi="Times New Roman" w:cs="Times New Roman"/>
                <w:b/>
                <w:bCs/>
                <w:sz w:val="24"/>
                <w:szCs w:val="24"/>
              </w:rPr>
              <w:lastRenderedPageBreak/>
              <w:t>Üretim lisansı sahibinin hak ve yükümlülükleri</w:t>
            </w:r>
          </w:p>
          <w:p w:rsidR="002A40E1" w:rsidRPr="007D251B" w:rsidRDefault="002A40E1" w:rsidP="002A40E1">
            <w:pPr>
              <w:spacing w:line="240" w:lineRule="auto"/>
              <w:ind w:firstLine="567"/>
              <w:jc w:val="both"/>
              <w:rPr>
                <w:rFonts w:ascii="Times New Roman" w:hAnsi="Times New Roman" w:cs="Times New Roman"/>
                <w:sz w:val="24"/>
                <w:szCs w:val="24"/>
              </w:rPr>
            </w:pPr>
            <w:r w:rsidRPr="007D251B">
              <w:rPr>
                <w:rFonts w:ascii="Times New Roman" w:hAnsi="Times New Roman" w:cs="Times New Roman"/>
                <w:b/>
                <w:bCs/>
                <w:sz w:val="24"/>
                <w:szCs w:val="24"/>
              </w:rPr>
              <w:t>MADDE 30 –</w:t>
            </w:r>
            <w:r>
              <w:rPr>
                <w:rFonts w:ascii="Times New Roman" w:hAnsi="Times New Roman" w:cs="Times New Roman"/>
                <w:b/>
                <w:bCs/>
                <w:sz w:val="24"/>
                <w:szCs w:val="24"/>
              </w:rPr>
              <w:t xml:space="preserve"> </w:t>
            </w:r>
            <w:r w:rsidRPr="007D251B">
              <w:rPr>
                <w:rFonts w:ascii="Times New Roman" w:hAnsi="Times New Roman" w:cs="Times New Roman"/>
                <w:sz w:val="24"/>
                <w:szCs w:val="24"/>
              </w:rPr>
              <w:t xml:space="preserve">(2) Üretim lisansı sahibi, ilgili mevzuatta sayılanların </w:t>
            </w:r>
            <w:proofErr w:type="spellStart"/>
            <w:r w:rsidRPr="007D251B">
              <w:rPr>
                <w:rFonts w:ascii="Times New Roman" w:hAnsi="Times New Roman" w:cs="Times New Roman"/>
                <w:sz w:val="24"/>
                <w:szCs w:val="24"/>
              </w:rPr>
              <w:t>yanısıra</w:t>
            </w:r>
            <w:proofErr w:type="spellEnd"/>
            <w:r w:rsidRPr="007D251B">
              <w:rPr>
                <w:rFonts w:ascii="Times New Roman" w:hAnsi="Times New Roman" w:cs="Times New Roman"/>
                <w:sz w:val="24"/>
                <w:szCs w:val="24"/>
              </w:rPr>
              <w:t>;</w:t>
            </w:r>
          </w:p>
          <w:p w:rsidR="002A40E1" w:rsidRPr="007D251B" w:rsidRDefault="002A40E1" w:rsidP="002A40E1">
            <w:pPr>
              <w:spacing w:line="240" w:lineRule="auto"/>
              <w:ind w:firstLine="567"/>
              <w:jc w:val="both"/>
              <w:rPr>
                <w:rFonts w:ascii="Times New Roman" w:hAnsi="Times New Roman" w:cs="Times New Roman"/>
                <w:sz w:val="24"/>
                <w:szCs w:val="24"/>
              </w:rPr>
            </w:pPr>
            <w:r w:rsidRPr="007D251B">
              <w:rPr>
                <w:rFonts w:ascii="Times New Roman" w:hAnsi="Times New Roman" w:cs="Times New Roman"/>
                <w:sz w:val="24"/>
                <w:szCs w:val="24"/>
              </w:rPr>
              <w:t>a) Mücbir sebepler ile yıllık programlı bakım takvimi dışında, üstlenilmiş bulunan yükümlülükleri yerine getirecek şekilde üretim tesisini işler halde tutmak,</w:t>
            </w:r>
          </w:p>
          <w:p w:rsidR="002A40E1" w:rsidRPr="007D251B" w:rsidRDefault="002A40E1" w:rsidP="002A40E1">
            <w:pPr>
              <w:spacing w:line="240" w:lineRule="auto"/>
              <w:ind w:firstLine="567"/>
              <w:jc w:val="both"/>
              <w:rPr>
                <w:rFonts w:ascii="Times New Roman" w:hAnsi="Times New Roman" w:cs="Times New Roman"/>
                <w:sz w:val="24"/>
                <w:szCs w:val="24"/>
              </w:rPr>
            </w:pPr>
            <w:r w:rsidRPr="007D251B">
              <w:rPr>
                <w:rFonts w:ascii="Times New Roman" w:hAnsi="Times New Roman" w:cs="Times New Roman"/>
                <w:sz w:val="24"/>
                <w:szCs w:val="24"/>
              </w:rPr>
              <w:t>b) Yıllık programlı bakım takvimlerini, TEİAŞ ve/veya ilgili dağıtım lisansı sahibi tüzel kişiye bildirmek,</w:t>
            </w:r>
          </w:p>
          <w:p w:rsidR="002A40E1" w:rsidRPr="007D251B" w:rsidRDefault="002A40E1" w:rsidP="002A40E1">
            <w:pPr>
              <w:spacing w:line="240" w:lineRule="auto"/>
              <w:ind w:firstLine="567"/>
              <w:jc w:val="both"/>
              <w:rPr>
                <w:rFonts w:ascii="Times New Roman" w:hAnsi="Times New Roman" w:cs="Times New Roman"/>
                <w:sz w:val="24"/>
                <w:szCs w:val="24"/>
              </w:rPr>
            </w:pPr>
            <w:r w:rsidRPr="007D251B">
              <w:rPr>
                <w:rFonts w:ascii="Times New Roman" w:hAnsi="Times New Roman" w:cs="Times New Roman"/>
                <w:sz w:val="24"/>
                <w:szCs w:val="24"/>
              </w:rPr>
              <w:t>c) İletim tarifesi ve/veya dağıtım tarifesine göre belirlenen bedelleri ödemek,</w:t>
            </w:r>
          </w:p>
          <w:p w:rsidR="002A40E1" w:rsidRPr="007D251B" w:rsidRDefault="002A40E1" w:rsidP="002A40E1">
            <w:pPr>
              <w:spacing w:line="240" w:lineRule="auto"/>
              <w:ind w:firstLine="567"/>
              <w:jc w:val="both"/>
              <w:rPr>
                <w:rFonts w:ascii="Times New Roman" w:hAnsi="Times New Roman" w:cs="Times New Roman"/>
                <w:sz w:val="24"/>
                <w:szCs w:val="24"/>
              </w:rPr>
            </w:pPr>
            <w:proofErr w:type="gramStart"/>
            <w:r w:rsidRPr="007D251B">
              <w:rPr>
                <w:rFonts w:ascii="Times New Roman" w:hAnsi="Times New Roman" w:cs="Times New Roman"/>
                <w:sz w:val="24"/>
                <w:szCs w:val="24"/>
              </w:rPr>
              <w:t>ç</w:t>
            </w:r>
            <w:proofErr w:type="gramEnd"/>
            <w:r w:rsidRPr="007D251B">
              <w:rPr>
                <w:rFonts w:ascii="Times New Roman" w:hAnsi="Times New Roman" w:cs="Times New Roman"/>
                <w:sz w:val="24"/>
                <w:szCs w:val="24"/>
              </w:rPr>
              <w:t xml:space="preserve">) </w:t>
            </w:r>
            <w:r w:rsidRPr="007D251B">
              <w:rPr>
                <w:rFonts w:ascii="Times New Roman" w:hAnsi="Times New Roman" w:cs="Times New Roman"/>
                <w:b/>
                <w:bCs/>
                <w:sz w:val="24"/>
                <w:szCs w:val="24"/>
              </w:rPr>
              <w:t>(Değişik:RG-23/8/2019-30867)</w:t>
            </w:r>
            <w:r w:rsidRPr="007D251B">
              <w:rPr>
                <w:rFonts w:ascii="Times New Roman" w:hAnsi="Times New Roman" w:cs="Times New Roman"/>
                <w:sz w:val="24"/>
                <w:szCs w:val="24"/>
              </w:rPr>
              <w:t xml:space="preserve"> Üretim tesisinin </w:t>
            </w:r>
            <w:ins w:id="60" w:author="Sevim KALKAN" w:date="2021-11-18T23:50:00Z">
              <w:r>
                <w:rPr>
                  <w:rFonts w:ascii="Times New Roman" w:hAnsi="Times New Roman" w:cs="Times New Roman"/>
                  <w:sz w:val="24"/>
                  <w:szCs w:val="24"/>
                </w:rPr>
                <w:t>lisans</w:t>
              </w:r>
            </w:ins>
            <w:ins w:id="61" w:author="Sevim KALKAN" w:date="2021-11-18T23:52:00Z">
              <w:r>
                <w:rPr>
                  <w:rFonts w:ascii="Times New Roman" w:hAnsi="Times New Roman" w:cs="Times New Roman"/>
                  <w:sz w:val="24"/>
                  <w:szCs w:val="24"/>
                </w:rPr>
                <w:t>a</w:t>
              </w:r>
            </w:ins>
            <w:ins w:id="62" w:author="Sevim KALKAN" w:date="2021-11-18T23:50:00Z">
              <w:r>
                <w:rPr>
                  <w:rFonts w:ascii="Times New Roman" w:hAnsi="Times New Roman" w:cs="Times New Roman"/>
                  <w:sz w:val="24"/>
                  <w:szCs w:val="24"/>
                </w:rPr>
                <w:t xml:space="preserve"> </w:t>
              </w:r>
              <w:proofErr w:type="spellStart"/>
              <w:r>
                <w:rPr>
                  <w:rFonts w:ascii="Times New Roman" w:hAnsi="Times New Roman" w:cs="Times New Roman"/>
                  <w:sz w:val="24"/>
                  <w:szCs w:val="24"/>
                </w:rPr>
                <w:t>dercedilen</w:t>
              </w:r>
              <w:proofErr w:type="spellEnd"/>
              <w:r>
                <w:rPr>
                  <w:rFonts w:ascii="Times New Roman" w:hAnsi="Times New Roman" w:cs="Times New Roman"/>
                  <w:sz w:val="24"/>
                  <w:szCs w:val="24"/>
                </w:rPr>
                <w:t xml:space="preserve"> </w:t>
              </w:r>
            </w:ins>
            <w:ins w:id="63" w:author="Sevim KALKAN" w:date="2021-11-18T23:51:00Z">
              <w:r w:rsidRPr="007D251B">
                <w:rPr>
                  <w:rFonts w:ascii="Times New Roman" w:hAnsi="Times New Roman" w:cs="Times New Roman"/>
                  <w:sz w:val="24"/>
                  <w:szCs w:val="24"/>
                </w:rPr>
                <w:t xml:space="preserve">tesis toplam kurulu gücünün </w:t>
              </w:r>
            </w:ins>
            <w:r w:rsidRPr="007D251B">
              <w:rPr>
                <w:rFonts w:ascii="Times New Roman" w:hAnsi="Times New Roman" w:cs="Times New Roman"/>
                <w:sz w:val="24"/>
                <w:szCs w:val="24"/>
              </w:rPr>
              <w:t xml:space="preserve">tamamının </w:t>
            </w:r>
            <w:del w:id="64" w:author="Sevim KALKAN" w:date="2021-11-18T23:51:00Z">
              <w:r w:rsidRPr="007D251B" w:rsidDel="002852C8">
                <w:rPr>
                  <w:rFonts w:ascii="Times New Roman" w:hAnsi="Times New Roman" w:cs="Times New Roman"/>
                  <w:sz w:val="24"/>
                  <w:szCs w:val="24"/>
                </w:rPr>
                <w:delText xml:space="preserve">geçici </w:delText>
              </w:r>
            </w:del>
            <w:r w:rsidRPr="007D251B">
              <w:rPr>
                <w:rFonts w:ascii="Times New Roman" w:hAnsi="Times New Roman" w:cs="Times New Roman"/>
                <w:sz w:val="24"/>
                <w:szCs w:val="24"/>
              </w:rPr>
              <w:t>kabulünün yapıldığı tarihe kadar, gerçekleştirilen faaliyetler hakkında her yılın Ocak ve Temmuz ayları içerisinde Kuruma, usulüne uygun olarak ilerleme raporu sunmak,</w:t>
            </w:r>
            <w:r w:rsidRPr="007D251B">
              <w:rPr>
                <w:rFonts w:ascii="Times New Roman" w:hAnsi="Times New Roman" w:cs="Times New Roman"/>
                <w:b/>
                <w:bCs/>
                <w:sz w:val="24"/>
                <w:szCs w:val="24"/>
              </w:rPr>
              <w:t xml:space="preserve"> </w:t>
            </w:r>
          </w:p>
          <w:p w:rsidR="002A40E1" w:rsidRPr="007D251B" w:rsidRDefault="002A40E1" w:rsidP="002A40E1">
            <w:pPr>
              <w:spacing w:line="240" w:lineRule="auto"/>
              <w:ind w:firstLine="567"/>
              <w:jc w:val="both"/>
              <w:rPr>
                <w:rFonts w:ascii="Times New Roman" w:hAnsi="Times New Roman" w:cs="Times New Roman"/>
                <w:sz w:val="24"/>
                <w:szCs w:val="24"/>
              </w:rPr>
            </w:pPr>
            <w:r w:rsidRPr="007D251B">
              <w:rPr>
                <w:rFonts w:ascii="Times New Roman" w:hAnsi="Times New Roman" w:cs="Times New Roman"/>
                <w:sz w:val="24"/>
                <w:szCs w:val="24"/>
              </w:rPr>
              <w:t xml:space="preserve">d) </w:t>
            </w:r>
            <w:r w:rsidRPr="007D251B">
              <w:rPr>
                <w:rFonts w:ascii="Times New Roman" w:hAnsi="Times New Roman" w:cs="Times New Roman"/>
                <w:b/>
                <w:bCs/>
                <w:sz w:val="24"/>
                <w:szCs w:val="24"/>
              </w:rPr>
              <w:t>(</w:t>
            </w:r>
            <w:proofErr w:type="gramStart"/>
            <w:r w:rsidRPr="007D251B">
              <w:rPr>
                <w:rFonts w:ascii="Times New Roman" w:hAnsi="Times New Roman" w:cs="Times New Roman"/>
                <w:b/>
                <w:bCs/>
                <w:sz w:val="24"/>
                <w:szCs w:val="24"/>
              </w:rPr>
              <w:t>Ek:RG</w:t>
            </w:r>
            <w:proofErr w:type="gramEnd"/>
            <w:r w:rsidRPr="007D251B">
              <w:rPr>
                <w:rFonts w:ascii="Times New Roman" w:hAnsi="Times New Roman" w:cs="Times New Roman"/>
                <w:b/>
                <w:bCs/>
                <w:sz w:val="24"/>
                <w:szCs w:val="24"/>
              </w:rPr>
              <w:t>-26/12/2014-29217) (Mülga:RG-22/10/2016-29865)</w:t>
            </w:r>
            <w:r w:rsidRPr="007D251B">
              <w:rPr>
                <w:rFonts w:ascii="Times New Roman" w:hAnsi="Times New Roman" w:cs="Times New Roman"/>
                <w:sz w:val="24"/>
                <w:szCs w:val="24"/>
              </w:rPr>
              <w:t xml:space="preserve"> </w:t>
            </w:r>
          </w:p>
          <w:p w:rsidR="002A40E1" w:rsidRPr="007D251B" w:rsidRDefault="002A40E1" w:rsidP="002A40E1">
            <w:pPr>
              <w:spacing w:line="240" w:lineRule="auto"/>
              <w:ind w:firstLine="567"/>
              <w:jc w:val="both"/>
              <w:rPr>
                <w:rFonts w:ascii="Times New Roman" w:hAnsi="Times New Roman" w:cs="Times New Roman"/>
                <w:sz w:val="24"/>
                <w:szCs w:val="24"/>
              </w:rPr>
            </w:pPr>
            <w:r w:rsidRPr="007D251B">
              <w:rPr>
                <w:rFonts w:ascii="Times New Roman" w:hAnsi="Times New Roman" w:cs="Times New Roman"/>
                <w:sz w:val="24"/>
                <w:szCs w:val="24"/>
              </w:rPr>
              <w:t xml:space="preserve">e) </w:t>
            </w:r>
            <w:r w:rsidRPr="007D251B">
              <w:rPr>
                <w:rFonts w:ascii="Times New Roman" w:hAnsi="Times New Roman" w:cs="Times New Roman"/>
                <w:b/>
                <w:bCs/>
                <w:sz w:val="24"/>
                <w:szCs w:val="24"/>
              </w:rPr>
              <w:t>(</w:t>
            </w:r>
            <w:proofErr w:type="gramStart"/>
            <w:r w:rsidRPr="007D251B">
              <w:rPr>
                <w:rFonts w:ascii="Times New Roman" w:hAnsi="Times New Roman" w:cs="Times New Roman"/>
                <w:b/>
                <w:bCs/>
                <w:sz w:val="24"/>
                <w:szCs w:val="24"/>
              </w:rPr>
              <w:t>Ek:RG</w:t>
            </w:r>
            <w:proofErr w:type="gramEnd"/>
            <w:r w:rsidRPr="007D251B">
              <w:rPr>
                <w:rFonts w:ascii="Times New Roman" w:hAnsi="Times New Roman" w:cs="Times New Roman"/>
                <w:b/>
                <w:bCs/>
                <w:sz w:val="24"/>
                <w:szCs w:val="24"/>
              </w:rPr>
              <w:t>-23/12/2015-29571)</w:t>
            </w:r>
            <w:r w:rsidRPr="007D251B">
              <w:rPr>
                <w:rFonts w:ascii="Times New Roman" w:hAnsi="Times New Roman" w:cs="Times New Roman"/>
                <w:sz w:val="24"/>
                <w:szCs w:val="24"/>
              </w:rPr>
              <w:t xml:space="preserve"> Rüzgar enerjisine dayalı üretim lisansı sahibi tüzel kişiler; kriz, gerginlik ve harp durumlarında Genel Kurmay Başkanlığı ve/veya MİT Müsteşarlığı tarafından talep edildiğinde Genelkurmay Başkanlığının sorumluluğunda işletilen Haberleşme, Seyrüsefer ve Radar Sistemlerine ve/veya MİT Müsteşarlığının sorumluluğunda işletilen sistemlere etkisi olduğu tespit edilen türbinlere ilişkin talep edilen tedbirleri yerine getirmek,</w:t>
            </w:r>
          </w:p>
          <w:p w:rsidR="002A40E1" w:rsidRPr="007D251B" w:rsidRDefault="002A40E1" w:rsidP="002A40E1">
            <w:pPr>
              <w:spacing w:line="240" w:lineRule="auto"/>
              <w:ind w:firstLine="567"/>
              <w:jc w:val="both"/>
              <w:rPr>
                <w:rFonts w:ascii="Times New Roman" w:hAnsi="Times New Roman" w:cs="Times New Roman"/>
                <w:sz w:val="24"/>
                <w:szCs w:val="24"/>
              </w:rPr>
            </w:pPr>
            <w:r w:rsidRPr="007D251B">
              <w:rPr>
                <w:rFonts w:ascii="Times New Roman" w:hAnsi="Times New Roman" w:cs="Times New Roman"/>
                <w:sz w:val="24"/>
                <w:szCs w:val="24"/>
              </w:rPr>
              <w:lastRenderedPageBreak/>
              <w:t xml:space="preserve">f) </w:t>
            </w:r>
            <w:r w:rsidRPr="007D251B">
              <w:rPr>
                <w:rFonts w:ascii="Times New Roman" w:hAnsi="Times New Roman" w:cs="Times New Roman"/>
                <w:b/>
                <w:bCs/>
                <w:sz w:val="24"/>
                <w:szCs w:val="24"/>
              </w:rPr>
              <w:t>(Ek:RG-24/2/2017-29989)</w:t>
            </w:r>
            <w:r w:rsidRPr="007D251B">
              <w:rPr>
                <w:rFonts w:ascii="Times New Roman" w:hAnsi="Times New Roman" w:cs="Times New Roman"/>
                <w:sz w:val="24"/>
                <w:szCs w:val="24"/>
              </w:rPr>
              <w:t xml:space="preserve"> Geçici kabul tarihinden itibaren yirmi dört ay içerisinde OSB üretim lisansı sahipleri hariç olmak üzere, işletmeye geçmiş kurulu gücü 100 </w:t>
            </w:r>
            <w:proofErr w:type="spellStart"/>
            <w:r w:rsidRPr="007D251B">
              <w:rPr>
                <w:rFonts w:ascii="Times New Roman" w:hAnsi="Times New Roman" w:cs="Times New Roman"/>
                <w:sz w:val="24"/>
                <w:szCs w:val="24"/>
              </w:rPr>
              <w:t>MWe</w:t>
            </w:r>
            <w:proofErr w:type="spellEnd"/>
            <w:r w:rsidRPr="007D251B">
              <w:rPr>
                <w:rFonts w:ascii="Times New Roman" w:hAnsi="Times New Roman" w:cs="Times New Roman"/>
                <w:sz w:val="24"/>
                <w:szCs w:val="24"/>
              </w:rPr>
              <w:t> ve üzerinde olan bütün üretim tesisleri için kurumsal bilişim sistemi ile endüstriyel kontrol sistemlerini TS ISO/IEC 27001 Bilgi Güvenliği Yönetim Sistemi standardına uygun bir şekilde işletmek, TS ISO/IEC 27001 standardına uygun faaliyet gösterdiğini Türk Akreditasyon Kurumuna akredite olmuş bir belgelendirme kurumuna ispat ederek sistemlerini belgelendirmek ve söz konusu belgelerin geçerliliğini sağlamak, TS ISO/IEC 27001’e göre kuracakları Bilgi Güvenliği Yönetim Sisteminde TS ISO/IEC 27002 Uygulama Rehberine ek olarak ISO/IEC TR 27019 rehber dokümanını da referans almak,</w:t>
            </w:r>
          </w:p>
          <w:p w:rsidR="002A40E1" w:rsidRPr="007D251B" w:rsidRDefault="002A40E1" w:rsidP="002A40E1">
            <w:pPr>
              <w:spacing w:line="240" w:lineRule="auto"/>
              <w:ind w:firstLine="567"/>
              <w:jc w:val="both"/>
              <w:rPr>
                <w:rFonts w:ascii="Times New Roman" w:hAnsi="Times New Roman" w:cs="Times New Roman"/>
                <w:sz w:val="24"/>
                <w:szCs w:val="24"/>
              </w:rPr>
            </w:pPr>
            <w:r w:rsidRPr="007D251B">
              <w:rPr>
                <w:rFonts w:ascii="Times New Roman" w:hAnsi="Times New Roman" w:cs="Times New Roman"/>
                <w:sz w:val="24"/>
                <w:szCs w:val="24"/>
              </w:rPr>
              <w:t xml:space="preserve">g) </w:t>
            </w:r>
            <w:r w:rsidRPr="007D251B">
              <w:rPr>
                <w:rFonts w:ascii="Times New Roman" w:hAnsi="Times New Roman" w:cs="Times New Roman"/>
                <w:b/>
                <w:bCs/>
                <w:sz w:val="24"/>
                <w:szCs w:val="24"/>
              </w:rPr>
              <w:t>(</w:t>
            </w:r>
            <w:proofErr w:type="gramStart"/>
            <w:r w:rsidRPr="007D251B">
              <w:rPr>
                <w:rFonts w:ascii="Times New Roman" w:hAnsi="Times New Roman" w:cs="Times New Roman"/>
                <w:b/>
                <w:bCs/>
                <w:sz w:val="24"/>
                <w:szCs w:val="24"/>
              </w:rPr>
              <w:t>Ek:RG</w:t>
            </w:r>
            <w:proofErr w:type="gramEnd"/>
            <w:r w:rsidRPr="007D251B">
              <w:rPr>
                <w:rFonts w:ascii="Times New Roman" w:hAnsi="Times New Roman" w:cs="Times New Roman"/>
                <w:b/>
                <w:bCs/>
                <w:sz w:val="24"/>
                <w:szCs w:val="24"/>
              </w:rPr>
              <w:t>-9/7/2018-30473)</w:t>
            </w:r>
            <w:r w:rsidRPr="007D251B">
              <w:rPr>
                <w:rFonts w:ascii="Times New Roman" w:hAnsi="Times New Roman" w:cs="Times New Roman"/>
                <w:sz w:val="24"/>
                <w:szCs w:val="24"/>
              </w:rPr>
              <w:t xml:space="preserve"> Lisansa konu proje kapsamında olan veya </w:t>
            </w:r>
            <w:proofErr w:type="spellStart"/>
            <w:r w:rsidRPr="007D251B">
              <w:rPr>
                <w:rFonts w:ascii="Times New Roman" w:hAnsi="Times New Roman" w:cs="Times New Roman"/>
                <w:sz w:val="24"/>
                <w:szCs w:val="24"/>
              </w:rPr>
              <w:t>önlisansa</w:t>
            </w:r>
            <w:proofErr w:type="spellEnd"/>
            <w:r w:rsidRPr="007D251B">
              <w:rPr>
                <w:rFonts w:ascii="Times New Roman" w:hAnsi="Times New Roman" w:cs="Times New Roman"/>
                <w:sz w:val="24"/>
                <w:szCs w:val="24"/>
              </w:rPr>
              <w:t> konu projeden doğrudan etkilenen ancak kullanım hakkı elde edilmeyen gayrimenkulleri kullanmamak,</w:t>
            </w:r>
          </w:p>
          <w:p w:rsidR="002A40E1" w:rsidRPr="007D251B" w:rsidRDefault="002A40E1" w:rsidP="002A40E1">
            <w:pPr>
              <w:spacing w:line="240" w:lineRule="auto"/>
              <w:ind w:firstLine="567"/>
              <w:jc w:val="both"/>
              <w:rPr>
                <w:rFonts w:ascii="Times New Roman" w:hAnsi="Times New Roman" w:cs="Times New Roman"/>
                <w:sz w:val="24"/>
                <w:szCs w:val="24"/>
              </w:rPr>
            </w:pPr>
            <w:proofErr w:type="gramStart"/>
            <w:r w:rsidRPr="007D251B">
              <w:rPr>
                <w:rFonts w:ascii="Times New Roman" w:hAnsi="Times New Roman" w:cs="Times New Roman"/>
                <w:sz w:val="24"/>
                <w:szCs w:val="24"/>
              </w:rPr>
              <w:t>ğ</w:t>
            </w:r>
            <w:proofErr w:type="gramEnd"/>
            <w:r w:rsidRPr="007D251B">
              <w:rPr>
                <w:rFonts w:ascii="Times New Roman" w:hAnsi="Times New Roman" w:cs="Times New Roman"/>
                <w:sz w:val="24"/>
                <w:szCs w:val="24"/>
              </w:rPr>
              <w:t xml:space="preserve">) </w:t>
            </w:r>
            <w:r w:rsidRPr="007D251B">
              <w:rPr>
                <w:rFonts w:ascii="Times New Roman" w:hAnsi="Times New Roman" w:cs="Times New Roman"/>
                <w:b/>
                <w:bCs/>
                <w:sz w:val="24"/>
                <w:szCs w:val="24"/>
              </w:rPr>
              <w:t>(Ek:RG-9/5/2021-31479)</w:t>
            </w:r>
            <w:r w:rsidRPr="007D251B">
              <w:rPr>
                <w:rFonts w:ascii="Times New Roman" w:hAnsi="Times New Roman" w:cs="Times New Roman"/>
                <w:sz w:val="24"/>
                <w:szCs w:val="24"/>
              </w:rPr>
              <w:t xml:space="preserve"> Atık lastiklerin işlenmesi sonucu ortaya çıkan yan ürünleri kullanacak </w:t>
            </w:r>
            <w:proofErr w:type="spellStart"/>
            <w:r w:rsidRPr="007D251B">
              <w:rPr>
                <w:rFonts w:ascii="Times New Roman" w:hAnsi="Times New Roman" w:cs="Times New Roman"/>
                <w:sz w:val="24"/>
                <w:szCs w:val="24"/>
              </w:rPr>
              <w:t>biyokütleye</w:t>
            </w:r>
            <w:proofErr w:type="spellEnd"/>
            <w:r w:rsidRPr="007D251B">
              <w:rPr>
                <w:rFonts w:ascii="Times New Roman" w:hAnsi="Times New Roman" w:cs="Times New Roman"/>
                <w:sz w:val="24"/>
                <w:szCs w:val="24"/>
              </w:rPr>
              <w:t> dayalı üretim lisansı sahibi tüzel kişiler, bahse konu tesislerinde kullanacakları yan ürünleri lisansı kapsamındaki tesis bünyesinde kuracakları </w:t>
            </w:r>
            <w:proofErr w:type="spellStart"/>
            <w:r w:rsidRPr="007D251B">
              <w:rPr>
                <w:rFonts w:ascii="Times New Roman" w:hAnsi="Times New Roman" w:cs="Times New Roman"/>
                <w:sz w:val="24"/>
                <w:szCs w:val="24"/>
              </w:rPr>
              <w:t>piroliz</w:t>
            </w:r>
            <w:proofErr w:type="spellEnd"/>
            <w:r w:rsidRPr="007D251B">
              <w:rPr>
                <w:rFonts w:ascii="Times New Roman" w:hAnsi="Times New Roman" w:cs="Times New Roman"/>
                <w:sz w:val="24"/>
                <w:szCs w:val="24"/>
              </w:rPr>
              <w:t> tesislerinden karşılamak,</w:t>
            </w:r>
          </w:p>
          <w:p w:rsidR="002A40E1" w:rsidRPr="00407798" w:rsidRDefault="002A40E1" w:rsidP="002A40E1">
            <w:pPr>
              <w:spacing w:line="240" w:lineRule="auto"/>
              <w:ind w:firstLine="567"/>
              <w:jc w:val="both"/>
              <w:rPr>
                <w:rFonts w:ascii="Times New Roman" w:eastAsia="Times New Roman" w:hAnsi="Times New Roman" w:cs="Times New Roman"/>
                <w:b/>
                <w:bCs/>
                <w:color w:val="000000"/>
                <w:sz w:val="24"/>
                <w:szCs w:val="24"/>
                <w:lang w:eastAsia="tr-TR"/>
              </w:rPr>
            </w:pPr>
            <w:proofErr w:type="gramStart"/>
            <w:r w:rsidRPr="007D251B">
              <w:rPr>
                <w:rFonts w:ascii="Times New Roman" w:hAnsi="Times New Roman" w:cs="Times New Roman"/>
                <w:sz w:val="24"/>
                <w:szCs w:val="24"/>
              </w:rPr>
              <w:t>ile</w:t>
            </w:r>
            <w:proofErr w:type="gramEnd"/>
            <w:r w:rsidRPr="007D251B">
              <w:rPr>
                <w:rFonts w:ascii="Times New Roman" w:hAnsi="Times New Roman" w:cs="Times New Roman"/>
                <w:sz w:val="24"/>
                <w:szCs w:val="24"/>
              </w:rPr>
              <w:t xml:space="preserve"> yükümlüdür.</w:t>
            </w:r>
          </w:p>
        </w:tc>
      </w:tr>
      <w:tr w:rsidR="002A40E1" w:rsidTr="003C3041">
        <w:tc>
          <w:tcPr>
            <w:tcW w:w="6997" w:type="dxa"/>
            <w:tcBorders>
              <w:top w:val="single" w:sz="4" w:space="0" w:color="auto"/>
              <w:left w:val="single" w:sz="4" w:space="0" w:color="auto"/>
              <w:bottom w:val="single" w:sz="4" w:space="0" w:color="auto"/>
              <w:right w:val="single" w:sz="4" w:space="0" w:color="auto"/>
            </w:tcBorders>
          </w:tcPr>
          <w:p w:rsidR="002A40E1" w:rsidRDefault="002A40E1" w:rsidP="002A40E1">
            <w:pPr>
              <w:ind w:firstLine="567"/>
              <w:jc w:val="both"/>
              <w:rPr>
                <w:rFonts w:ascii="Times New Roman" w:hAnsi="Times New Roman" w:cs="Times New Roman"/>
                <w:sz w:val="24"/>
                <w:szCs w:val="24"/>
              </w:rPr>
            </w:pPr>
            <w:r>
              <w:rPr>
                <w:rFonts w:ascii="Times New Roman" w:hAnsi="Times New Roman" w:cs="Times New Roman"/>
                <w:b/>
                <w:bCs/>
                <w:sz w:val="24"/>
                <w:szCs w:val="24"/>
              </w:rPr>
              <w:t>Dağıtım lisansı sahibinin hak ve yükümlülükleri</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b/>
                <w:bCs/>
                <w:color w:val="000000"/>
                <w:sz w:val="24"/>
                <w:szCs w:val="24"/>
                <w:lang w:eastAsia="tr-TR"/>
              </w:rPr>
              <w:t>MADDE 33 –</w:t>
            </w:r>
            <w:r>
              <w:rPr>
                <w:rFonts w:ascii="Times New Roman" w:eastAsia="Times New Roman" w:hAnsi="Times New Roman" w:cs="Times New Roman"/>
                <w:color w:val="000000"/>
                <w:sz w:val="24"/>
                <w:szCs w:val="24"/>
                <w:lang w:eastAsia="tr-TR"/>
              </w:rPr>
              <w:t> (1) Dağıtım lisansı, sahibine;</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 Lisansında belirlenen dağıtım bölgesinde dağıtım faaliyetinde bulunma,</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 Kurum tarafından belirlenen usul ve esaslar çerçevesinde, dağıtım faaliyetiyle birlikte yürütülmesi verimlilik artışı sağlayacak nitelikteki piyasa dışı bir faaliyeti yürütme,</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c) Genel aydınlatma ve dağıtım sistemi teknik ve teknik olmayan kayıplarını karşılamak amacıyla kullanılmak üzere elektrik enerjisi satın alma ile sistem teknik ve teknik olmayan kayıplarını karşılamak </w:t>
            </w:r>
            <w:r>
              <w:rPr>
                <w:rFonts w:ascii="Times New Roman" w:eastAsia="Times New Roman" w:hAnsi="Times New Roman" w:cs="Times New Roman"/>
                <w:color w:val="000000"/>
                <w:sz w:val="24"/>
                <w:szCs w:val="24"/>
                <w:lang w:eastAsia="tr-TR"/>
              </w:rPr>
              <w:lastRenderedPageBreak/>
              <w:t>için sözleşmeye bağlanan enerjinin gerçekleşmeler nedeniyle fazlasını organize toptan elektrik piyasalarında satabilme,</w:t>
            </w:r>
          </w:p>
          <w:p w:rsidR="002A40E1" w:rsidRDefault="002A40E1" w:rsidP="002A40E1">
            <w:pPr>
              <w:ind w:firstLine="567"/>
              <w:jc w:val="both"/>
              <w:rPr>
                <w:rFonts w:ascii="Times New Roman" w:eastAsia="Times New Roman" w:hAnsi="Times New Roman" w:cs="Times New Roman"/>
                <w:color w:val="000000"/>
                <w:sz w:val="24"/>
                <w:szCs w:val="24"/>
                <w:lang w:eastAsia="tr-TR"/>
              </w:rPr>
            </w:pPr>
            <w:proofErr w:type="gramStart"/>
            <w:r>
              <w:rPr>
                <w:rFonts w:ascii="Times New Roman" w:eastAsia="Times New Roman" w:hAnsi="Times New Roman" w:cs="Times New Roman"/>
                <w:color w:val="000000"/>
                <w:sz w:val="24"/>
                <w:szCs w:val="24"/>
                <w:lang w:eastAsia="tr-TR"/>
              </w:rPr>
              <w:t>ç</w:t>
            </w:r>
            <w:proofErr w:type="gramEnd"/>
            <w:r>
              <w:rPr>
                <w:rFonts w:ascii="Times New Roman" w:eastAsia="Times New Roman" w:hAnsi="Times New Roman" w:cs="Times New Roman"/>
                <w:color w:val="000000"/>
                <w:sz w:val="24"/>
                <w:szCs w:val="24"/>
                <w:lang w:eastAsia="tr-TR"/>
              </w:rPr>
              <w:t>) </w:t>
            </w:r>
            <w:r>
              <w:rPr>
                <w:rFonts w:ascii="Times New Roman" w:eastAsia="Times New Roman" w:hAnsi="Times New Roman" w:cs="Times New Roman"/>
                <w:b/>
                <w:bCs/>
                <w:color w:val="000000"/>
                <w:sz w:val="24"/>
                <w:szCs w:val="24"/>
                <w:lang w:eastAsia="tr-TR"/>
              </w:rPr>
              <w:t>(Mülga:RG-9/5/2021-31479)</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d) </w:t>
            </w:r>
            <w:r>
              <w:rPr>
                <w:rFonts w:ascii="Times New Roman" w:eastAsia="Times New Roman" w:hAnsi="Times New Roman" w:cs="Times New Roman"/>
                <w:b/>
                <w:bCs/>
                <w:color w:val="000000"/>
                <w:sz w:val="24"/>
                <w:szCs w:val="24"/>
                <w:lang w:eastAsia="tr-TR"/>
              </w:rPr>
              <w:t>(</w:t>
            </w:r>
            <w:proofErr w:type="gramStart"/>
            <w:r>
              <w:rPr>
                <w:rFonts w:ascii="Times New Roman" w:eastAsia="Times New Roman" w:hAnsi="Times New Roman" w:cs="Times New Roman"/>
                <w:b/>
                <w:bCs/>
                <w:color w:val="000000"/>
                <w:sz w:val="24"/>
                <w:szCs w:val="24"/>
                <w:lang w:eastAsia="tr-TR"/>
              </w:rPr>
              <w:t>Ek:RG</w:t>
            </w:r>
            <w:proofErr w:type="gramEnd"/>
            <w:r>
              <w:rPr>
                <w:rFonts w:ascii="Times New Roman" w:eastAsia="Times New Roman" w:hAnsi="Times New Roman" w:cs="Times New Roman"/>
                <w:b/>
                <w:bCs/>
                <w:color w:val="000000"/>
                <w:sz w:val="24"/>
                <w:szCs w:val="24"/>
                <w:lang w:eastAsia="tr-TR"/>
              </w:rPr>
              <w:t>-9/5/2021-31479)</w:t>
            </w:r>
            <w:r>
              <w:rPr>
                <w:rFonts w:ascii="Times New Roman" w:eastAsia="Times New Roman" w:hAnsi="Times New Roman" w:cs="Times New Roman"/>
                <w:color w:val="000000"/>
                <w:sz w:val="24"/>
                <w:szCs w:val="24"/>
                <w:lang w:eastAsia="tr-TR"/>
              </w:rPr>
              <w:t> İlgili mevzuatta belirtilen koşullar çerçevesinde elektrik depolama tesisi kurma ve işletme,</w:t>
            </w:r>
          </w:p>
          <w:p w:rsidR="002A40E1" w:rsidRDefault="002A40E1" w:rsidP="002A40E1">
            <w:pPr>
              <w:ind w:firstLine="567"/>
              <w:jc w:val="both"/>
              <w:rPr>
                <w:rFonts w:ascii="Times New Roman" w:eastAsia="Times New Roman" w:hAnsi="Times New Roman" w:cs="Times New Roman"/>
                <w:color w:val="000000"/>
                <w:sz w:val="24"/>
                <w:szCs w:val="24"/>
                <w:lang w:eastAsia="tr-TR"/>
              </w:rPr>
            </w:pPr>
            <w:proofErr w:type="gramStart"/>
            <w:r>
              <w:rPr>
                <w:rFonts w:ascii="Times New Roman" w:eastAsia="Times New Roman" w:hAnsi="Times New Roman" w:cs="Times New Roman"/>
                <w:color w:val="000000"/>
                <w:sz w:val="24"/>
                <w:szCs w:val="24"/>
                <w:lang w:eastAsia="tr-TR"/>
              </w:rPr>
              <w:t>hakkını</w:t>
            </w:r>
            <w:proofErr w:type="gramEnd"/>
            <w:r>
              <w:rPr>
                <w:rFonts w:ascii="Times New Roman" w:eastAsia="Times New Roman" w:hAnsi="Times New Roman" w:cs="Times New Roman"/>
                <w:color w:val="000000"/>
                <w:sz w:val="24"/>
                <w:szCs w:val="24"/>
                <w:lang w:eastAsia="tr-TR"/>
              </w:rPr>
              <w:t xml:space="preserve"> verir.</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(2) Dağıtım lisansı sahibi, ilgili mevzuatta sayılanların </w:t>
            </w:r>
            <w:proofErr w:type="spellStart"/>
            <w:r>
              <w:rPr>
                <w:rFonts w:ascii="Times New Roman" w:eastAsia="Times New Roman" w:hAnsi="Times New Roman" w:cs="Times New Roman"/>
                <w:color w:val="000000"/>
                <w:sz w:val="24"/>
                <w:szCs w:val="24"/>
                <w:lang w:eastAsia="tr-TR"/>
              </w:rPr>
              <w:t>yanısıra</w:t>
            </w:r>
            <w:proofErr w:type="spellEnd"/>
            <w:r>
              <w:rPr>
                <w:rFonts w:ascii="Times New Roman" w:eastAsia="Times New Roman" w:hAnsi="Times New Roman" w:cs="Times New Roman"/>
                <w:color w:val="000000"/>
                <w:sz w:val="24"/>
                <w:szCs w:val="24"/>
                <w:lang w:eastAsia="tr-TR"/>
              </w:rPr>
              <w:t>;</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 Lisansında belirlenen bölgedeki dağıtım gerilim seviyesinden bağlı tüketicilerin sayaçlarının kurulumu, bakımı ve işletilmesi hizmetlerini yürütmek, söz konusu bölgede yer alan sayaçları okumak ve elde edilen verileri ilgili tedarikçilerle ve piyasa işletmecisiyle paylaşmak,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 Kanunun yürürlüğe girdiği tarih itibarıyla mevcut kullanıcıların mülkiyetinde olan sayaçları, ilgili mevzuat çerçevesinde devralmak,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c) Lisansında belirtilen bölgedeki dağıtım sistemini, elektrik enerjisi üretimi ve satışında rekabet ortamına uygun şekilde işletmek,</w:t>
            </w:r>
          </w:p>
          <w:p w:rsidR="002A40E1" w:rsidRDefault="002A40E1" w:rsidP="002A40E1">
            <w:pPr>
              <w:ind w:firstLine="567"/>
              <w:jc w:val="both"/>
              <w:rPr>
                <w:rFonts w:ascii="Times New Roman" w:eastAsia="Times New Roman" w:hAnsi="Times New Roman" w:cs="Times New Roman"/>
                <w:color w:val="000000"/>
                <w:sz w:val="24"/>
                <w:szCs w:val="24"/>
                <w:lang w:eastAsia="tr-TR"/>
              </w:rPr>
            </w:pPr>
            <w:proofErr w:type="gramStart"/>
            <w:r>
              <w:rPr>
                <w:rFonts w:ascii="Times New Roman" w:eastAsia="Times New Roman" w:hAnsi="Times New Roman" w:cs="Times New Roman"/>
                <w:color w:val="000000"/>
                <w:sz w:val="24"/>
                <w:szCs w:val="24"/>
                <w:lang w:eastAsia="tr-TR"/>
              </w:rPr>
              <w:t>ç</w:t>
            </w:r>
            <w:proofErr w:type="gramEnd"/>
            <w:r>
              <w:rPr>
                <w:rFonts w:ascii="Times New Roman" w:eastAsia="Times New Roman" w:hAnsi="Times New Roman" w:cs="Times New Roman"/>
                <w:color w:val="000000"/>
                <w:sz w:val="24"/>
                <w:szCs w:val="24"/>
                <w:lang w:eastAsia="tr-TR"/>
              </w:rPr>
              <w:t>) Kurul tarafından onaylanan yatırım planı uyarınca yatırım programına alınan dağıtım tesislerinin projelerini hazırlamak, gerekli iyileştirme, yenileme ve kapasite artırımı yatırımlarını yapmak ve/veya yeni dağıtım tesislerini inşa etmek,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d) Dağıtım sistemine bağlı ve/veya bağlanacak olan tüm dağıtım sistemi kullanıcılarına ilgili mevzuat hükümleri doğrultusunda eşit taraflar arasında ayrım gözetmeksizin hizmet sunmak,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 İlgili yönetmelik hükümleri doğrultusunda yan hizmetleri sağlamak,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f) Tedarik şirketlerinin ilgili mevzuat kapsamındaki yükümlülüklerini yerine getirebilmesi için gerekli olan bilgileri, talep edilmesi halinde sağlamak,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g) İlgili yönetmelik çerçevesinde lisansına kayıtlı olan bölgeye ilişkin talep tahminlerini hazırlamak,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lastRenderedPageBreak/>
              <w:t>h) Kurul tarafından onaylanan talep tahminleri doğrultusunda yatırım planlarını hazırlamak ve Kurul onayına sunmak,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ı) Dağıtım hizmetinin Kanunda öngörülen nitelikte verilmesini sağlayacak yatırımları yapmak,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i) OSB dağıtım lisansı sahibi olmayan organize sanayi bölgesinin onaylı sınırları içindeki dağıtım faaliyetini yürütmek,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j) İlgili mevzuat çerçevesinde, sistem işletmeciliğinden kaynaklanan ve elektrik enerjisinin kalitesizliğinden ve/veya kesintilerinden doğduğu tespit edilen zarar ve hasarları tazmin etmek,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k) Kanunun </w:t>
            </w:r>
            <w:proofErr w:type="gramStart"/>
            <w:r>
              <w:rPr>
                <w:rFonts w:ascii="Times New Roman" w:eastAsia="Times New Roman" w:hAnsi="Times New Roman" w:cs="Times New Roman"/>
                <w:color w:val="000000"/>
                <w:sz w:val="24"/>
                <w:szCs w:val="24"/>
                <w:lang w:eastAsia="tr-TR"/>
              </w:rPr>
              <w:t>23 üncü</w:t>
            </w:r>
            <w:proofErr w:type="gramEnd"/>
            <w:r>
              <w:rPr>
                <w:rFonts w:ascii="Times New Roman" w:eastAsia="Times New Roman" w:hAnsi="Times New Roman" w:cs="Times New Roman"/>
                <w:color w:val="000000"/>
                <w:sz w:val="24"/>
                <w:szCs w:val="24"/>
                <w:lang w:eastAsia="tr-TR"/>
              </w:rPr>
              <w:t xml:space="preserve"> maddesi çerçevesinde her yıl, 1 Nisan tarihine kadar, takip eden beş yıl için ve takip eden on yıl için olmak üzere, bağlantı noktasına göre ve/veya bölgesel bazda, sistemlerine bağlanabilecek bölgesel üretim tesisi kapasitelerini yayımlamak,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l) Serbest tüketicileri herhangi bir tedarikçiye yönlendirmemek,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m) Serbest tüketicilerin tedarikçilerini değiştirmek istemeleri durumunda ilgili mevzuat çerçevesinde gerekli hizmet ve bilgileri sağlamak,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n) Genel aydınlatma ile teknik ve teknik olmayan kayıplarından dolayı enerji ihtiyaçlarını </w:t>
            </w:r>
            <w:r>
              <w:rPr>
                <w:rFonts w:ascii="Times New Roman" w:eastAsia="Times New Roman" w:hAnsi="Times New Roman" w:cs="Times New Roman"/>
                <w:b/>
                <w:bCs/>
                <w:color w:val="000000"/>
                <w:sz w:val="24"/>
                <w:szCs w:val="24"/>
                <w:lang w:eastAsia="tr-TR"/>
              </w:rPr>
              <w:t xml:space="preserve">(Değişik </w:t>
            </w:r>
            <w:proofErr w:type="gramStart"/>
            <w:r>
              <w:rPr>
                <w:rFonts w:ascii="Times New Roman" w:eastAsia="Times New Roman" w:hAnsi="Times New Roman" w:cs="Times New Roman"/>
                <w:b/>
                <w:bCs/>
                <w:color w:val="000000"/>
                <w:sz w:val="24"/>
                <w:szCs w:val="24"/>
                <w:lang w:eastAsia="tr-TR"/>
              </w:rPr>
              <w:t>ibare:RG</w:t>
            </w:r>
            <w:proofErr w:type="gramEnd"/>
            <w:r>
              <w:rPr>
                <w:rFonts w:ascii="Times New Roman" w:eastAsia="Times New Roman" w:hAnsi="Times New Roman" w:cs="Times New Roman"/>
                <w:b/>
                <w:bCs/>
                <w:color w:val="000000"/>
                <w:sz w:val="24"/>
                <w:szCs w:val="24"/>
                <w:lang w:eastAsia="tr-TR"/>
              </w:rPr>
              <w:t>-16/8/2018-30511)</w:t>
            </w:r>
            <w:r>
              <w:rPr>
                <w:rFonts w:ascii="Times New Roman" w:eastAsia="Times New Roman" w:hAnsi="Times New Roman" w:cs="Times New Roman"/>
                <w:color w:val="000000"/>
                <w:sz w:val="24"/>
                <w:szCs w:val="24"/>
                <w:lang w:eastAsia="tr-TR"/>
              </w:rPr>
              <w:t>  </w:t>
            </w:r>
            <w:proofErr w:type="spellStart"/>
            <w:r>
              <w:rPr>
                <w:rFonts w:ascii="Times New Roman" w:eastAsia="Times New Roman" w:hAnsi="Times New Roman" w:cs="Times New Roman"/>
                <w:color w:val="000000"/>
                <w:sz w:val="24"/>
                <w:szCs w:val="24"/>
                <w:u w:val="single"/>
                <w:lang w:eastAsia="tr-TR"/>
              </w:rPr>
              <w:t>EÜAŞ</w:t>
            </w:r>
            <w:r>
              <w:rPr>
                <w:rFonts w:ascii="Times New Roman" w:eastAsia="Times New Roman" w:hAnsi="Times New Roman" w:cs="Times New Roman"/>
                <w:color w:val="000000"/>
                <w:sz w:val="24"/>
                <w:szCs w:val="24"/>
                <w:lang w:eastAsia="tr-TR"/>
              </w:rPr>
              <w:t>’tan</w:t>
            </w:r>
            <w:proofErr w:type="spellEnd"/>
            <w:r>
              <w:rPr>
                <w:rFonts w:ascii="Times New Roman" w:eastAsia="Times New Roman" w:hAnsi="Times New Roman" w:cs="Times New Roman"/>
                <w:color w:val="000000"/>
                <w:sz w:val="24"/>
                <w:szCs w:val="24"/>
                <w:lang w:eastAsia="tr-TR"/>
              </w:rPr>
              <w:t xml:space="preserve"> temin etmek,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o) Elektrik Piyasası Tarifeler Yönetmeliği hükümleri çerçevesinde ilgili tarife tekliflerini Kuruma sunmak,</w:t>
            </w:r>
          </w:p>
          <w:p w:rsidR="002A40E1" w:rsidRDefault="002A40E1" w:rsidP="002A40E1">
            <w:pPr>
              <w:ind w:firstLine="567"/>
              <w:jc w:val="both"/>
              <w:rPr>
                <w:rFonts w:ascii="Times New Roman" w:eastAsia="Times New Roman" w:hAnsi="Times New Roman" w:cs="Times New Roman"/>
                <w:color w:val="000000"/>
                <w:sz w:val="24"/>
                <w:szCs w:val="24"/>
                <w:lang w:eastAsia="tr-TR"/>
              </w:rPr>
            </w:pPr>
            <w:proofErr w:type="gramStart"/>
            <w:r>
              <w:rPr>
                <w:rFonts w:ascii="Times New Roman" w:eastAsia="Times New Roman" w:hAnsi="Times New Roman" w:cs="Times New Roman"/>
                <w:color w:val="000000"/>
                <w:sz w:val="24"/>
                <w:szCs w:val="24"/>
                <w:lang w:eastAsia="tr-TR"/>
              </w:rPr>
              <w:t>ö</w:t>
            </w:r>
            <w:proofErr w:type="gramEnd"/>
            <w:r>
              <w:rPr>
                <w:rFonts w:ascii="Times New Roman" w:eastAsia="Times New Roman" w:hAnsi="Times New Roman" w:cs="Times New Roman"/>
                <w:color w:val="000000"/>
                <w:sz w:val="24"/>
                <w:szCs w:val="24"/>
                <w:lang w:eastAsia="tr-TR"/>
              </w:rPr>
              <w:t>) Bölgesinde yürütülen perakende satış faaliyetlerinde, tüm tedarik lisansı sahibi tüzel kişilere eşit taraflar arasında ayrım gözetmeden dağıtım hizmeti sağlamak,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p) İletim tarifesine göre belirlenen bedelleri ödemek,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r) Dağıtım sistemine bağlı tüm gerçek ve tüzel kişilere ait kayıtları tutmak, </w:t>
            </w:r>
            <w:proofErr w:type="spellStart"/>
            <w:r>
              <w:rPr>
                <w:rFonts w:ascii="Times New Roman" w:eastAsia="Times New Roman" w:hAnsi="Times New Roman" w:cs="Times New Roman"/>
                <w:color w:val="000000"/>
                <w:sz w:val="24"/>
                <w:szCs w:val="24"/>
                <w:lang w:eastAsia="tr-TR"/>
              </w:rPr>
              <w:t>puant</w:t>
            </w:r>
            <w:proofErr w:type="spellEnd"/>
            <w:r>
              <w:rPr>
                <w:rFonts w:ascii="Times New Roman" w:eastAsia="Times New Roman" w:hAnsi="Times New Roman" w:cs="Times New Roman"/>
                <w:color w:val="000000"/>
                <w:sz w:val="24"/>
                <w:szCs w:val="24"/>
                <w:lang w:eastAsia="tr-TR"/>
              </w:rPr>
              <w:t xml:space="preserve"> talepleri kaydetmek ve sayaç kayıtlarını izlemek,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lastRenderedPageBreak/>
              <w:t>s) Kurulacak olan üretim tesisinin dağıtım sistemine bağlantısının mümkün olup olmadığı hakkında Kurum tarafından istenen görüşü gerekçeleri ile birlikte süresi içerisinde vermek,</w:t>
            </w:r>
          </w:p>
          <w:p w:rsidR="002A40E1" w:rsidRDefault="002A40E1" w:rsidP="002A40E1">
            <w:pPr>
              <w:ind w:firstLine="567"/>
              <w:jc w:val="both"/>
              <w:rPr>
                <w:rFonts w:ascii="Times New Roman" w:eastAsia="Times New Roman" w:hAnsi="Times New Roman" w:cs="Times New Roman"/>
                <w:color w:val="000000"/>
                <w:sz w:val="24"/>
                <w:szCs w:val="24"/>
                <w:lang w:eastAsia="tr-TR"/>
              </w:rPr>
            </w:pPr>
            <w:proofErr w:type="gramStart"/>
            <w:r>
              <w:rPr>
                <w:rFonts w:ascii="Times New Roman" w:eastAsia="Times New Roman" w:hAnsi="Times New Roman" w:cs="Times New Roman"/>
                <w:color w:val="000000"/>
                <w:sz w:val="24"/>
                <w:szCs w:val="24"/>
                <w:lang w:eastAsia="tr-TR"/>
              </w:rPr>
              <w:t>ş</w:t>
            </w:r>
            <w:proofErr w:type="gramEnd"/>
            <w:r>
              <w:rPr>
                <w:rFonts w:ascii="Times New Roman" w:eastAsia="Times New Roman" w:hAnsi="Times New Roman" w:cs="Times New Roman"/>
                <w:color w:val="000000"/>
                <w:sz w:val="24"/>
                <w:szCs w:val="24"/>
                <w:lang w:eastAsia="tr-TR"/>
              </w:rPr>
              <w:t>) Dağıtım sistemi kayıplarını asgari seviyeye indirmek,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t) Piyasa faaliyeti gösteren diğer tüzel kişilere doğrudan ortak olmamak,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u) Piyasada faaliyet gösteren tüzel kişilere, ortaklık yapısında doğrudan pay sahibi olarak yer vermemek,</w:t>
            </w:r>
          </w:p>
          <w:p w:rsidR="002A40E1" w:rsidRDefault="002A40E1" w:rsidP="002A40E1">
            <w:pPr>
              <w:ind w:firstLine="567"/>
              <w:jc w:val="both"/>
              <w:rPr>
                <w:rFonts w:ascii="Times New Roman" w:eastAsia="Times New Roman" w:hAnsi="Times New Roman" w:cs="Times New Roman"/>
                <w:color w:val="000000"/>
                <w:sz w:val="24"/>
                <w:szCs w:val="24"/>
                <w:lang w:eastAsia="tr-TR"/>
              </w:rPr>
            </w:pPr>
            <w:proofErr w:type="gramStart"/>
            <w:r>
              <w:rPr>
                <w:rFonts w:ascii="Times New Roman" w:eastAsia="Times New Roman" w:hAnsi="Times New Roman" w:cs="Times New Roman"/>
                <w:color w:val="000000"/>
                <w:sz w:val="24"/>
                <w:szCs w:val="24"/>
                <w:lang w:eastAsia="tr-TR"/>
              </w:rPr>
              <w:t>ü</w:t>
            </w:r>
            <w:proofErr w:type="gramEnd"/>
            <w:r>
              <w:rPr>
                <w:rFonts w:ascii="Times New Roman" w:eastAsia="Times New Roman" w:hAnsi="Times New Roman" w:cs="Times New Roman"/>
                <w:color w:val="000000"/>
                <w:sz w:val="24"/>
                <w:szCs w:val="24"/>
                <w:lang w:eastAsia="tr-TR"/>
              </w:rPr>
              <w:t>) Lisanssız elektrik üretim faaliyeti ile ilgili mevzuat kapsamında belirtilen görevleri yerine getirmek,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v) Kurulca belirlenen usul ve esaslar çerçevesinde dağıtım faaliyetiyle birlikte yürütülmesi verimlilik artışı sağlayacak nitelikteki piyasa dışı faaliyetler hariç olmak üzere, dağıtım faaliyeti dışında başka bir faaliyetle iştigal etmemek,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y) </w:t>
            </w:r>
            <w:r>
              <w:rPr>
                <w:rFonts w:ascii="Times New Roman" w:eastAsia="Times New Roman" w:hAnsi="Times New Roman" w:cs="Times New Roman"/>
                <w:b/>
                <w:bCs/>
                <w:color w:val="000000"/>
                <w:sz w:val="24"/>
                <w:szCs w:val="24"/>
                <w:lang w:eastAsia="tr-TR"/>
              </w:rPr>
              <w:t>(Ek:RG-26/12/2014-29217) (Değişik:RG-24/2/2017-29989)  </w:t>
            </w:r>
            <w:r>
              <w:rPr>
                <w:rFonts w:ascii="Times New Roman" w:eastAsia="Times New Roman" w:hAnsi="Times New Roman" w:cs="Times New Roman"/>
                <w:color w:val="000000"/>
                <w:sz w:val="24"/>
                <w:szCs w:val="24"/>
                <w:lang w:eastAsia="tr-TR"/>
              </w:rPr>
              <w:t>Lisans alma tarihinden itibaren </w:t>
            </w:r>
            <w:proofErr w:type="spellStart"/>
            <w:r>
              <w:rPr>
                <w:rFonts w:ascii="Times New Roman" w:eastAsia="Times New Roman" w:hAnsi="Times New Roman" w:cs="Times New Roman"/>
                <w:color w:val="000000"/>
                <w:sz w:val="24"/>
                <w:szCs w:val="24"/>
                <w:lang w:eastAsia="tr-TR"/>
              </w:rPr>
              <w:t>yirmidört</w:t>
            </w:r>
            <w:proofErr w:type="spellEnd"/>
            <w:r>
              <w:rPr>
                <w:rFonts w:ascii="Times New Roman" w:eastAsia="Times New Roman" w:hAnsi="Times New Roman" w:cs="Times New Roman"/>
                <w:color w:val="000000"/>
                <w:sz w:val="24"/>
                <w:szCs w:val="24"/>
                <w:lang w:eastAsia="tr-TR"/>
              </w:rPr>
              <w:t> ay içerisinde OSB dağıtım lisansı sahipleri hariç olmak üzere, kurumsal bilişim sistemi ile endüstriyel kontrol sistemlerini TS ISO/IEC 27001 Bilgi Güvenliği Yönetim Sistemi standardına uygun bir şekilde işletmek, TS ISO/IEC 27001 standardına uygun faaliyet gösterdiğini Türk Akreditasyon Kurumuna akredite olmuş bir belgelendirme kurumuna ispat ederek sistemlerini belgelendirmek ve söz konusu belgelerin geçerliliğini sağlamak, TS ISO/IEC 27001’e göre kuracakları Bilgi Güvenliği Yönetim Sisteminde TS ISO/IEC 27002 Uygulama Rehberine ek olarak ISO/IEC TR 27019 rehber dokümanını da referans almak,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z) </w:t>
            </w:r>
            <w:r>
              <w:rPr>
                <w:rFonts w:ascii="Times New Roman" w:eastAsia="Times New Roman" w:hAnsi="Times New Roman" w:cs="Times New Roman"/>
                <w:b/>
                <w:bCs/>
                <w:color w:val="000000"/>
                <w:sz w:val="24"/>
                <w:szCs w:val="24"/>
                <w:lang w:eastAsia="tr-TR"/>
              </w:rPr>
              <w:t>(</w:t>
            </w:r>
            <w:proofErr w:type="gramStart"/>
            <w:r>
              <w:rPr>
                <w:rFonts w:ascii="Times New Roman" w:eastAsia="Times New Roman" w:hAnsi="Times New Roman" w:cs="Times New Roman"/>
                <w:b/>
                <w:bCs/>
                <w:color w:val="000000"/>
                <w:sz w:val="24"/>
                <w:szCs w:val="24"/>
                <w:lang w:eastAsia="tr-TR"/>
              </w:rPr>
              <w:t>Ek:RG</w:t>
            </w:r>
            <w:proofErr w:type="gramEnd"/>
            <w:r>
              <w:rPr>
                <w:rFonts w:ascii="Times New Roman" w:eastAsia="Times New Roman" w:hAnsi="Times New Roman" w:cs="Times New Roman"/>
                <w:b/>
                <w:bCs/>
                <w:color w:val="000000"/>
                <w:sz w:val="24"/>
                <w:szCs w:val="24"/>
                <w:lang w:eastAsia="tr-TR"/>
              </w:rPr>
              <w:t>-23/12/2015-29571) </w:t>
            </w:r>
            <w:r>
              <w:rPr>
                <w:rFonts w:ascii="Times New Roman" w:eastAsia="Times New Roman" w:hAnsi="Times New Roman" w:cs="Times New Roman"/>
                <w:color w:val="000000"/>
                <w:sz w:val="24"/>
                <w:szCs w:val="24"/>
                <w:lang w:eastAsia="tr-TR"/>
              </w:rPr>
              <w:t>Lisans alma tarihinden itibaren yirmi dört ay içerisinde TS EN ISO 9001, TS ISO 10002, TS 18001 ve TS EN ISO 14001 standartları için Türk Akreditasyon Kurumuna akredite olmuş bir belgelendirme kurumu tarafından verilen uygunluk belgelerini Kuruma sunmak,</w:t>
            </w:r>
          </w:p>
          <w:p w:rsidR="002A40E1" w:rsidRDefault="002A40E1" w:rsidP="002A40E1">
            <w:pPr>
              <w:ind w:firstLine="567"/>
              <w:jc w:val="both"/>
              <w:rPr>
                <w:rFonts w:ascii="Times New Roman" w:eastAsia="Times New Roman" w:hAnsi="Times New Roman" w:cs="Times New Roman"/>
                <w:color w:val="000000"/>
                <w:sz w:val="24"/>
                <w:szCs w:val="24"/>
                <w:lang w:eastAsia="tr-TR"/>
              </w:rPr>
            </w:pPr>
            <w:proofErr w:type="gramStart"/>
            <w:r>
              <w:rPr>
                <w:rFonts w:ascii="Times New Roman" w:eastAsia="Times New Roman" w:hAnsi="Times New Roman" w:cs="Times New Roman"/>
                <w:color w:val="000000"/>
                <w:sz w:val="24"/>
                <w:szCs w:val="24"/>
                <w:lang w:eastAsia="tr-TR"/>
              </w:rPr>
              <w:t>ile</w:t>
            </w:r>
            <w:proofErr w:type="gramEnd"/>
            <w:r>
              <w:rPr>
                <w:rFonts w:ascii="Times New Roman" w:eastAsia="Times New Roman" w:hAnsi="Times New Roman" w:cs="Times New Roman"/>
                <w:color w:val="000000"/>
                <w:sz w:val="24"/>
                <w:szCs w:val="24"/>
                <w:lang w:eastAsia="tr-TR"/>
              </w:rPr>
              <w:t xml:space="preserve"> yükümlüdür.</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lastRenderedPageBreak/>
              <w:t>(3) Dağıtım şirketi, lisansına kayıtlı olan dağıtım bölgesinde, ilgili yönetmelik çerçevesinde genel aydınlatmadan ve bunlara ait gerekli ölçüm sistemlerinin tesis edilmesi ve işletilmesinden sorumludur.</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 Dağıtım şirketi, iş ve işlemlerinde bağımsız olarak hareket etmek ve karar almak ile yükümlüdür. Dağıtım şirketini kontrol eden gerçek ve/veya tüzel kişiler, dağıtım şebekesinin işleyişine ve yönetimine müdahale edemez.</w:t>
            </w:r>
          </w:p>
          <w:p w:rsidR="002A40E1" w:rsidRPr="00975485" w:rsidRDefault="002A40E1" w:rsidP="002A40E1">
            <w:pPr>
              <w:ind w:firstLine="567"/>
              <w:jc w:val="both"/>
              <w:rPr>
                <w:rFonts w:ascii="Times New Roman" w:hAnsi="Times New Roman" w:cs="Times New Roman"/>
                <w:b/>
                <w:bCs/>
                <w:sz w:val="24"/>
                <w:szCs w:val="24"/>
              </w:rPr>
            </w:pPr>
            <w:r>
              <w:rPr>
                <w:rFonts w:ascii="Times New Roman" w:eastAsia="Times New Roman" w:hAnsi="Times New Roman" w:cs="Times New Roman"/>
                <w:color w:val="000000"/>
                <w:sz w:val="24"/>
                <w:szCs w:val="24"/>
                <w:lang w:eastAsia="tr-TR"/>
              </w:rPr>
              <w:t>(5) Dağıtım şirketi ile dağıtım şirketiyle aynı kontrol ilişkisine sahip üretim ve görevli tedarik şirketlerinin yönetim kurulu üyesi, genel müdür ve genel müdür yardımcısı unvanları ile başka unvanlarla istihdam edilseler dahi yetki ve görevleri itibarıyla genel müdür yardımcısına denk veya daha üst makamlarda imza yetkisini haiz diğer yöneticilerin farklı kişilerden oluşturulması zorunludur. Dağıtım şirketinde görevli olan söz konusu yöneticiler, ilgili ana şirketin dağıtım ile perakende satış ve/veya üretim faaliyetlerini birlikte izlemek, koordine etmek, yönetmek, denetlemek gibi amaçlarla veya bu etkileri doğurabilecek şekilde, ilgili ana şirket bünyesinde veya kontrolünde olan şirketlerde oluşturulan; kurul, yönetim kurulu ve benzeri yapılanmalarda görev alamaz.</w:t>
            </w:r>
          </w:p>
        </w:tc>
        <w:tc>
          <w:tcPr>
            <w:tcW w:w="6997" w:type="dxa"/>
            <w:tcBorders>
              <w:top w:val="single" w:sz="4" w:space="0" w:color="auto"/>
              <w:left w:val="single" w:sz="4" w:space="0" w:color="auto"/>
              <w:bottom w:val="single" w:sz="4" w:space="0" w:color="auto"/>
              <w:right w:val="single" w:sz="4" w:space="0" w:color="auto"/>
            </w:tcBorders>
          </w:tcPr>
          <w:p w:rsidR="002A40E1" w:rsidRDefault="002A40E1" w:rsidP="002A40E1">
            <w:pPr>
              <w:ind w:firstLine="567"/>
              <w:jc w:val="both"/>
              <w:rPr>
                <w:b/>
              </w:rPr>
            </w:pPr>
            <w:r>
              <w:rPr>
                <w:rFonts w:ascii="Times New Roman" w:hAnsi="Times New Roman" w:cs="Times New Roman"/>
                <w:b/>
                <w:sz w:val="24"/>
                <w:szCs w:val="24"/>
              </w:rPr>
              <w:lastRenderedPageBreak/>
              <w:t>Dağıtım lisansı sahibinin hak ve yükümlülükleri</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b/>
                <w:bCs/>
                <w:color w:val="000000"/>
                <w:sz w:val="24"/>
                <w:szCs w:val="24"/>
                <w:lang w:eastAsia="tr-TR"/>
              </w:rPr>
              <w:t>MADDE 33 –</w:t>
            </w:r>
            <w:r>
              <w:rPr>
                <w:rFonts w:ascii="Times New Roman" w:eastAsia="Times New Roman" w:hAnsi="Times New Roman" w:cs="Times New Roman"/>
                <w:color w:val="000000"/>
                <w:sz w:val="24"/>
                <w:szCs w:val="24"/>
                <w:lang w:eastAsia="tr-TR"/>
              </w:rPr>
              <w:t> (1) Dağıtım lisansı, sahibine;</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 Lisansında belirlenen dağıtım bölgesinde dağıtım faaliyetinde bulunma,</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 Kurum tarafından belirlenen usul ve esaslar çerçevesinde, dağıtım faaliyetiyle birlikte yürütülmesi verimlilik artışı sağlayacak nitelikteki piyasa dışı bir faaliyeti yürütme,</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c) Genel aydınlatma ve dağıtım sistemi teknik ve teknik olmayan kayıplarını karşılamak amacıyla kullanılmak üzere elektrik enerjisi satın alma ile sistem teknik ve teknik olmayan kayıplarını karşılamak </w:t>
            </w:r>
            <w:r>
              <w:rPr>
                <w:rFonts w:ascii="Times New Roman" w:eastAsia="Times New Roman" w:hAnsi="Times New Roman" w:cs="Times New Roman"/>
                <w:color w:val="000000"/>
                <w:sz w:val="24"/>
                <w:szCs w:val="24"/>
                <w:lang w:eastAsia="tr-TR"/>
              </w:rPr>
              <w:lastRenderedPageBreak/>
              <w:t>için sözleşmeye bağlanan enerjinin gerçekleşmeler nedeniyle fazlasını organize toptan elektrik piyasalarında satabilme,</w:t>
            </w:r>
          </w:p>
          <w:p w:rsidR="002A40E1" w:rsidRDefault="002A40E1" w:rsidP="002A40E1">
            <w:pPr>
              <w:ind w:firstLine="567"/>
              <w:jc w:val="both"/>
              <w:rPr>
                <w:rFonts w:ascii="Times New Roman" w:eastAsia="Times New Roman" w:hAnsi="Times New Roman" w:cs="Times New Roman"/>
                <w:color w:val="000000"/>
                <w:sz w:val="24"/>
                <w:szCs w:val="24"/>
                <w:lang w:eastAsia="tr-TR"/>
              </w:rPr>
            </w:pPr>
            <w:proofErr w:type="gramStart"/>
            <w:r>
              <w:rPr>
                <w:rFonts w:ascii="Times New Roman" w:eastAsia="Times New Roman" w:hAnsi="Times New Roman" w:cs="Times New Roman"/>
                <w:color w:val="000000"/>
                <w:sz w:val="24"/>
                <w:szCs w:val="24"/>
                <w:lang w:eastAsia="tr-TR"/>
              </w:rPr>
              <w:t>ç</w:t>
            </w:r>
            <w:proofErr w:type="gramEnd"/>
            <w:r>
              <w:rPr>
                <w:rFonts w:ascii="Times New Roman" w:eastAsia="Times New Roman" w:hAnsi="Times New Roman" w:cs="Times New Roman"/>
                <w:color w:val="000000"/>
                <w:sz w:val="24"/>
                <w:szCs w:val="24"/>
                <w:lang w:eastAsia="tr-TR"/>
              </w:rPr>
              <w:t>) </w:t>
            </w:r>
            <w:r>
              <w:rPr>
                <w:rFonts w:ascii="Times New Roman" w:eastAsia="Times New Roman" w:hAnsi="Times New Roman" w:cs="Times New Roman"/>
                <w:b/>
                <w:bCs/>
                <w:color w:val="000000"/>
                <w:sz w:val="24"/>
                <w:szCs w:val="24"/>
                <w:lang w:eastAsia="tr-TR"/>
              </w:rPr>
              <w:t>(Mülga:RG-9/5/2021-31479)</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d) </w:t>
            </w:r>
            <w:r>
              <w:rPr>
                <w:rFonts w:ascii="Times New Roman" w:eastAsia="Times New Roman" w:hAnsi="Times New Roman" w:cs="Times New Roman"/>
                <w:b/>
                <w:bCs/>
                <w:color w:val="000000"/>
                <w:sz w:val="24"/>
                <w:szCs w:val="24"/>
                <w:lang w:eastAsia="tr-TR"/>
              </w:rPr>
              <w:t>(</w:t>
            </w:r>
            <w:proofErr w:type="gramStart"/>
            <w:r>
              <w:rPr>
                <w:rFonts w:ascii="Times New Roman" w:eastAsia="Times New Roman" w:hAnsi="Times New Roman" w:cs="Times New Roman"/>
                <w:b/>
                <w:bCs/>
                <w:color w:val="000000"/>
                <w:sz w:val="24"/>
                <w:szCs w:val="24"/>
                <w:lang w:eastAsia="tr-TR"/>
              </w:rPr>
              <w:t>Ek:RG</w:t>
            </w:r>
            <w:proofErr w:type="gramEnd"/>
            <w:r>
              <w:rPr>
                <w:rFonts w:ascii="Times New Roman" w:eastAsia="Times New Roman" w:hAnsi="Times New Roman" w:cs="Times New Roman"/>
                <w:b/>
                <w:bCs/>
                <w:color w:val="000000"/>
                <w:sz w:val="24"/>
                <w:szCs w:val="24"/>
                <w:lang w:eastAsia="tr-TR"/>
              </w:rPr>
              <w:t>-9/5/2021-31479)</w:t>
            </w:r>
            <w:r>
              <w:rPr>
                <w:rFonts w:ascii="Times New Roman" w:eastAsia="Times New Roman" w:hAnsi="Times New Roman" w:cs="Times New Roman"/>
                <w:color w:val="000000"/>
                <w:sz w:val="24"/>
                <w:szCs w:val="24"/>
                <w:lang w:eastAsia="tr-TR"/>
              </w:rPr>
              <w:t> İlgili mevzuatta belirtilen koşullar çerçevesinde elektrik depolama tesisi kurma ve işletme,</w:t>
            </w:r>
          </w:p>
          <w:p w:rsidR="002A40E1" w:rsidRDefault="002A40E1" w:rsidP="002A40E1">
            <w:pPr>
              <w:ind w:firstLine="567"/>
              <w:jc w:val="both"/>
              <w:rPr>
                <w:rFonts w:ascii="Times New Roman" w:eastAsia="Times New Roman" w:hAnsi="Times New Roman" w:cs="Times New Roman"/>
                <w:color w:val="000000"/>
                <w:sz w:val="24"/>
                <w:szCs w:val="24"/>
                <w:lang w:eastAsia="tr-TR"/>
              </w:rPr>
            </w:pPr>
            <w:proofErr w:type="gramStart"/>
            <w:r>
              <w:rPr>
                <w:rFonts w:ascii="Times New Roman" w:eastAsia="Times New Roman" w:hAnsi="Times New Roman" w:cs="Times New Roman"/>
                <w:color w:val="000000"/>
                <w:sz w:val="24"/>
                <w:szCs w:val="24"/>
                <w:lang w:eastAsia="tr-TR"/>
              </w:rPr>
              <w:t>hakkını</w:t>
            </w:r>
            <w:proofErr w:type="gramEnd"/>
            <w:r>
              <w:rPr>
                <w:rFonts w:ascii="Times New Roman" w:eastAsia="Times New Roman" w:hAnsi="Times New Roman" w:cs="Times New Roman"/>
                <w:color w:val="000000"/>
                <w:sz w:val="24"/>
                <w:szCs w:val="24"/>
                <w:lang w:eastAsia="tr-TR"/>
              </w:rPr>
              <w:t xml:space="preserve"> verir.</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(2) Dağıtım lisansı sahibi, ilgili mevzuatta sayılanların </w:t>
            </w:r>
            <w:proofErr w:type="spellStart"/>
            <w:r>
              <w:rPr>
                <w:rFonts w:ascii="Times New Roman" w:eastAsia="Times New Roman" w:hAnsi="Times New Roman" w:cs="Times New Roman"/>
                <w:color w:val="000000"/>
                <w:sz w:val="24"/>
                <w:szCs w:val="24"/>
                <w:lang w:eastAsia="tr-TR"/>
              </w:rPr>
              <w:t>yanısıra</w:t>
            </w:r>
            <w:proofErr w:type="spellEnd"/>
            <w:r>
              <w:rPr>
                <w:rFonts w:ascii="Times New Roman" w:eastAsia="Times New Roman" w:hAnsi="Times New Roman" w:cs="Times New Roman"/>
                <w:color w:val="000000"/>
                <w:sz w:val="24"/>
                <w:szCs w:val="24"/>
                <w:lang w:eastAsia="tr-TR"/>
              </w:rPr>
              <w:t>;</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 Lisansında belirlenen bölgedeki dağıtım gerilim seviyesinden bağlı tüketicilerin sayaçlarının kurulumu, bakımı ve işletilmesi hizmetlerini yürütmek, söz konusu bölgede yer alan sayaçları okumak ve elde edilen verileri ilgili tedarikçilerle ve piyasa işletmecisiyle paylaşmak,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 Kanunun yürürlüğe girdiği tarih itibarıyla mevcut kullanıcıların mülkiyetinde olan sayaçları, ilgili mevzuat çerçevesinde devralmak,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c) Lisansında belirtilen bölgedeki dağıtım sistemini, elektrik enerjisi üretimi ve satışında rekabet ortamına uygun şekilde işletmek,</w:t>
            </w:r>
          </w:p>
          <w:p w:rsidR="002A40E1" w:rsidRDefault="002A40E1" w:rsidP="002A40E1">
            <w:pPr>
              <w:ind w:firstLine="567"/>
              <w:jc w:val="both"/>
              <w:rPr>
                <w:rFonts w:ascii="Times New Roman" w:eastAsia="Times New Roman" w:hAnsi="Times New Roman" w:cs="Times New Roman"/>
                <w:color w:val="000000"/>
                <w:sz w:val="24"/>
                <w:szCs w:val="24"/>
                <w:lang w:eastAsia="tr-TR"/>
              </w:rPr>
            </w:pPr>
            <w:proofErr w:type="gramStart"/>
            <w:r>
              <w:rPr>
                <w:rFonts w:ascii="Times New Roman" w:eastAsia="Times New Roman" w:hAnsi="Times New Roman" w:cs="Times New Roman"/>
                <w:color w:val="000000"/>
                <w:sz w:val="24"/>
                <w:szCs w:val="24"/>
                <w:lang w:eastAsia="tr-TR"/>
              </w:rPr>
              <w:t>ç</w:t>
            </w:r>
            <w:proofErr w:type="gramEnd"/>
            <w:r>
              <w:rPr>
                <w:rFonts w:ascii="Times New Roman" w:eastAsia="Times New Roman" w:hAnsi="Times New Roman" w:cs="Times New Roman"/>
                <w:color w:val="000000"/>
                <w:sz w:val="24"/>
                <w:szCs w:val="24"/>
                <w:lang w:eastAsia="tr-TR"/>
              </w:rPr>
              <w:t>) Kurul tarafından onaylanan yatırım planı uyarınca yatırım programına alınan dağıtım tesislerinin projelerini hazırlamak, gerekli iyileştirme, yenileme ve kapasite artırımı yatırımlarını yapmak ve/veya yeni dağıtım tesislerini inşa etmek,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d) Dağıtım sistemine bağlı ve/veya bağlanacak olan tüm dağıtım sistemi kullanıcılarına ilgili mevzuat hükümleri doğrultusunda eşit taraflar arasında ayrım gözetmeksizin hizmet sunmak,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 İlgili yönetmelik hükümleri doğrultusunda yan hizmetleri sağlamak,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f) Tedarik şirketlerinin ilgili mevzuat kapsamındaki yükümlülüklerini yerine getirebilmesi için gerekli olan bilgileri, talep edilmesi halinde sağlamak,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g) İlgili yönetmelik çerçevesinde lisansına kayıtlı olan bölgeye ilişkin talep tahminlerini hazırlamak,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lastRenderedPageBreak/>
              <w:t>h) Kurul tarafından onaylanan talep tahminleri doğrultusunda yatırım planlarını hazırlamak ve Kurul onayına sunmak,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ı) Dağıtım hizmetinin Kanunda öngörülen nitelikte verilmesini sağlayacak yatırımları yapmak,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i) OSB dağıtım lisansı sahibi olmayan organize sanayi bölgesinin onaylı sınırları içindeki dağıtım faaliyetini yürütmek,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j) İlgili mevzuat çerçevesinde, sistem işletmeciliğinden kaynaklanan ve elektrik enerjisinin kalitesizliğinden ve/veya kesintilerinden doğduğu tespit edilen zarar ve hasarları tazmin etmek,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k) Kanunun </w:t>
            </w:r>
            <w:proofErr w:type="gramStart"/>
            <w:r>
              <w:rPr>
                <w:rFonts w:ascii="Times New Roman" w:eastAsia="Times New Roman" w:hAnsi="Times New Roman" w:cs="Times New Roman"/>
                <w:color w:val="000000"/>
                <w:sz w:val="24"/>
                <w:szCs w:val="24"/>
                <w:lang w:eastAsia="tr-TR"/>
              </w:rPr>
              <w:t>23 üncü</w:t>
            </w:r>
            <w:proofErr w:type="gramEnd"/>
            <w:r>
              <w:rPr>
                <w:rFonts w:ascii="Times New Roman" w:eastAsia="Times New Roman" w:hAnsi="Times New Roman" w:cs="Times New Roman"/>
                <w:color w:val="000000"/>
                <w:sz w:val="24"/>
                <w:szCs w:val="24"/>
                <w:lang w:eastAsia="tr-TR"/>
              </w:rPr>
              <w:t xml:space="preserve"> maddesi çerçevesinde her yıl, 1 Nisan tarihine kadar, takip eden beş yıl için ve takip eden on yıl için olmak üzere, bağlantı noktasına göre ve/veya bölgesel bazda, sistemlerine bağlanabilecek bölgesel üretim tesisi kapasitelerini yayımlamak,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l) Serbest tüketicileri herhangi bir tedarikçiye yönlendirmemek,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m) Serbest tüketicilerin tedarikçilerini değiştirmek istemeleri durumunda ilgili mevzuat çerçevesinde gerekli hizmet ve bilgileri sağlamak,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n) Genel aydınlatma ile teknik ve teknik olmayan kayıplarından dolayı enerji ihtiyaçlarını </w:t>
            </w:r>
            <w:r>
              <w:rPr>
                <w:rFonts w:ascii="Times New Roman" w:eastAsia="Times New Roman" w:hAnsi="Times New Roman" w:cs="Times New Roman"/>
                <w:b/>
                <w:bCs/>
                <w:color w:val="000000"/>
                <w:sz w:val="24"/>
                <w:szCs w:val="24"/>
                <w:lang w:eastAsia="tr-TR"/>
              </w:rPr>
              <w:t xml:space="preserve">(Değişik </w:t>
            </w:r>
            <w:proofErr w:type="gramStart"/>
            <w:r>
              <w:rPr>
                <w:rFonts w:ascii="Times New Roman" w:eastAsia="Times New Roman" w:hAnsi="Times New Roman" w:cs="Times New Roman"/>
                <w:b/>
                <w:bCs/>
                <w:color w:val="000000"/>
                <w:sz w:val="24"/>
                <w:szCs w:val="24"/>
                <w:lang w:eastAsia="tr-TR"/>
              </w:rPr>
              <w:t>ibare:RG</w:t>
            </w:r>
            <w:proofErr w:type="gramEnd"/>
            <w:r>
              <w:rPr>
                <w:rFonts w:ascii="Times New Roman" w:eastAsia="Times New Roman" w:hAnsi="Times New Roman" w:cs="Times New Roman"/>
                <w:b/>
                <w:bCs/>
                <w:color w:val="000000"/>
                <w:sz w:val="24"/>
                <w:szCs w:val="24"/>
                <w:lang w:eastAsia="tr-TR"/>
              </w:rPr>
              <w:t>-16/8/2018-30511)</w:t>
            </w:r>
            <w:r>
              <w:rPr>
                <w:rFonts w:ascii="Times New Roman" w:eastAsia="Times New Roman" w:hAnsi="Times New Roman" w:cs="Times New Roman"/>
                <w:color w:val="000000"/>
                <w:sz w:val="24"/>
                <w:szCs w:val="24"/>
                <w:lang w:eastAsia="tr-TR"/>
              </w:rPr>
              <w:t>  </w:t>
            </w:r>
            <w:proofErr w:type="spellStart"/>
            <w:r>
              <w:rPr>
                <w:rFonts w:ascii="Times New Roman" w:eastAsia="Times New Roman" w:hAnsi="Times New Roman" w:cs="Times New Roman"/>
                <w:color w:val="000000"/>
                <w:sz w:val="24"/>
                <w:szCs w:val="24"/>
                <w:u w:val="single"/>
                <w:lang w:eastAsia="tr-TR"/>
              </w:rPr>
              <w:t>EÜAŞ</w:t>
            </w:r>
            <w:r>
              <w:rPr>
                <w:rFonts w:ascii="Times New Roman" w:eastAsia="Times New Roman" w:hAnsi="Times New Roman" w:cs="Times New Roman"/>
                <w:color w:val="000000"/>
                <w:sz w:val="24"/>
                <w:szCs w:val="24"/>
                <w:lang w:eastAsia="tr-TR"/>
              </w:rPr>
              <w:t>’tan</w:t>
            </w:r>
            <w:proofErr w:type="spellEnd"/>
            <w:r>
              <w:rPr>
                <w:rFonts w:ascii="Times New Roman" w:eastAsia="Times New Roman" w:hAnsi="Times New Roman" w:cs="Times New Roman"/>
                <w:color w:val="000000"/>
                <w:sz w:val="24"/>
                <w:szCs w:val="24"/>
                <w:lang w:eastAsia="tr-TR"/>
              </w:rPr>
              <w:t xml:space="preserve"> temin etmek,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o) Elektrik Piyasası Tarifeler Yönetmeliği hükümleri çerçevesinde ilgili tarife tekliflerini Kuruma sunmak,</w:t>
            </w:r>
          </w:p>
          <w:p w:rsidR="002A40E1" w:rsidRDefault="002A40E1" w:rsidP="002A40E1">
            <w:pPr>
              <w:ind w:firstLine="567"/>
              <w:jc w:val="both"/>
              <w:rPr>
                <w:rFonts w:ascii="Times New Roman" w:eastAsia="Times New Roman" w:hAnsi="Times New Roman" w:cs="Times New Roman"/>
                <w:color w:val="000000"/>
                <w:sz w:val="24"/>
                <w:szCs w:val="24"/>
                <w:lang w:eastAsia="tr-TR"/>
              </w:rPr>
            </w:pPr>
            <w:proofErr w:type="gramStart"/>
            <w:r>
              <w:rPr>
                <w:rFonts w:ascii="Times New Roman" w:eastAsia="Times New Roman" w:hAnsi="Times New Roman" w:cs="Times New Roman"/>
                <w:color w:val="000000"/>
                <w:sz w:val="24"/>
                <w:szCs w:val="24"/>
                <w:lang w:eastAsia="tr-TR"/>
              </w:rPr>
              <w:t>ö</w:t>
            </w:r>
            <w:proofErr w:type="gramEnd"/>
            <w:r>
              <w:rPr>
                <w:rFonts w:ascii="Times New Roman" w:eastAsia="Times New Roman" w:hAnsi="Times New Roman" w:cs="Times New Roman"/>
                <w:color w:val="000000"/>
                <w:sz w:val="24"/>
                <w:szCs w:val="24"/>
                <w:lang w:eastAsia="tr-TR"/>
              </w:rPr>
              <w:t>) Bölgesinde yürütülen perakende satış faaliyetlerinde, tüm tedarik lisansı sahibi tüzel kişilere eşit taraflar arasında ayrım gözetmeden dağıtım hizmeti sağlamak,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p) İletim tarifesine göre belirlenen bedelleri ödemek,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r) Dağıtım sistemine bağlı tüm gerçek ve tüzel kişilere ait kayıtları tutmak, </w:t>
            </w:r>
            <w:proofErr w:type="spellStart"/>
            <w:r>
              <w:rPr>
                <w:rFonts w:ascii="Times New Roman" w:eastAsia="Times New Roman" w:hAnsi="Times New Roman" w:cs="Times New Roman"/>
                <w:color w:val="000000"/>
                <w:sz w:val="24"/>
                <w:szCs w:val="24"/>
                <w:lang w:eastAsia="tr-TR"/>
              </w:rPr>
              <w:t>puant</w:t>
            </w:r>
            <w:proofErr w:type="spellEnd"/>
            <w:r>
              <w:rPr>
                <w:rFonts w:ascii="Times New Roman" w:eastAsia="Times New Roman" w:hAnsi="Times New Roman" w:cs="Times New Roman"/>
                <w:color w:val="000000"/>
                <w:sz w:val="24"/>
                <w:szCs w:val="24"/>
                <w:lang w:eastAsia="tr-TR"/>
              </w:rPr>
              <w:t xml:space="preserve"> talepleri kaydetmek ve sayaç kayıtlarını izlemek,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lastRenderedPageBreak/>
              <w:t>s) Kurulacak olan üretim tesisinin dağıtım sistemine bağlantısının mümkün olup olmadığı hakkında Kurum tarafından istenen görüşü gerekçeleri ile birlikte süresi içerisinde vermek,</w:t>
            </w:r>
          </w:p>
          <w:p w:rsidR="002A40E1" w:rsidRDefault="002A40E1" w:rsidP="002A40E1">
            <w:pPr>
              <w:ind w:firstLine="567"/>
              <w:jc w:val="both"/>
              <w:rPr>
                <w:rFonts w:ascii="Times New Roman" w:eastAsia="Times New Roman" w:hAnsi="Times New Roman" w:cs="Times New Roman"/>
                <w:color w:val="000000"/>
                <w:sz w:val="24"/>
                <w:szCs w:val="24"/>
                <w:lang w:eastAsia="tr-TR"/>
              </w:rPr>
            </w:pPr>
            <w:proofErr w:type="gramStart"/>
            <w:r>
              <w:rPr>
                <w:rFonts w:ascii="Times New Roman" w:eastAsia="Times New Roman" w:hAnsi="Times New Roman" w:cs="Times New Roman"/>
                <w:color w:val="000000"/>
                <w:sz w:val="24"/>
                <w:szCs w:val="24"/>
                <w:lang w:eastAsia="tr-TR"/>
              </w:rPr>
              <w:t>ş</w:t>
            </w:r>
            <w:proofErr w:type="gramEnd"/>
            <w:r>
              <w:rPr>
                <w:rFonts w:ascii="Times New Roman" w:eastAsia="Times New Roman" w:hAnsi="Times New Roman" w:cs="Times New Roman"/>
                <w:color w:val="000000"/>
                <w:sz w:val="24"/>
                <w:szCs w:val="24"/>
                <w:lang w:eastAsia="tr-TR"/>
              </w:rPr>
              <w:t>) Dağıtım sistemi kayıplarını asgari seviyeye indirmek,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t) Piyasa faaliyeti gösteren diğer tüzel kişilere doğrudan ortak olmamak,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u) Piyasada faaliyet gösteren tüzel kişilere, ortaklık yapısında doğrudan pay sahibi olarak yer vermemek,</w:t>
            </w:r>
          </w:p>
          <w:p w:rsidR="002A40E1" w:rsidRDefault="002A40E1" w:rsidP="002A40E1">
            <w:pPr>
              <w:ind w:firstLine="567"/>
              <w:jc w:val="both"/>
              <w:rPr>
                <w:rFonts w:ascii="Times New Roman" w:eastAsia="Times New Roman" w:hAnsi="Times New Roman" w:cs="Times New Roman"/>
                <w:color w:val="000000"/>
                <w:sz w:val="24"/>
                <w:szCs w:val="24"/>
                <w:lang w:eastAsia="tr-TR"/>
              </w:rPr>
            </w:pPr>
            <w:proofErr w:type="gramStart"/>
            <w:r>
              <w:rPr>
                <w:rFonts w:ascii="Times New Roman" w:eastAsia="Times New Roman" w:hAnsi="Times New Roman" w:cs="Times New Roman"/>
                <w:color w:val="000000"/>
                <w:sz w:val="24"/>
                <w:szCs w:val="24"/>
                <w:lang w:eastAsia="tr-TR"/>
              </w:rPr>
              <w:t>ü</w:t>
            </w:r>
            <w:proofErr w:type="gramEnd"/>
            <w:r>
              <w:rPr>
                <w:rFonts w:ascii="Times New Roman" w:eastAsia="Times New Roman" w:hAnsi="Times New Roman" w:cs="Times New Roman"/>
                <w:color w:val="000000"/>
                <w:sz w:val="24"/>
                <w:szCs w:val="24"/>
                <w:lang w:eastAsia="tr-TR"/>
              </w:rPr>
              <w:t>) Lisanssız elektrik üretim faaliyeti ile ilgili mevzuat kapsamında belirtilen görevleri yerine getirmek,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v) Kurulca belirlenen usul ve esaslar çerçevesinde dağıtım faaliyetiyle birlikte yürütülmesi verimlilik artışı sağlayacak nitelikteki piyasa dışı faaliyetler hariç olmak üzere, dağıtım faaliyeti dışında başka bir faaliyetle iştigal etmemek,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y) </w:t>
            </w:r>
            <w:r>
              <w:rPr>
                <w:rFonts w:ascii="Times New Roman" w:eastAsia="Times New Roman" w:hAnsi="Times New Roman" w:cs="Times New Roman"/>
                <w:b/>
                <w:bCs/>
                <w:color w:val="000000"/>
                <w:sz w:val="24"/>
                <w:szCs w:val="24"/>
                <w:lang w:eastAsia="tr-TR"/>
              </w:rPr>
              <w:t>(Ek:RG-26/12/2014-29217) (Değişik:RG-24/2/2017-29989)  </w:t>
            </w:r>
            <w:r>
              <w:rPr>
                <w:rFonts w:ascii="Times New Roman" w:eastAsia="Times New Roman" w:hAnsi="Times New Roman" w:cs="Times New Roman"/>
                <w:color w:val="000000"/>
                <w:sz w:val="24"/>
                <w:szCs w:val="24"/>
                <w:lang w:eastAsia="tr-TR"/>
              </w:rPr>
              <w:t>Lisans alma tarihinden itibaren </w:t>
            </w:r>
            <w:proofErr w:type="spellStart"/>
            <w:r>
              <w:rPr>
                <w:rFonts w:ascii="Times New Roman" w:eastAsia="Times New Roman" w:hAnsi="Times New Roman" w:cs="Times New Roman"/>
                <w:color w:val="000000"/>
                <w:sz w:val="24"/>
                <w:szCs w:val="24"/>
                <w:lang w:eastAsia="tr-TR"/>
              </w:rPr>
              <w:t>yirmidört</w:t>
            </w:r>
            <w:proofErr w:type="spellEnd"/>
            <w:r>
              <w:rPr>
                <w:rFonts w:ascii="Times New Roman" w:eastAsia="Times New Roman" w:hAnsi="Times New Roman" w:cs="Times New Roman"/>
                <w:color w:val="000000"/>
                <w:sz w:val="24"/>
                <w:szCs w:val="24"/>
                <w:lang w:eastAsia="tr-TR"/>
              </w:rPr>
              <w:t> ay içerisinde OSB dağıtım lisansı sahipleri hariç olmak üzere, kurumsal bilişim sistemi ile endüstriyel kontrol sistemlerini TS ISO/IEC 27001 Bilgi Güvenliği Yönetim Sistemi standardına uygun bir şekilde işletmek, TS ISO/IEC 27001 standardına uygun faaliyet gösterdiğini Türk Akreditasyon Kurumuna akredite olmuş bir belgelendirme kurumuna ispat ederek sistemlerini belgelendirmek ve söz konusu belgelerin geçerliliğini sağlamak, TS ISO/IEC 27001’e göre kuracakları Bilgi Güvenliği Yönetim Sisteminde TS ISO/IEC 27002 Uygulama Rehberine ek olarak ISO/IEC TR 27019 rehber dokümanını da referans almak,</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z) </w:t>
            </w:r>
            <w:r>
              <w:rPr>
                <w:rFonts w:ascii="Times New Roman" w:eastAsia="Times New Roman" w:hAnsi="Times New Roman" w:cs="Times New Roman"/>
                <w:b/>
                <w:bCs/>
                <w:color w:val="000000"/>
                <w:sz w:val="24"/>
                <w:szCs w:val="24"/>
                <w:lang w:eastAsia="tr-TR"/>
              </w:rPr>
              <w:t>(</w:t>
            </w:r>
            <w:proofErr w:type="gramStart"/>
            <w:r>
              <w:rPr>
                <w:rFonts w:ascii="Times New Roman" w:eastAsia="Times New Roman" w:hAnsi="Times New Roman" w:cs="Times New Roman"/>
                <w:b/>
                <w:bCs/>
                <w:color w:val="000000"/>
                <w:sz w:val="24"/>
                <w:szCs w:val="24"/>
                <w:lang w:eastAsia="tr-TR"/>
              </w:rPr>
              <w:t>Ek:RG</w:t>
            </w:r>
            <w:proofErr w:type="gramEnd"/>
            <w:r>
              <w:rPr>
                <w:rFonts w:ascii="Times New Roman" w:eastAsia="Times New Roman" w:hAnsi="Times New Roman" w:cs="Times New Roman"/>
                <w:b/>
                <w:bCs/>
                <w:color w:val="000000"/>
                <w:sz w:val="24"/>
                <w:szCs w:val="24"/>
                <w:lang w:eastAsia="tr-TR"/>
              </w:rPr>
              <w:t>-23/12/2015-29571) </w:t>
            </w:r>
            <w:r>
              <w:rPr>
                <w:rFonts w:ascii="Times New Roman" w:eastAsia="Times New Roman" w:hAnsi="Times New Roman" w:cs="Times New Roman"/>
                <w:color w:val="000000"/>
                <w:sz w:val="24"/>
                <w:szCs w:val="24"/>
                <w:lang w:eastAsia="tr-TR"/>
              </w:rPr>
              <w:t>Lisans alma tarihinden itibaren yirmi dört ay içerisinde TS EN ISO 9001, TS ISO 10002, TS 18001 ve TS EN ISO 14001 standartları için Türk Akreditasyon Kurumuna akredite olmuş bir belgelendirme kurumu tarafından verilen uygunluk belgelerini Kuruma sunmak,</w:t>
            </w:r>
          </w:p>
          <w:p w:rsidR="002A40E1" w:rsidRDefault="002A40E1" w:rsidP="002A40E1">
            <w:pPr>
              <w:ind w:firstLine="567"/>
              <w:jc w:val="both"/>
              <w:rPr>
                <w:rFonts w:ascii="Times New Roman" w:eastAsia="Times New Roman" w:hAnsi="Times New Roman" w:cs="Times New Roman"/>
                <w:color w:val="000000"/>
                <w:sz w:val="24"/>
                <w:szCs w:val="24"/>
                <w:lang w:eastAsia="tr-TR"/>
              </w:rPr>
            </w:pPr>
            <w:proofErr w:type="gramStart"/>
            <w:r>
              <w:rPr>
                <w:rFonts w:ascii="Times New Roman" w:eastAsia="Times New Roman" w:hAnsi="Times New Roman" w:cs="Times New Roman"/>
                <w:color w:val="000000"/>
                <w:sz w:val="24"/>
                <w:szCs w:val="24"/>
                <w:lang w:eastAsia="tr-TR"/>
              </w:rPr>
              <w:t>ile</w:t>
            </w:r>
            <w:proofErr w:type="gramEnd"/>
            <w:r>
              <w:rPr>
                <w:rFonts w:ascii="Times New Roman" w:eastAsia="Times New Roman" w:hAnsi="Times New Roman" w:cs="Times New Roman"/>
                <w:color w:val="000000"/>
                <w:sz w:val="24"/>
                <w:szCs w:val="24"/>
                <w:lang w:eastAsia="tr-TR"/>
              </w:rPr>
              <w:t xml:space="preserve"> yükümlüdür.</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lastRenderedPageBreak/>
              <w:t>(3) Dağıtım şirketi, lisansına kayıtlı olan dağıtım bölgesinde, ilgili yönetmelik çerçevesinde genel aydınlatmadan ve bunlara ait gerekli ölçüm sistemlerinin tesis edilmesi ve işletilmesinden sorumludur.</w:t>
            </w:r>
          </w:p>
          <w:p w:rsidR="002A40E1" w:rsidRDefault="002A40E1" w:rsidP="002A40E1">
            <w:pPr>
              <w:ind w:firstLine="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 Dağıtım şirketi, iş ve işlemlerinde bağımsız olarak hareket etmek ve karar almak ile yükümlüdür. Dağıtım şirketini kontrol eden gerçek ve/veya tüzel kişiler, dağıtım şebekesinin işleyişine ve yönetimine müdahale edemez.</w:t>
            </w:r>
          </w:p>
          <w:p w:rsidR="002A40E1" w:rsidRDefault="002A40E1" w:rsidP="002A40E1">
            <w:pPr>
              <w:ind w:firstLine="567"/>
              <w:jc w:val="both"/>
              <w:rPr>
                <w:ins w:id="65" w:author="OSMAN UZAN" w:date="2021-11-18T10:17:00Z"/>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(5) Dağıtım şirketi ile dağıtım şirketiyle aynı kontrol ilişkisine sahip </w:t>
            </w:r>
            <w:ins w:id="66" w:author="Sevim KALKAN" w:date="2021-11-26T17:31:00Z">
              <w:r>
                <w:rPr>
                  <w:rFonts w:ascii="Times New Roman" w:eastAsia="Times New Roman" w:hAnsi="Times New Roman" w:cs="Times New Roman"/>
                  <w:color w:val="000000"/>
                  <w:sz w:val="24"/>
                  <w:szCs w:val="24"/>
                  <w:lang w:eastAsia="tr-TR"/>
                </w:rPr>
                <w:t xml:space="preserve">tedarik, </w:t>
              </w:r>
            </w:ins>
            <w:r>
              <w:rPr>
                <w:rFonts w:ascii="Times New Roman" w:eastAsia="Times New Roman" w:hAnsi="Times New Roman" w:cs="Times New Roman"/>
                <w:color w:val="000000"/>
                <w:sz w:val="24"/>
                <w:szCs w:val="24"/>
                <w:lang w:eastAsia="tr-TR"/>
              </w:rPr>
              <w:t>üretim ve görevli tedarik şirketlerinin yönetim kurulu üyesi, genel müdür ve genel müdür yardımcısı unvanları ile başka unvanlarla istihdam edilseler dahi yetki ve görevleri itibarıyla genel müdür yardımcısına denk veya daha üst makamlarda imza yetkisini haiz diğer yöneticilerin farklı kişilerden oluşturulması zorunludur. Dağıtım şirketinde görevli olan söz konusu yöneticiler, ilgili ana şirketin dağıtım ile perakende satış ve/veya üretim faaliyetlerini birlikte izlemek, koordine etmek, yönetmek, denetlemek gibi amaçlarla veya bu etkileri doğurabilecek şekilde, ilgili ana şirket bünyesinde veya kontrolünde olan şirketlerde oluşturulan; kurul, yönetim kurulu ve benzeri yapılanmalarda görev alamaz.</w:t>
            </w:r>
          </w:p>
          <w:p w:rsidR="002A40E1" w:rsidRDefault="002A40E1" w:rsidP="002A40E1">
            <w:pPr>
              <w:ind w:firstLine="539"/>
              <w:jc w:val="both"/>
              <w:rPr>
                <w:ins w:id="67" w:author="Sevim KALKAN" w:date="2021-11-26T17:31:00Z"/>
                <w:rFonts w:ascii="Times New Roman" w:hAnsi="Times New Roman" w:cs="Times New Roman"/>
                <w:color w:val="2F5496" w:themeColor="accent1" w:themeShade="BF"/>
                <w:sz w:val="24"/>
                <w:szCs w:val="24"/>
              </w:rPr>
              <w:pPrChange w:id="68" w:author="Sevim KALKAN" w:date="2021-11-26T17:32:00Z">
                <w:pPr>
                  <w:jc w:val="both"/>
                </w:pPr>
              </w:pPrChange>
            </w:pPr>
            <w:ins w:id="69" w:author="Sevim KALKAN" w:date="2021-11-26T17:31:00Z">
              <w:r>
                <w:rPr>
                  <w:rFonts w:ascii="Times New Roman" w:hAnsi="Times New Roman" w:cs="Times New Roman"/>
                  <w:color w:val="2F5496" w:themeColor="accent1" w:themeShade="BF"/>
                  <w:sz w:val="24"/>
                  <w:szCs w:val="24"/>
                </w:rPr>
                <w:t xml:space="preserve">(6) Dağıtım şirketinin genel müdür ve genel müdür yardımcısı unvanları ile başka unvanlarla istihdam edilseler dahi yetki ve görevleri itibarıyla genel müdür yardımcısına denk veya daha üst makamlarda imza yetkisini haiz diğer yöneticiler elektrik piyasasına, elektrik piyasası ile ilgili hizmet veren diğer şirketlerde görev alamaz. </w:t>
              </w:r>
            </w:ins>
          </w:p>
          <w:p w:rsidR="002A40E1" w:rsidRPr="008D3EC2" w:rsidRDefault="002A40E1" w:rsidP="002A40E1">
            <w:pPr>
              <w:ind w:firstLine="539"/>
              <w:jc w:val="both"/>
              <w:rPr>
                <w:rFonts w:ascii="Times New Roman" w:eastAsia="Calibri" w:hAnsi="Times New Roman" w:cs="Times New Roman"/>
                <w:color w:val="2F5496" w:themeColor="accent1" w:themeShade="BF"/>
                <w:sz w:val="24"/>
                <w:szCs w:val="24"/>
              </w:rPr>
            </w:pPr>
            <w:ins w:id="70" w:author="Sevim KALKAN" w:date="2021-11-26T17:31:00Z">
              <w:r>
                <w:rPr>
                  <w:rFonts w:ascii="Times New Roman" w:hAnsi="Times New Roman" w:cs="Times New Roman"/>
                  <w:color w:val="2F5496" w:themeColor="accent1" w:themeShade="BF"/>
                  <w:sz w:val="24"/>
                  <w:szCs w:val="24"/>
                </w:rPr>
                <w:t xml:space="preserve">(7) </w:t>
              </w:r>
              <w:r>
                <w:rPr>
                  <w:rFonts w:ascii="Times New Roman" w:eastAsia="Calibri" w:hAnsi="Times New Roman" w:cs="Times New Roman"/>
                  <w:color w:val="2F5496" w:themeColor="accent1" w:themeShade="BF"/>
                  <w:sz w:val="24"/>
                  <w:szCs w:val="24"/>
                </w:rPr>
                <w:t>Dağıtım şirketinin lisansına kayıtlı olan bildirim adresi, faaliyette bulunduğu dağıtım bölgesi dışında bir yer olamaz.</w:t>
              </w:r>
            </w:ins>
          </w:p>
        </w:tc>
      </w:tr>
      <w:tr w:rsidR="002A40E1" w:rsidTr="003C3041">
        <w:tc>
          <w:tcPr>
            <w:tcW w:w="6997" w:type="dxa"/>
            <w:tcBorders>
              <w:top w:val="single" w:sz="4" w:space="0" w:color="auto"/>
              <w:left w:val="single" w:sz="4" w:space="0" w:color="auto"/>
              <w:bottom w:val="single" w:sz="4" w:space="0" w:color="auto"/>
              <w:right w:val="single" w:sz="4" w:space="0" w:color="auto"/>
            </w:tcBorders>
          </w:tcPr>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b/>
                <w:bCs/>
                <w:sz w:val="24"/>
                <w:szCs w:val="24"/>
              </w:rPr>
              <w:lastRenderedPageBreak/>
              <w:t>Tedarik lisansı sahibinin hak ve yükümlülükleri</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b/>
                <w:bCs/>
                <w:sz w:val="24"/>
                <w:szCs w:val="24"/>
              </w:rPr>
              <w:t>MADDE 34 –</w:t>
            </w:r>
            <w:r w:rsidRPr="00975485">
              <w:rPr>
                <w:rFonts w:ascii="Times New Roman" w:hAnsi="Times New Roman" w:cs="Times New Roman"/>
                <w:sz w:val="24"/>
                <w:szCs w:val="24"/>
              </w:rPr>
              <w:t xml:space="preserve"> (1) Tedarik lisansı, sahibine;</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a) Herhangi bir bölge sınırlaması olmaksızın serbest tüketicilerle, elektrik enerjisi ve/veya kapasitesi ticareti yapabilme,</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lastRenderedPageBreak/>
              <w:t>b) Diğer lisans sahibi tüzel kişilerle elektrik enerjisi ve/veya kapasite ticareti faaliyetinde bulunma,</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c) Organize toptan elektrik piyasalarında, elektrik enerjisi ve/veya kapasitesi ticareti yapma,</w:t>
            </w:r>
          </w:p>
          <w:p w:rsidR="002A40E1" w:rsidRPr="00975485" w:rsidRDefault="002A40E1" w:rsidP="002A40E1">
            <w:pPr>
              <w:ind w:firstLine="567"/>
              <w:jc w:val="both"/>
              <w:rPr>
                <w:rFonts w:ascii="Times New Roman" w:hAnsi="Times New Roman" w:cs="Times New Roman"/>
                <w:sz w:val="24"/>
                <w:szCs w:val="24"/>
              </w:rPr>
            </w:pPr>
            <w:proofErr w:type="gramStart"/>
            <w:r w:rsidRPr="00975485">
              <w:rPr>
                <w:rFonts w:ascii="Times New Roman" w:hAnsi="Times New Roman" w:cs="Times New Roman"/>
                <w:sz w:val="24"/>
                <w:szCs w:val="24"/>
              </w:rPr>
              <w:t>ç</w:t>
            </w:r>
            <w:proofErr w:type="gramEnd"/>
            <w:r w:rsidRPr="00975485">
              <w:rPr>
                <w:rFonts w:ascii="Times New Roman" w:hAnsi="Times New Roman" w:cs="Times New Roman"/>
                <w:sz w:val="24"/>
                <w:szCs w:val="24"/>
              </w:rPr>
              <w:t xml:space="preserve">) Bakanlığın uygun görüşü doğrultusunda uluslararası </w:t>
            </w:r>
            <w:proofErr w:type="spellStart"/>
            <w:r w:rsidRPr="00975485">
              <w:rPr>
                <w:rFonts w:ascii="Times New Roman" w:hAnsi="Times New Roman" w:cs="Times New Roman"/>
                <w:sz w:val="24"/>
                <w:szCs w:val="24"/>
              </w:rPr>
              <w:t>enterkonneksiyon</w:t>
            </w:r>
            <w:proofErr w:type="spellEnd"/>
            <w:r w:rsidRPr="00975485">
              <w:rPr>
                <w:rFonts w:ascii="Times New Roman" w:hAnsi="Times New Roman" w:cs="Times New Roman"/>
                <w:sz w:val="24"/>
                <w:szCs w:val="24"/>
              </w:rPr>
              <w:t xml:space="preserve"> şartı oluşmuş ülkelerden veya ülkelere, Kurul onayı ile elektrik enerjisi ithalatı ve ihracatı faaliyetlerini yapabilme,</w:t>
            </w:r>
          </w:p>
          <w:p w:rsidR="002A40E1" w:rsidRPr="00975485" w:rsidRDefault="002A40E1" w:rsidP="002A40E1">
            <w:pPr>
              <w:ind w:firstLine="567"/>
              <w:jc w:val="both"/>
              <w:rPr>
                <w:rFonts w:ascii="Times New Roman" w:hAnsi="Times New Roman" w:cs="Times New Roman"/>
                <w:sz w:val="24"/>
                <w:szCs w:val="24"/>
              </w:rPr>
            </w:pPr>
            <w:proofErr w:type="gramStart"/>
            <w:r w:rsidRPr="00975485">
              <w:rPr>
                <w:rFonts w:ascii="Times New Roman" w:hAnsi="Times New Roman" w:cs="Times New Roman"/>
                <w:sz w:val="24"/>
                <w:szCs w:val="24"/>
              </w:rPr>
              <w:t>hakkını</w:t>
            </w:r>
            <w:proofErr w:type="gramEnd"/>
            <w:r w:rsidRPr="00975485">
              <w:rPr>
                <w:rFonts w:ascii="Times New Roman" w:hAnsi="Times New Roman" w:cs="Times New Roman"/>
                <w:sz w:val="24"/>
                <w:szCs w:val="24"/>
              </w:rPr>
              <w:t xml:space="preserve"> verir.</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 xml:space="preserve">(2) Tedarik lisansı, görevli tedarik şirketine, birinci fıkrada ve ilgili mevzuatta sayılanların </w:t>
            </w:r>
            <w:proofErr w:type="spellStart"/>
            <w:r w:rsidRPr="00975485">
              <w:rPr>
                <w:rFonts w:ascii="Times New Roman" w:hAnsi="Times New Roman" w:cs="Times New Roman"/>
                <w:sz w:val="24"/>
                <w:szCs w:val="24"/>
              </w:rPr>
              <w:t>yanısıra</w:t>
            </w:r>
            <w:proofErr w:type="spellEnd"/>
            <w:r w:rsidRPr="00975485">
              <w:rPr>
                <w:rFonts w:ascii="Times New Roman" w:hAnsi="Times New Roman" w:cs="Times New Roman"/>
                <w:sz w:val="24"/>
                <w:szCs w:val="24"/>
              </w:rPr>
              <w:t>;</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a) İlgili dağıtım bölgesinde bulunan serbest olmayan tüketicilere Kurul tarafından onaylanan perakende satış tarifeleri üzerinden elektrik enerjisi satışı yapma,</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b) İlgili dağıtım bölgesinde, son kaynak tedarikçisi sıfatıyla elektrik enerjisi sağlama,</w:t>
            </w:r>
          </w:p>
          <w:p w:rsidR="002A40E1" w:rsidRPr="00975485" w:rsidRDefault="002A40E1" w:rsidP="002A40E1">
            <w:pPr>
              <w:ind w:firstLine="567"/>
              <w:jc w:val="both"/>
              <w:rPr>
                <w:rFonts w:ascii="Times New Roman" w:hAnsi="Times New Roman" w:cs="Times New Roman"/>
                <w:sz w:val="24"/>
                <w:szCs w:val="24"/>
              </w:rPr>
            </w:pPr>
            <w:proofErr w:type="gramStart"/>
            <w:r w:rsidRPr="00975485">
              <w:rPr>
                <w:rFonts w:ascii="Times New Roman" w:hAnsi="Times New Roman" w:cs="Times New Roman"/>
                <w:sz w:val="24"/>
                <w:szCs w:val="24"/>
              </w:rPr>
              <w:t>hakkını</w:t>
            </w:r>
            <w:proofErr w:type="gramEnd"/>
            <w:r w:rsidRPr="00975485">
              <w:rPr>
                <w:rFonts w:ascii="Times New Roman" w:hAnsi="Times New Roman" w:cs="Times New Roman"/>
                <w:sz w:val="24"/>
                <w:szCs w:val="24"/>
              </w:rPr>
              <w:t xml:space="preserve"> verir.</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 xml:space="preserve">(3) Tedarik lisansı sahibi, ilgili mevzuatta sayılanların </w:t>
            </w:r>
            <w:proofErr w:type="spellStart"/>
            <w:r w:rsidRPr="00975485">
              <w:rPr>
                <w:rFonts w:ascii="Times New Roman" w:hAnsi="Times New Roman" w:cs="Times New Roman"/>
                <w:sz w:val="24"/>
                <w:szCs w:val="24"/>
              </w:rPr>
              <w:t>yanısıra</w:t>
            </w:r>
            <w:proofErr w:type="spellEnd"/>
            <w:r w:rsidRPr="00975485">
              <w:rPr>
                <w:rFonts w:ascii="Times New Roman" w:hAnsi="Times New Roman" w:cs="Times New Roman"/>
                <w:sz w:val="24"/>
                <w:szCs w:val="24"/>
              </w:rPr>
              <w:t>;</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a) Elektrik enerjisi satışı yapılan serbest tüketiciler ile ilgili bilgileri, TEİAŞ’a veya ilgili dağıtım şirketine vermek,</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b) İletim tarifesi ve/veya dağıtım tarifesine göre belirlenen bedelleri ödemek,</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c) Hizmet verilen tüketiciler ile ilgili olarak, bölgesindeki dağıtım şirketinin talep ettiği bilgileri, dağıtım şirketinin ilgili mevzuat kapsamındaki yükümlülüklerini yerine getirebilmesi için gerekli olması koşuluyla, talep tarihinden itibaren 30 gün içinde sunmak,</w:t>
            </w:r>
          </w:p>
          <w:p w:rsidR="002A40E1" w:rsidRPr="00975485" w:rsidRDefault="002A40E1" w:rsidP="002A40E1">
            <w:pPr>
              <w:ind w:firstLine="567"/>
              <w:jc w:val="both"/>
              <w:rPr>
                <w:rFonts w:ascii="Times New Roman" w:hAnsi="Times New Roman" w:cs="Times New Roman"/>
                <w:sz w:val="24"/>
                <w:szCs w:val="24"/>
              </w:rPr>
            </w:pPr>
            <w:proofErr w:type="gramStart"/>
            <w:r w:rsidRPr="00975485">
              <w:rPr>
                <w:rFonts w:ascii="Times New Roman" w:hAnsi="Times New Roman" w:cs="Times New Roman"/>
                <w:sz w:val="24"/>
                <w:szCs w:val="24"/>
              </w:rPr>
              <w:t>ile</w:t>
            </w:r>
            <w:proofErr w:type="gramEnd"/>
            <w:r w:rsidRPr="00975485">
              <w:rPr>
                <w:rFonts w:ascii="Times New Roman" w:hAnsi="Times New Roman" w:cs="Times New Roman"/>
                <w:sz w:val="24"/>
                <w:szCs w:val="24"/>
              </w:rPr>
              <w:t xml:space="preserve"> yükümlüdür.</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 xml:space="preserve">(4) Görevli tedarik şirketi, üçüncü fıkra ve ilgili mevzuatta sayılanların </w:t>
            </w:r>
            <w:proofErr w:type="spellStart"/>
            <w:r w:rsidRPr="00975485">
              <w:rPr>
                <w:rFonts w:ascii="Times New Roman" w:hAnsi="Times New Roman" w:cs="Times New Roman"/>
                <w:sz w:val="24"/>
                <w:szCs w:val="24"/>
              </w:rPr>
              <w:t>yanısıra</w:t>
            </w:r>
            <w:proofErr w:type="spellEnd"/>
            <w:r w:rsidRPr="00975485">
              <w:rPr>
                <w:rFonts w:ascii="Times New Roman" w:hAnsi="Times New Roman" w:cs="Times New Roman"/>
                <w:sz w:val="24"/>
                <w:szCs w:val="24"/>
              </w:rPr>
              <w:t>;</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a) Lisansına kayıtlı olan dağıtım bölgesinde bulunan serbest olmayan tüketicilere Kurul tarafından onaylanan perakende satış tarifeleri üzerinden elektrik enerjisi satışı yapmak,</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lastRenderedPageBreak/>
              <w:t>b) İlgili dağıtım bölgesinde, son kaynak tedarikçisi sıfatıyla elektrik enerjisi sağlamak,</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c) Piyasada rekabeti kısıtlayıcı veya engelleyici etki doğuran davranış veya ilişkilere girmemek, bu tür davranış veya ilişkilerin tespiti halinde Kurulca öngörülecek tedbirlere uymak,</w:t>
            </w:r>
          </w:p>
          <w:p w:rsidR="002A40E1" w:rsidRPr="00975485" w:rsidRDefault="002A40E1" w:rsidP="002A40E1">
            <w:pPr>
              <w:ind w:firstLine="567"/>
              <w:jc w:val="both"/>
              <w:rPr>
                <w:rFonts w:ascii="Times New Roman" w:hAnsi="Times New Roman" w:cs="Times New Roman"/>
                <w:sz w:val="24"/>
                <w:szCs w:val="24"/>
              </w:rPr>
            </w:pPr>
            <w:proofErr w:type="gramStart"/>
            <w:r w:rsidRPr="00975485">
              <w:rPr>
                <w:rFonts w:ascii="Times New Roman" w:hAnsi="Times New Roman" w:cs="Times New Roman"/>
                <w:sz w:val="24"/>
                <w:szCs w:val="24"/>
              </w:rPr>
              <w:t>ç</w:t>
            </w:r>
            <w:proofErr w:type="gramEnd"/>
            <w:r w:rsidRPr="00975485">
              <w:rPr>
                <w:rFonts w:ascii="Times New Roman" w:hAnsi="Times New Roman" w:cs="Times New Roman"/>
                <w:sz w:val="24"/>
                <w:szCs w:val="24"/>
              </w:rPr>
              <w:t>) Lisanssız elektrik üretim faaliyeti ile ilgili mevzuat kapsamında belirtilen görevleri yerine getirmek,</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d) Tarife önerilerini, Kurul tarafından belirlenecek usul ve esaslara göre hazırlayarak Kurum onayına sunmak,</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 xml:space="preserve">e) Her yıl </w:t>
            </w:r>
            <w:proofErr w:type="gramStart"/>
            <w:r w:rsidRPr="00975485">
              <w:rPr>
                <w:rFonts w:ascii="Times New Roman" w:hAnsi="Times New Roman" w:cs="Times New Roman"/>
                <w:sz w:val="24"/>
                <w:szCs w:val="24"/>
              </w:rPr>
              <w:t>Aralık</w:t>
            </w:r>
            <w:proofErr w:type="gramEnd"/>
            <w:r w:rsidRPr="00975485">
              <w:rPr>
                <w:rFonts w:ascii="Times New Roman" w:hAnsi="Times New Roman" w:cs="Times New Roman"/>
                <w:sz w:val="24"/>
                <w:szCs w:val="24"/>
              </w:rPr>
              <w:t xml:space="preserve"> ayı sonuna kadar gelecek beş yıl için, tahmin ettikleri elektrik enerjisi </w:t>
            </w:r>
            <w:proofErr w:type="spellStart"/>
            <w:r w:rsidRPr="00975485">
              <w:rPr>
                <w:rFonts w:ascii="Times New Roman" w:hAnsi="Times New Roman" w:cs="Times New Roman"/>
                <w:sz w:val="24"/>
                <w:szCs w:val="24"/>
              </w:rPr>
              <w:t>puant</w:t>
            </w:r>
            <w:proofErr w:type="spellEnd"/>
            <w:r w:rsidRPr="00975485">
              <w:rPr>
                <w:rFonts w:ascii="Times New Roman" w:hAnsi="Times New Roman" w:cs="Times New Roman"/>
                <w:sz w:val="24"/>
                <w:szCs w:val="24"/>
              </w:rPr>
              <w:t xml:space="preserve"> güç taleplerini, ihtiyaç duydukları elektrik enerjisi miktarını, bu miktarın temini için yaptıkları sözleşmeleri ve ilave enerji veya kapasite ihtiyaçlarını Kuruma bildirmek,</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 xml:space="preserve">f) Son kaynak </w:t>
            </w:r>
            <w:proofErr w:type="spellStart"/>
            <w:r w:rsidRPr="00975485">
              <w:rPr>
                <w:rFonts w:ascii="Times New Roman" w:hAnsi="Times New Roman" w:cs="Times New Roman"/>
                <w:sz w:val="24"/>
                <w:szCs w:val="24"/>
              </w:rPr>
              <w:t>tedariği</w:t>
            </w:r>
            <w:proofErr w:type="spellEnd"/>
            <w:r w:rsidRPr="00975485">
              <w:rPr>
                <w:rFonts w:ascii="Times New Roman" w:hAnsi="Times New Roman" w:cs="Times New Roman"/>
                <w:sz w:val="24"/>
                <w:szCs w:val="24"/>
              </w:rPr>
              <w:t xml:space="preserve"> kapsamındaki tüketiciler için temin ettiği elektrik enerjisinin Kurul tarafından her yıl belirlenecek oranı kadarını, </w:t>
            </w:r>
            <w:r w:rsidRPr="00975485">
              <w:rPr>
                <w:rFonts w:ascii="Times New Roman" w:hAnsi="Times New Roman" w:cs="Times New Roman"/>
                <w:b/>
                <w:bCs/>
                <w:sz w:val="24"/>
                <w:szCs w:val="24"/>
              </w:rPr>
              <w:t xml:space="preserve">(Değişik </w:t>
            </w:r>
            <w:proofErr w:type="gramStart"/>
            <w:r w:rsidRPr="00975485">
              <w:rPr>
                <w:rFonts w:ascii="Times New Roman" w:hAnsi="Times New Roman" w:cs="Times New Roman"/>
                <w:b/>
                <w:bCs/>
                <w:sz w:val="24"/>
                <w:szCs w:val="24"/>
              </w:rPr>
              <w:t>ibare:RG</w:t>
            </w:r>
            <w:proofErr w:type="gramEnd"/>
            <w:r w:rsidRPr="00975485">
              <w:rPr>
                <w:rFonts w:ascii="Times New Roman" w:hAnsi="Times New Roman" w:cs="Times New Roman"/>
                <w:b/>
                <w:bCs/>
                <w:sz w:val="24"/>
                <w:szCs w:val="24"/>
              </w:rPr>
              <w:t>-16/8/2018-30511)</w:t>
            </w:r>
            <w:r w:rsidRPr="00975485">
              <w:rPr>
                <w:rFonts w:ascii="Times New Roman" w:hAnsi="Times New Roman" w:cs="Times New Roman"/>
                <w:sz w:val="24"/>
                <w:szCs w:val="24"/>
              </w:rPr>
              <w:t xml:space="preserve">  </w:t>
            </w:r>
            <w:proofErr w:type="spellStart"/>
            <w:r w:rsidRPr="00975485">
              <w:rPr>
                <w:rFonts w:ascii="Times New Roman" w:hAnsi="Times New Roman" w:cs="Times New Roman"/>
                <w:sz w:val="24"/>
                <w:szCs w:val="24"/>
                <w:u w:val="single"/>
              </w:rPr>
              <w:t>EÜAŞ</w:t>
            </w:r>
            <w:r w:rsidRPr="00975485">
              <w:rPr>
                <w:rFonts w:ascii="Times New Roman" w:hAnsi="Times New Roman" w:cs="Times New Roman"/>
                <w:sz w:val="24"/>
                <w:szCs w:val="24"/>
              </w:rPr>
              <w:t>’tan</w:t>
            </w:r>
            <w:proofErr w:type="spellEnd"/>
            <w:r w:rsidRPr="00975485">
              <w:rPr>
                <w:rFonts w:ascii="Times New Roman" w:hAnsi="Times New Roman" w:cs="Times New Roman"/>
                <w:sz w:val="24"/>
                <w:szCs w:val="24"/>
              </w:rPr>
              <w:t xml:space="preserve"> temin etmek,</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 xml:space="preserve">g) İş ve işlemlerinde tüketicilere; ilgili dağıtım şirketinin devamı niteliğinde olduğu izlenimi verebilecek aynı marka, logo ve ana şirket unvanı gibi hususların kullanılmasından ve bu nitelikteki açıklama ve beyanlardan kaçınmak, </w:t>
            </w:r>
          </w:p>
          <w:p w:rsidR="002A40E1" w:rsidRPr="00975485" w:rsidRDefault="002A40E1" w:rsidP="002A40E1">
            <w:pPr>
              <w:ind w:firstLine="567"/>
              <w:jc w:val="both"/>
              <w:rPr>
                <w:rFonts w:ascii="Times New Roman" w:hAnsi="Times New Roman" w:cs="Times New Roman"/>
                <w:sz w:val="24"/>
                <w:szCs w:val="24"/>
              </w:rPr>
            </w:pPr>
            <w:proofErr w:type="gramStart"/>
            <w:r w:rsidRPr="00975485">
              <w:rPr>
                <w:rFonts w:ascii="Times New Roman" w:hAnsi="Times New Roman" w:cs="Times New Roman"/>
                <w:sz w:val="24"/>
                <w:szCs w:val="24"/>
              </w:rPr>
              <w:t>ğ</w:t>
            </w:r>
            <w:proofErr w:type="gramEnd"/>
            <w:r w:rsidRPr="00975485">
              <w:rPr>
                <w:rFonts w:ascii="Times New Roman" w:hAnsi="Times New Roman" w:cs="Times New Roman"/>
                <w:sz w:val="24"/>
                <w:szCs w:val="24"/>
              </w:rPr>
              <w:t xml:space="preserve">) </w:t>
            </w:r>
            <w:r w:rsidRPr="00975485">
              <w:rPr>
                <w:rFonts w:ascii="Times New Roman" w:hAnsi="Times New Roman" w:cs="Times New Roman"/>
                <w:b/>
                <w:bCs/>
                <w:sz w:val="24"/>
                <w:szCs w:val="24"/>
              </w:rPr>
              <w:t>(Ek:RG-23/12/2015-29571)</w:t>
            </w:r>
            <w:r w:rsidRPr="00975485">
              <w:rPr>
                <w:rFonts w:ascii="Times New Roman" w:hAnsi="Times New Roman" w:cs="Times New Roman"/>
                <w:sz w:val="24"/>
                <w:szCs w:val="24"/>
              </w:rPr>
              <w:t xml:space="preserve"> Lisans alma tarihinden itibaren yirmi dört ay içerisinde TS EN ISO 9001, TS ISO 10002 ve TS ISO/IEC 27001 standartları için Türk Akreditasyon Kurumuna akredite olmuş bir belgelendirme kurumu tarafından verilen uygunluk belgelerini Kuruma sunmak,</w:t>
            </w:r>
          </w:p>
          <w:p w:rsidR="002A40E1" w:rsidRPr="00975485" w:rsidRDefault="002A40E1" w:rsidP="002A40E1">
            <w:pPr>
              <w:ind w:firstLine="567"/>
              <w:jc w:val="both"/>
              <w:rPr>
                <w:rFonts w:ascii="Times New Roman" w:hAnsi="Times New Roman" w:cs="Times New Roman"/>
                <w:sz w:val="24"/>
                <w:szCs w:val="24"/>
              </w:rPr>
            </w:pPr>
            <w:proofErr w:type="gramStart"/>
            <w:r w:rsidRPr="00975485">
              <w:rPr>
                <w:rFonts w:ascii="Times New Roman" w:hAnsi="Times New Roman" w:cs="Times New Roman"/>
                <w:sz w:val="24"/>
                <w:szCs w:val="24"/>
              </w:rPr>
              <w:t>ile</w:t>
            </w:r>
            <w:proofErr w:type="gramEnd"/>
            <w:r w:rsidRPr="00975485">
              <w:rPr>
                <w:rFonts w:ascii="Times New Roman" w:hAnsi="Times New Roman" w:cs="Times New Roman"/>
                <w:sz w:val="24"/>
                <w:szCs w:val="24"/>
              </w:rPr>
              <w:t xml:space="preserve"> yükümlüdür.</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 xml:space="preserve">(5) Son kaynak tedarik yükümlülüğü bulunan tedarik şirketinin lisansının sona ermesi veya iptali hâlinde, ilgili bölge için son kaynak tedarik yükümlüsü tedarik şirketi, Elektrik Piyasasında Dağıtım ve </w:t>
            </w:r>
            <w:r w:rsidRPr="00975485">
              <w:rPr>
                <w:rFonts w:ascii="Times New Roman" w:hAnsi="Times New Roman" w:cs="Times New Roman"/>
                <w:sz w:val="24"/>
                <w:szCs w:val="24"/>
              </w:rPr>
              <w:lastRenderedPageBreak/>
              <w:t>Tedarik Lisanslarına İlişkin Tedbirler Yönetmeliği çerçevesinde belirlenir.</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(6) Görevli tedarik şirketleri dışındaki tedarik lisansı sahibi tüzel kişiler, lisansları kapsamında serbest olmayan tüketicilere elektrik enerjisi ve/veya kapasite satışı yapamazlar.</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 xml:space="preserve">(7) Tedarik lisansı, </w:t>
            </w:r>
            <w:r w:rsidRPr="00975485">
              <w:rPr>
                <w:rFonts w:ascii="Times New Roman" w:hAnsi="Times New Roman" w:cs="Times New Roman"/>
                <w:b/>
                <w:bCs/>
                <w:sz w:val="24"/>
                <w:szCs w:val="24"/>
              </w:rPr>
              <w:t xml:space="preserve">(Değişik </w:t>
            </w:r>
            <w:proofErr w:type="gramStart"/>
            <w:r w:rsidRPr="00975485">
              <w:rPr>
                <w:rFonts w:ascii="Times New Roman" w:hAnsi="Times New Roman" w:cs="Times New Roman"/>
                <w:b/>
                <w:bCs/>
                <w:sz w:val="24"/>
                <w:szCs w:val="24"/>
              </w:rPr>
              <w:t>ibare:RG</w:t>
            </w:r>
            <w:proofErr w:type="gramEnd"/>
            <w:r w:rsidRPr="00975485">
              <w:rPr>
                <w:rFonts w:ascii="Times New Roman" w:hAnsi="Times New Roman" w:cs="Times New Roman"/>
                <w:b/>
                <w:bCs/>
                <w:sz w:val="24"/>
                <w:szCs w:val="24"/>
              </w:rPr>
              <w:t>-16/8/2018-30511)</w:t>
            </w:r>
            <w:r w:rsidRPr="00975485">
              <w:rPr>
                <w:rFonts w:ascii="Times New Roman" w:hAnsi="Times New Roman" w:cs="Times New Roman"/>
                <w:sz w:val="24"/>
                <w:szCs w:val="24"/>
              </w:rPr>
              <w:t xml:space="preserve">  </w:t>
            </w:r>
            <w:proofErr w:type="spellStart"/>
            <w:r w:rsidRPr="00975485">
              <w:rPr>
                <w:rFonts w:ascii="Times New Roman" w:hAnsi="Times New Roman" w:cs="Times New Roman"/>
                <w:sz w:val="24"/>
                <w:szCs w:val="24"/>
                <w:u w:val="single"/>
              </w:rPr>
              <w:t>EÜAŞ</w:t>
            </w:r>
            <w:r w:rsidRPr="00975485">
              <w:rPr>
                <w:rFonts w:ascii="Times New Roman" w:hAnsi="Times New Roman" w:cs="Times New Roman"/>
                <w:sz w:val="24"/>
                <w:szCs w:val="24"/>
              </w:rPr>
              <w:t>’a</w:t>
            </w:r>
            <w:proofErr w:type="spellEnd"/>
            <w:r w:rsidRPr="00975485">
              <w:rPr>
                <w:rFonts w:ascii="Times New Roman" w:hAnsi="Times New Roman" w:cs="Times New Roman"/>
                <w:sz w:val="24"/>
                <w:szCs w:val="24"/>
              </w:rPr>
              <w:t>;</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a) Mevcut imtiyaz ve uygulama sözleşmeleri kapsamında enerji alış ve satış anlaşmaları imzalayabilme,</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 xml:space="preserve">b) </w:t>
            </w:r>
            <w:r w:rsidRPr="00975485">
              <w:rPr>
                <w:rFonts w:ascii="Times New Roman" w:hAnsi="Times New Roman" w:cs="Times New Roman"/>
                <w:b/>
                <w:bCs/>
                <w:sz w:val="24"/>
                <w:szCs w:val="24"/>
              </w:rPr>
              <w:t>(</w:t>
            </w:r>
            <w:proofErr w:type="gramStart"/>
            <w:r w:rsidRPr="00975485">
              <w:rPr>
                <w:rFonts w:ascii="Times New Roman" w:hAnsi="Times New Roman" w:cs="Times New Roman"/>
                <w:b/>
                <w:bCs/>
                <w:sz w:val="24"/>
                <w:szCs w:val="24"/>
              </w:rPr>
              <w:t>Değişik:RG</w:t>
            </w:r>
            <w:proofErr w:type="gramEnd"/>
            <w:r w:rsidRPr="00975485">
              <w:rPr>
                <w:rFonts w:ascii="Times New Roman" w:hAnsi="Times New Roman" w:cs="Times New Roman"/>
                <w:b/>
                <w:bCs/>
                <w:sz w:val="24"/>
                <w:szCs w:val="24"/>
              </w:rPr>
              <w:t>-9/6/2017- 30091)</w:t>
            </w:r>
            <w:r w:rsidRPr="00975485">
              <w:rPr>
                <w:rFonts w:ascii="Times New Roman" w:hAnsi="Times New Roman" w:cs="Times New Roman"/>
                <w:sz w:val="24"/>
                <w:szCs w:val="24"/>
              </w:rPr>
              <w:t xml:space="preserve"> Elektrik enerjisi mübadele, ithalat ve ihracat anlaşmaları kapsamında enerji alış ve satış anlaşmaları imzalayabilme,</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c) İlgili mevzuat kapsamında elektrik enerjisi ve kapasitesi alım ve satımına ilişkin ikili anlaşmalar yapma ve yürütme,</w:t>
            </w:r>
          </w:p>
          <w:p w:rsidR="002A40E1" w:rsidRPr="00975485" w:rsidRDefault="002A40E1" w:rsidP="002A40E1">
            <w:pPr>
              <w:ind w:firstLine="567"/>
              <w:jc w:val="both"/>
              <w:rPr>
                <w:rFonts w:ascii="Times New Roman" w:hAnsi="Times New Roman" w:cs="Times New Roman"/>
                <w:sz w:val="24"/>
                <w:szCs w:val="24"/>
              </w:rPr>
            </w:pPr>
            <w:proofErr w:type="gramStart"/>
            <w:r w:rsidRPr="00975485">
              <w:rPr>
                <w:rFonts w:ascii="Times New Roman" w:hAnsi="Times New Roman" w:cs="Times New Roman"/>
                <w:sz w:val="24"/>
                <w:szCs w:val="24"/>
              </w:rPr>
              <w:t>ç</w:t>
            </w:r>
            <w:proofErr w:type="gramEnd"/>
            <w:r w:rsidRPr="00975485">
              <w:rPr>
                <w:rFonts w:ascii="Times New Roman" w:hAnsi="Times New Roman" w:cs="Times New Roman"/>
                <w:sz w:val="24"/>
                <w:szCs w:val="24"/>
              </w:rPr>
              <w:t xml:space="preserve">) Organize toptan elektrik piyasalarında faaliyette bulunabilme, </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 xml:space="preserve">d) </w:t>
            </w:r>
            <w:r w:rsidRPr="00975485">
              <w:rPr>
                <w:rFonts w:ascii="Times New Roman" w:hAnsi="Times New Roman" w:cs="Times New Roman"/>
                <w:b/>
                <w:bCs/>
                <w:sz w:val="24"/>
                <w:szCs w:val="24"/>
              </w:rPr>
              <w:t>(</w:t>
            </w:r>
            <w:proofErr w:type="gramStart"/>
            <w:r w:rsidRPr="00975485">
              <w:rPr>
                <w:rFonts w:ascii="Times New Roman" w:hAnsi="Times New Roman" w:cs="Times New Roman"/>
                <w:b/>
                <w:bCs/>
                <w:sz w:val="24"/>
                <w:szCs w:val="24"/>
              </w:rPr>
              <w:t>Ek:RG</w:t>
            </w:r>
            <w:proofErr w:type="gramEnd"/>
            <w:r w:rsidRPr="00975485">
              <w:rPr>
                <w:rFonts w:ascii="Times New Roman" w:hAnsi="Times New Roman" w:cs="Times New Roman"/>
                <w:b/>
                <w:bCs/>
                <w:sz w:val="24"/>
                <w:szCs w:val="24"/>
              </w:rPr>
              <w:t xml:space="preserve">-22/10/2016-29865)(Değişik:RG-16/8/2018-30511) </w:t>
            </w:r>
            <w:r w:rsidRPr="00975485">
              <w:rPr>
                <w:rFonts w:ascii="Times New Roman" w:hAnsi="Times New Roman" w:cs="Times New Roman"/>
                <w:sz w:val="24"/>
                <w:szCs w:val="24"/>
              </w:rPr>
              <w:t xml:space="preserve">Sekizinci fıkranın (a) ve (b) bentlerinde belirtilen yükümlülüklerin karşılanması amacıyla gerekli olan elektrik enerjisi miktarını mevcut sözleşmeler kapsamında karşılayamaması durumunda, Kanunun 26 </w:t>
            </w:r>
            <w:proofErr w:type="spellStart"/>
            <w:r w:rsidRPr="00975485">
              <w:rPr>
                <w:rFonts w:ascii="Times New Roman" w:hAnsi="Times New Roman" w:cs="Times New Roman"/>
                <w:sz w:val="24"/>
                <w:szCs w:val="24"/>
              </w:rPr>
              <w:t>ncı</w:t>
            </w:r>
            <w:proofErr w:type="spellEnd"/>
            <w:r w:rsidRPr="00975485">
              <w:rPr>
                <w:rFonts w:ascii="Times New Roman" w:hAnsi="Times New Roman" w:cs="Times New Roman"/>
                <w:sz w:val="24"/>
                <w:szCs w:val="24"/>
              </w:rPr>
              <w:t xml:space="preserve"> maddesinin </w:t>
            </w:r>
            <w:proofErr w:type="spellStart"/>
            <w:r w:rsidRPr="00975485">
              <w:rPr>
                <w:rFonts w:ascii="Times New Roman" w:hAnsi="Times New Roman" w:cs="Times New Roman"/>
                <w:sz w:val="24"/>
                <w:szCs w:val="24"/>
              </w:rPr>
              <w:t>onüçüncü</w:t>
            </w:r>
            <w:proofErr w:type="spellEnd"/>
            <w:r w:rsidRPr="00975485">
              <w:rPr>
                <w:rFonts w:ascii="Times New Roman" w:hAnsi="Times New Roman" w:cs="Times New Roman"/>
                <w:sz w:val="24"/>
                <w:szCs w:val="24"/>
              </w:rPr>
              <w:t xml:space="preserve"> fıkrası çerçevesinde yerli kömür yakıtlı elektrik üretim santrallerinden Bakanlıkça belirlenen usul ve esaslar kapsamında enerji temin etme,</w:t>
            </w:r>
          </w:p>
          <w:p w:rsidR="002A40E1" w:rsidRPr="00975485" w:rsidRDefault="002A40E1" w:rsidP="002A40E1">
            <w:pPr>
              <w:ind w:firstLine="567"/>
              <w:jc w:val="both"/>
              <w:rPr>
                <w:rFonts w:ascii="Times New Roman" w:hAnsi="Times New Roman" w:cs="Times New Roman"/>
                <w:sz w:val="24"/>
                <w:szCs w:val="24"/>
              </w:rPr>
            </w:pPr>
            <w:proofErr w:type="gramStart"/>
            <w:r w:rsidRPr="00975485">
              <w:rPr>
                <w:rFonts w:ascii="Times New Roman" w:hAnsi="Times New Roman" w:cs="Times New Roman"/>
                <w:sz w:val="24"/>
                <w:szCs w:val="24"/>
              </w:rPr>
              <w:t>hakkını</w:t>
            </w:r>
            <w:proofErr w:type="gramEnd"/>
            <w:r w:rsidRPr="00975485">
              <w:rPr>
                <w:rFonts w:ascii="Times New Roman" w:hAnsi="Times New Roman" w:cs="Times New Roman"/>
                <w:sz w:val="24"/>
                <w:szCs w:val="24"/>
              </w:rPr>
              <w:t xml:space="preserve"> verir.</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 xml:space="preserve">(8) Tedarik lisansı kapsamında </w:t>
            </w:r>
            <w:r w:rsidRPr="00975485">
              <w:rPr>
                <w:rFonts w:ascii="Times New Roman" w:hAnsi="Times New Roman" w:cs="Times New Roman"/>
                <w:b/>
                <w:bCs/>
                <w:sz w:val="24"/>
                <w:szCs w:val="24"/>
              </w:rPr>
              <w:t xml:space="preserve">(Değişik </w:t>
            </w:r>
            <w:proofErr w:type="gramStart"/>
            <w:r w:rsidRPr="00975485">
              <w:rPr>
                <w:rFonts w:ascii="Times New Roman" w:hAnsi="Times New Roman" w:cs="Times New Roman"/>
                <w:b/>
                <w:bCs/>
                <w:sz w:val="24"/>
                <w:szCs w:val="24"/>
              </w:rPr>
              <w:t>ibare:RG</w:t>
            </w:r>
            <w:proofErr w:type="gramEnd"/>
            <w:r w:rsidRPr="00975485">
              <w:rPr>
                <w:rFonts w:ascii="Times New Roman" w:hAnsi="Times New Roman" w:cs="Times New Roman"/>
                <w:b/>
                <w:bCs/>
                <w:sz w:val="24"/>
                <w:szCs w:val="24"/>
              </w:rPr>
              <w:t>-16/8/2018-30511)</w:t>
            </w:r>
            <w:r w:rsidRPr="00975485">
              <w:rPr>
                <w:rFonts w:ascii="Times New Roman" w:hAnsi="Times New Roman" w:cs="Times New Roman"/>
                <w:sz w:val="24"/>
                <w:szCs w:val="24"/>
              </w:rPr>
              <w:t xml:space="preserve">  </w:t>
            </w:r>
            <w:r w:rsidRPr="00975485">
              <w:rPr>
                <w:rFonts w:ascii="Times New Roman" w:hAnsi="Times New Roman" w:cs="Times New Roman"/>
                <w:sz w:val="24"/>
                <w:szCs w:val="24"/>
                <w:u w:val="single"/>
              </w:rPr>
              <w:t>EÜAŞ</w:t>
            </w:r>
            <w:r w:rsidRPr="00975485">
              <w:rPr>
                <w:rFonts w:ascii="Times New Roman" w:hAnsi="Times New Roman" w:cs="Times New Roman"/>
                <w:sz w:val="24"/>
                <w:szCs w:val="24"/>
              </w:rPr>
              <w:t xml:space="preserve">, ilgili mevzuatta sayılanların </w:t>
            </w:r>
            <w:proofErr w:type="spellStart"/>
            <w:r w:rsidRPr="00975485">
              <w:rPr>
                <w:rFonts w:ascii="Times New Roman" w:hAnsi="Times New Roman" w:cs="Times New Roman"/>
                <w:sz w:val="24"/>
                <w:szCs w:val="24"/>
              </w:rPr>
              <w:t>yanısıra</w:t>
            </w:r>
            <w:proofErr w:type="spellEnd"/>
            <w:r w:rsidRPr="00975485">
              <w:rPr>
                <w:rFonts w:ascii="Times New Roman" w:hAnsi="Times New Roman" w:cs="Times New Roman"/>
                <w:sz w:val="24"/>
                <w:szCs w:val="24"/>
              </w:rPr>
              <w:t>;</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a) Görevli tedarik şirketine, tarifesi düzenlemeye tabi olan tüketiciler için ihtiyaç duyulan elektrik enerjisinin Kurul tarafından her yıl belirlenecek oranı kadarını, toptan satış tarifesinden satmak,</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b) Dağıtım şirketlerinin, genel aydınlatma ile teknik ve teknik olmayan kayıplarından dolayı ortaya çıkan enerji ihtiyaçlarını temin etmek,</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lastRenderedPageBreak/>
              <w:t>c) Mevcut sözleşmeler kapsamında imzalanmış olan enerji alış ve satış anlaşmalarını yürütmek,</w:t>
            </w:r>
          </w:p>
          <w:p w:rsidR="002A40E1" w:rsidRPr="00975485" w:rsidRDefault="002A40E1" w:rsidP="002A40E1">
            <w:pPr>
              <w:ind w:firstLine="567"/>
              <w:jc w:val="both"/>
              <w:rPr>
                <w:rFonts w:ascii="Times New Roman" w:hAnsi="Times New Roman" w:cs="Times New Roman"/>
                <w:sz w:val="24"/>
                <w:szCs w:val="24"/>
              </w:rPr>
            </w:pPr>
            <w:proofErr w:type="gramStart"/>
            <w:r w:rsidRPr="00975485">
              <w:rPr>
                <w:rFonts w:ascii="Times New Roman" w:hAnsi="Times New Roman" w:cs="Times New Roman"/>
                <w:sz w:val="24"/>
                <w:szCs w:val="24"/>
              </w:rPr>
              <w:t>ç</w:t>
            </w:r>
            <w:proofErr w:type="gramEnd"/>
            <w:r w:rsidRPr="00975485">
              <w:rPr>
                <w:rFonts w:ascii="Times New Roman" w:hAnsi="Times New Roman" w:cs="Times New Roman"/>
                <w:sz w:val="24"/>
                <w:szCs w:val="24"/>
              </w:rPr>
              <w:t xml:space="preserve">) Satın aldığı elektrik enerjisinin ortalama maliyetini ve üstlenilmiş olan diğer yükümlülükleri yansıtan toptan satış tarife önerisini Kuruma sunmak ve Kurul onayını müteakip eşit taraflar arasında ayrım gözetilmeksizin uygulamak, </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 xml:space="preserve">d) </w:t>
            </w:r>
            <w:r w:rsidRPr="00975485">
              <w:rPr>
                <w:rFonts w:ascii="Times New Roman" w:hAnsi="Times New Roman" w:cs="Times New Roman"/>
                <w:b/>
                <w:bCs/>
                <w:sz w:val="24"/>
                <w:szCs w:val="24"/>
              </w:rPr>
              <w:t>(</w:t>
            </w:r>
            <w:proofErr w:type="gramStart"/>
            <w:r w:rsidRPr="00975485">
              <w:rPr>
                <w:rFonts w:ascii="Times New Roman" w:hAnsi="Times New Roman" w:cs="Times New Roman"/>
                <w:b/>
                <w:bCs/>
                <w:sz w:val="24"/>
                <w:szCs w:val="24"/>
              </w:rPr>
              <w:t>Ek:RG</w:t>
            </w:r>
            <w:proofErr w:type="gramEnd"/>
            <w:r w:rsidRPr="00975485">
              <w:rPr>
                <w:rFonts w:ascii="Times New Roman" w:hAnsi="Times New Roman" w:cs="Times New Roman"/>
                <w:b/>
                <w:bCs/>
                <w:sz w:val="24"/>
                <w:szCs w:val="24"/>
              </w:rPr>
              <w:t xml:space="preserve">-22/10/2016-29865) (Değişik:RG-16/8/2018-30511) </w:t>
            </w:r>
            <w:r w:rsidRPr="00975485">
              <w:rPr>
                <w:rFonts w:ascii="Times New Roman" w:hAnsi="Times New Roman" w:cs="Times New Roman"/>
                <w:sz w:val="24"/>
                <w:szCs w:val="24"/>
              </w:rPr>
              <w:t xml:space="preserve">Bu fıkranın (a) ve (b) bentlerinde belirtilen yükümlülüklerin karşılanması amacıyla gerekli olan elektrik enerjisi miktarını mevcut sözleşmeler kapsamında karşılayamaması durumunda, Kanunun 26 </w:t>
            </w:r>
            <w:proofErr w:type="spellStart"/>
            <w:r w:rsidRPr="00975485">
              <w:rPr>
                <w:rFonts w:ascii="Times New Roman" w:hAnsi="Times New Roman" w:cs="Times New Roman"/>
                <w:sz w:val="24"/>
                <w:szCs w:val="24"/>
              </w:rPr>
              <w:t>ncı</w:t>
            </w:r>
            <w:proofErr w:type="spellEnd"/>
            <w:r w:rsidRPr="00975485">
              <w:rPr>
                <w:rFonts w:ascii="Times New Roman" w:hAnsi="Times New Roman" w:cs="Times New Roman"/>
                <w:sz w:val="24"/>
                <w:szCs w:val="24"/>
              </w:rPr>
              <w:t xml:space="preserve"> maddesinin </w:t>
            </w:r>
            <w:proofErr w:type="spellStart"/>
            <w:r w:rsidRPr="00975485">
              <w:rPr>
                <w:rFonts w:ascii="Times New Roman" w:hAnsi="Times New Roman" w:cs="Times New Roman"/>
                <w:sz w:val="24"/>
                <w:szCs w:val="24"/>
              </w:rPr>
              <w:t>onüçüncü</w:t>
            </w:r>
            <w:proofErr w:type="spellEnd"/>
            <w:r w:rsidRPr="00975485">
              <w:rPr>
                <w:rFonts w:ascii="Times New Roman" w:hAnsi="Times New Roman" w:cs="Times New Roman"/>
                <w:sz w:val="24"/>
                <w:szCs w:val="24"/>
              </w:rPr>
              <w:t xml:space="preserve"> fıkrası çerçevesinde yerli kömür yakıtlı elektrik üretim santrallerinden Bakanlıkça belirlenen usul ve esaslar kapsamında enerji temin etmek,</w:t>
            </w:r>
          </w:p>
          <w:p w:rsidR="002A40E1" w:rsidRPr="00975485" w:rsidRDefault="002A40E1" w:rsidP="002A40E1">
            <w:pPr>
              <w:ind w:firstLine="567"/>
              <w:jc w:val="both"/>
              <w:rPr>
                <w:rFonts w:ascii="Times New Roman" w:hAnsi="Times New Roman" w:cs="Times New Roman"/>
                <w:sz w:val="24"/>
                <w:szCs w:val="24"/>
              </w:rPr>
            </w:pPr>
            <w:proofErr w:type="gramStart"/>
            <w:r w:rsidRPr="00975485">
              <w:rPr>
                <w:rFonts w:ascii="Times New Roman" w:hAnsi="Times New Roman" w:cs="Times New Roman"/>
                <w:sz w:val="24"/>
                <w:szCs w:val="24"/>
              </w:rPr>
              <w:t>ile</w:t>
            </w:r>
            <w:proofErr w:type="gramEnd"/>
            <w:r w:rsidRPr="00975485">
              <w:rPr>
                <w:rFonts w:ascii="Times New Roman" w:hAnsi="Times New Roman" w:cs="Times New Roman"/>
                <w:sz w:val="24"/>
                <w:szCs w:val="24"/>
              </w:rPr>
              <w:t xml:space="preserve"> yükümlüdür.</w:t>
            </w:r>
          </w:p>
          <w:p w:rsidR="002A40E1" w:rsidRPr="00975485" w:rsidRDefault="002A40E1" w:rsidP="002A40E1">
            <w:pPr>
              <w:ind w:firstLine="567"/>
              <w:jc w:val="both"/>
              <w:rPr>
                <w:rFonts w:ascii="Times New Roman" w:hAnsi="Times New Roman" w:cs="Times New Roman"/>
                <w:sz w:val="24"/>
                <w:szCs w:val="24"/>
              </w:rPr>
            </w:pPr>
          </w:p>
        </w:tc>
        <w:tc>
          <w:tcPr>
            <w:tcW w:w="6997" w:type="dxa"/>
            <w:tcBorders>
              <w:top w:val="single" w:sz="4" w:space="0" w:color="auto"/>
              <w:left w:val="single" w:sz="4" w:space="0" w:color="auto"/>
              <w:bottom w:val="single" w:sz="4" w:space="0" w:color="auto"/>
              <w:right w:val="single" w:sz="4" w:space="0" w:color="auto"/>
            </w:tcBorders>
          </w:tcPr>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b/>
                <w:bCs/>
                <w:sz w:val="24"/>
                <w:szCs w:val="24"/>
              </w:rPr>
              <w:lastRenderedPageBreak/>
              <w:t>Tedarik lisansı sahibinin hak ve yükümlülükleri</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b/>
                <w:bCs/>
                <w:sz w:val="24"/>
                <w:szCs w:val="24"/>
              </w:rPr>
              <w:t>MADDE 34 –</w:t>
            </w:r>
            <w:r w:rsidRPr="00975485">
              <w:rPr>
                <w:rFonts w:ascii="Times New Roman" w:hAnsi="Times New Roman" w:cs="Times New Roman"/>
                <w:sz w:val="24"/>
                <w:szCs w:val="24"/>
              </w:rPr>
              <w:t xml:space="preserve"> (1) Tedarik lisansı, sahibine;</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a) Herhangi bir bölge sınırlaması olmaksızın serbest tüketicilerle, elektrik enerjisi ve/veya kapasitesi ticareti yapabilme,</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lastRenderedPageBreak/>
              <w:t>b) Diğer lisans sahibi tüzel kişilerle elektrik enerjisi ve/veya kapasite ticareti faaliyetinde bulunma,</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c) Organize toptan elektrik piyasalarında, elektrik enerjisi ve/veya kapasitesi ticareti yapma,</w:t>
            </w:r>
          </w:p>
          <w:p w:rsidR="002A40E1" w:rsidRPr="00975485" w:rsidRDefault="002A40E1" w:rsidP="002A40E1">
            <w:pPr>
              <w:ind w:firstLine="567"/>
              <w:jc w:val="both"/>
              <w:rPr>
                <w:rFonts w:ascii="Times New Roman" w:hAnsi="Times New Roman" w:cs="Times New Roman"/>
                <w:sz w:val="24"/>
                <w:szCs w:val="24"/>
              </w:rPr>
            </w:pPr>
            <w:proofErr w:type="gramStart"/>
            <w:r w:rsidRPr="00975485">
              <w:rPr>
                <w:rFonts w:ascii="Times New Roman" w:hAnsi="Times New Roman" w:cs="Times New Roman"/>
                <w:sz w:val="24"/>
                <w:szCs w:val="24"/>
              </w:rPr>
              <w:t>ç</w:t>
            </w:r>
            <w:proofErr w:type="gramEnd"/>
            <w:r w:rsidRPr="00975485">
              <w:rPr>
                <w:rFonts w:ascii="Times New Roman" w:hAnsi="Times New Roman" w:cs="Times New Roman"/>
                <w:sz w:val="24"/>
                <w:szCs w:val="24"/>
              </w:rPr>
              <w:t xml:space="preserve">) Bakanlığın uygun görüşü doğrultusunda uluslararası </w:t>
            </w:r>
            <w:proofErr w:type="spellStart"/>
            <w:r w:rsidRPr="00975485">
              <w:rPr>
                <w:rFonts w:ascii="Times New Roman" w:hAnsi="Times New Roman" w:cs="Times New Roman"/>
                <w:sz w:val="24"/>
                <w:szCs w:val="24"/>
              </w:rPr>
              <w:t>enterkonneksiyon</w:t>
            </w:r>
            <w:proofErr w:type="spellEnd"/>
            <w:r w:rsidRPr="00975485">
              <w:rPr>
                <w:rFonts w:ascii="Times New Roman" w:hAnsi="Times New Roman" w:cs="Times New Roman"/>
                <w:sz w:val="24"/>
                <w:szCs w:val="24"/>
              </w:rPr>
              <w:t xml:space="preserve"> şartı oluşmuş ülkelerden veya ülkelere, Kurul onayı ile elektrik enerjisi ithalatı ve ihracatı faaliyetlerini yapabilme,</w:t>
            </w:r>
          </w:p>
          <w:p w:rsidR="002A40E1" w:rsidRPr="00975485" w:rsidRDefault="002A40E1" w:rsidP="002A40E1">
            <w:pPr>
              <w:ind w:firstLine="567"/>
              <w:jc w:val="both"/>
              <w:rPr>
                <w:rFonts w:ascii="Times New Roman" w:hAnsi="Times New Roman" w:cs="Times New Roman"/>
                <w:sz w:val="24"/>
                <w:szCs w:val="24"/>
              </w:rPr>
            </w:pPr>
            <w:proofErr w:type="gramStart"/>
            <w:r w:rsidRPr="00975485">
              <w:rPr>
                <w:rFonts w:ascii="Times New Roman" w:hAnsi="Times New Roman" w:cs="Times New Roman"/>
                <w:sz w:val="24"/>
                <w:szCs w:val="24"/>
              </w:rPr>
              <w:t>hakkını</w:t>
            </w:r>
            <w:proofErr w:type="gramEnd"/>
            <w:r w:rsidRPr="00975485">
              <w:rPr>
                <w:rFonts w:ascii="Times New Roman" w:hAnsi="Times New Roman" w:cs="Times New Roman"/>
                <w:sz w:val="24"/>
                <w:szCs w:val="24"/>
              </w:rPr>
              <w:t xml:space="preserve"> verir.</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 xml:space="preserve">(2) Tedarik lisansı, görevli tedarik şirketine, birinci fıkrada ve ilgili mevzuatta sayılanların </w:t>
            </w:r>
            <w:proofErr w:type="spellStart"/>
            <w:r w:rsidRPr="00975485">
              <w:rPr>
                <w:rFonts w:ascii="Times New Roman" w:hAnsi="Times New Roman" w:cs="Times New Roman"/>
                <w:sz w:val="24"/>
                <w:szCs w:val="24"/>
              </w:rPr>
              <w:t>yanısıra</w:t>
            </w:r>
            <w:proofErr w:type="spellEnd"/>
            <w:r w:rsidRPr="00975485">
              <w:rPr>
                <w:rFonts w:ascii="Times New Roman" w:hAnsi="Times New Roman" w:cs="Times New Roman"/>
                <w:sz w:val="24"/>
                <w:szCs w:val="24"/>
              </w:rPr>
              <w:t>;</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a) İlgili dağıtım bölgesinde bulunan serbest olmayan tüketicilere Kurul tarafından onaylanan perakende satış tarifeleri üzerinden elektrik enerjisi satışı yapma,</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b) İlgili dağıtım bölgesinde, son kaynak tedarikçisi sıfatıyla elektrik enerjisi sağlama,</w:t>
            </w:r>
          </w:p>
          <w:p w:rsidR="002A40E1" w:rsidRPr="00975485" w:rsidRDefault="002A40E1" w:rsidP="002A40E1">
            <w:pPr>
              <w:ind w:firstLine="567"/>
              <w:jc w:val="both"/>
              <w:rPr>
                <w:rFonts w:ascii="Times New Roman" w:hAnsi="Times New Roman" w:cs="Times New Roman"/>
                <w:sz w:val="24"/>
                <w:szCs w:val="24"/>
              </w:rPr>
            </w:pPr>
            <w:proofErr w:type="gramStart"/>
            <w:r w:rsidRPr="00975485">
              <w:rPr>
                <w:rFonts w:ascii="Times New Roman" w:hAnsi="Times New Roman" w:cs="Times New Roman"/>
                <w:sz w:val="24"/>
                <w:szCs w:val="24"/>
              </w:rPr>
              <w:t>hakkını</w:t>
            </w:r>
            <w:proofErr w:type="gramEnd"/>
            <w:r w:rsidRPr="00975485">
              <w:rPr>
                <w:rFonts w:ascii="Times New Roman" w:hAnsi="Times New Roman" w:cs="Times New Roman"/>
                <w:sz w:val="24"/>
                <w:szCs w:val="24"/>
              </w:rPr>
              <w:t xml:space="preserve"> verir.</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 xml:space="preserve">(3) Tedarik lisansı sahibi, ilgili mevzuatta sayılanların </w:t>
            </w:r>
            <w:proofErr w:type="spellStart"/>
            <w:r w:rsidRPr="00975485">
              <w:rPr>
                <w:rFonts w:ascii="Times New Roman" w:hAnsi="Times New Roman" w:cs="Times New Roman"/>
                <w:sz w:val="24"/>
                <w:szCs w:val="24"/>
              </w:rPr>
              <w:t>yanısıra</w:t>
            </w:r>
            <w:proofErr w:type="spellEnd"/>
            <w:r w:rsidRPr="00975485">
              <w:rPr>
                <w:rFonts w:ascii="Times New Roman" w:hAnsi="Times New Roman" w:cs="Times New Roman"/>
                <w:sz w:val="24"/>
                <w:szCs w:val="24"/>
              </w:rPr>
              <w:t>;</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a) Elektrik enerjisi satışı yapılan serbest tüketiciler ile ilgili bilgileri, TEİAŞ’a veya ilgili dağıtım şirketine vermek,</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b) İletim tarifesi ve/veya dağıtım tarifesine göre belirlenen bedelleri ödemek,</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c) Hizmet verilen tüketiciler ile ilgili olarak, bölgesindeki dağıtım şirketinin talep ettiği bilgileri, dağıtım şirketinin ilgili mevzuat kapsamındaki yükümlülüklerini yerine getirebilmesi için gerekli olması koşuluyla, talep tarihinden itibaren 30 gün içinde sunmak,</w:t>
            </w:r>
          </w:p>
          <w:p w:rsidR="002A40E1" w:rsidRPr="00975485" w:rsidRDefault="002A40E1" w:rsidP="002A40E1">
            <w:pPr>
              <w:ind w:firstLine="567"/>
              <w:jc w:val="both"/>
              <w:rPr>
                <w:rFonts w:ascii="Times New Roman" w:hAnsi="Times New Roman" w:cs="Times New Roman"/>
                <w:sz w:val="24"/>
                <w:szCs w:val="24"/>
              </w:rPr>
            </w:pPr>
            <w:proofErr w:type="gramStart"/>
            <w:r w:rsidRPr="00975485">
              <w:rPr>
                <w:rFonts w:ascii="Times New Roman" w:hAnsi="Times New Roman" w:cs="Times New Roman"/>
                <w:sz w:val="24"/>
                <w:szCs w:val="24"/>
              </w:rPr>
              <w:t>ile</w:t>
            </w:r>
            <w:proofErr w:type="gramEnd"/>
            <w:r w:rsidRPr="00975485">
              <w:rPr>
                <w:rFonts w:ascii="Times New Roman" w:hAnsi="Times New Roman" w:cs="Times New Roman"/>
                <w:sz w:val="24"/>
                <w:szCs w:val="24"/>
              </w:rPr>
              <w:t xml:space="preserve"> yükümlüdür.</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 xml:space="preserve">(4) Görevli tedarik şirketi, üçüncü fıkra ve ilgili mevzuatta sayılanların </w:t>
            </w:r>
            <w:proofErr w:type="spellStart"/>
            <w:r w:rsidRPr="00975485">
              <w:rPr>
                <w:rFonts w:ascii="Times New Roman" w:hAnsi="Times New Roman" w:cs="Times New Roman"/>
                <w:sz w:val="24"/>
                <w:szCs w:val="24"/>
              </w:rPr>
              <w:t>yanısıra</w:t>
            </w:r>
            <w:proofErr w:type="spellEnd"/>
            <w:r w:rsidRPr="00975485">
              <w:rPr>
                <w:rFonts w:ascii="Times New Roman" w:hAnsi="Times New Roman" w:cs="Times New Roman"/>
                <w:sz w:val="24"/>
                <w:szCs w:val="24"/>
              </w:rPr>
              <w:t>;</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a) Lisansına kayıtlı olan dağıtım bölgesinde bulunan serbest olmayan tüketicilere Kurul tarafından onaylanan perakende satış tarifeleri üzerinden elektrik enerjisi satışı yapmak,</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lastRenderedPageBreak/>
              <w:t>b) İlgili dağıtım bölgesinde, son kaynak tedarikçisi sıfatıyla elektrik enerjisi sağlamak,</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c) Piyasada rekabeti kısıtlayıcı veya engelleyici etki doğuran davranış veya ilişkilere girmemek, bu tür davranış veya ilişkilerin tespiti halinde Kurulca öngörülecek tedbirlere uymak,</w:t>
            </w:r>
          </w:p>
          <w:p w:rsidR="002A40E1" w:rsidRPr="00975485" w:rsidRDefault="002A40E1" w:rsidP="002A40E1">
            <w:pPr>
              <w:ind w:firstLine="567"/>
              <w:jc w:val="both"/>
              <w:rPr>
                <w:rFonts w:ascii="Times New Roman" w:hAnsi="Times New Roman" w:cs="Times New Roman"/>
                <w:sz w:val="24"/>
                <w:szCs w:val="24"/>
              </w:rPr>
            </w:pPr>
            <w:proofErr w:type="gramStart"/>
            <w:r w:rsidRPr="00975485">
              <w:rPr>
                <w:rFonts w:ascii="Times New Roman" w:hAnsi="Times New Roman" w:cs="Times New Roman"/>
                <w:sz w:val="24"/>
                <w:szCs w:val="24"/>
              </w:rPr>
              <w:t>ç</w:t>
            </w:r>
            <w:proofErr w:type="gramEnd"/>
            <w:r w:rsidRPr="00975485">
              <w:rPr>
                <w:rFonts w:ascii="Times New Roman" w:hAnsi="Times New Roman" w:cs="Times New Roman"/>
                <w:sz w:val="24"/>
                <w:szCs w:val="24"/>
              </w:rPr>
              <w:t>) Lisanssız elektrik üretim faaliyeti ile ilgili mevzuat kapsamında belirtilen görevleri yerine getirmek,</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d) Tarife önerilerini, Kurul tarafından belirlenecek usul ve esaslara göre hazırlayarak Kurum onayına sunmak,</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 xml:space="preserve">e) Her yıl </w:t>
            </w:r>
            <w:proofErr w:type="gramStart"/>
            <w:r w:rsidRPr="00975485">
              <w:rPr>
                <w:rFonts w:ascii="Times New Roman" w:hAnsi="Times New Roman" w:cs="Times New Roman"/>
                <w:sz w:val="24"/>
                <w:szCs w:val="24"/>
              </w:rPr>
              <w:t>Aralık</w:t>
            </w:r>
            <w:proofErr w:type="gramEnd"/>
            <w:r w:rsidRPr="00975485">
              <w:rPr>
                <w:rFonts w:ascii="Times New Roman" w:hAnsi="Times New Roman" w:cs="Times New Roman"/>
                <w:sz w:val="24"/>
                <w:szCs w:val="24"/>
              </w:rPr>
              <w:t xml:space="preserve"> ayı sonuna kadar gelecek beş yıl için, tahmin ettikleri elektrik enerjisi </w:t>
            </w:r>
            <w:proofErr w:type="spellStart"/>
            <w:r w:rsidRPr="00975485">
              <w:rPr>
                <w:rFonts w:ascii="Times New Roman" w:hAnsi="Times New Roman" w:cs="Times New Roman"/>
                <w:sz w:val="24"/>
                <w:szCs w:val="24"/>
              </w:rPr>
              <w:t>puant</w:t>
            </w:r>
            <w:proofErr w:type="spellEnd"/>
            <w:r w:rsidRPr="00975485">
              <w:rPr>
                <w:rFonts w:ascii="Times New Roman" w:hAnsi="Times New Roman" w:cs="Times New Roman"/>
                <w:sz w:val="24"/>
                <w:szCs w:val="24"/>
              </w:rPr>
              <w:t xml:space="preserve"> güç taleplerini, ihtiyaç duydukları elektrik enerjisi miktarını, bu miktarın temini için yaptıkları sözleşmeleri ve ilave enerji veya kapasite ihtiyaçlarını Kuruma bildirmek,</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 xml:space="preserve">f) Son kaynak </w:t>
            </w:r>
            <w:proofErr w:type="spellStart"/>
            <w:r w:rsidRPr="00975485">
              <w:rPr>
                <w:rFonts w:ascii="Times New Roman" w:hAnsi="Times New Roman" w:cs="Times New Roman"/>
                <w:sz w:val="24"/>
                <w:szCs w:val="24"/>
              </w:rPr>
              <w:t>tedariği</w:t>
            </w:r>
            <w:proofErr w:type="spellEnd"/>
            <w:r w:rsidRPr="00975485">
              <w:rPr>
                <w:rFonts w:ascii="Times New Roman" w:hAnsi="Times New Roman" w:cs="Times New Roman"/>
                <w:sz w:val="24"/>
                <w:szCs w:val="24"/>
              </w:rPr>
              <w:t xml:space="preserve"> kapsamındaki tüketiciler için temin ettiği elektrik enerjisinin Kurul tarafından her yıl belirlenecek oranı kadarını, </w:t>
            </w:r>
            <w:r w:rsidRPr="00975485">
              <w:rPr>
                <w:rFonts w:ascii="Times New Roman" w:hAnsi="Times New Roman" w:cs="Times New Roman"/>
                <w:b/>
                <w:bCs/>
                <w:sz w:val="24"/>
                <w:szCs w:val="24"/>
              </w:rPr>
              <w:t xml:space="preserve">(Değişik </w:t>
            </w:r>
            <w:proofErr w:type="gramStart"/>
            <w:r w:rsidRPr="00975485">
              <w:rPr>
                <w:rFonts w:ascii="Times New Roman" w:hAnsi="Times New Roman" w:cs="Times New Roman"/>
                <w:b/>
                <w:bCs/>
                <w:sz w:val="24"/>
                <w:szCs w:val="24"/>
              </w:rPr>
              <w:t>ibare:RG</w:t>
            </w:r>
            <w:proofErr w:type="gramEnd"/>
            <w:r w:rsidRPr="00975485">
              <w:rPr>
                <w:rFonts w:ascii="Times New Roman" w:hAnsi="Times New Roman" w:cs="Times New Roman"/>
                <w:b/>
                <w:bCs/>
                <w:sz w:val="24"/>
                <w:szCs w:val="24"/>
              </w:rPr>
              <w:t>-16/8/2018-30511)</w:t>
            </w:r>
            <w:r w:rsidRPr="00975485">
              <w:rPr>
                <w:rFonts w:ascii="Times New Roman" w:hAnsi="Times New Roman" w:cs="Times New Roman"/>
                <w:sz w:val="24"/>
                <w:szCs w:val="24"/>
              </w:rPr>
              <w:t xml:space="preserve">  </w:t>
            </w:r>
            <w:proofErr w:type="spellStart"/>
            <w:r w:rsidRPr="00975485">
              <w:rPr>
                <w:rFonts w:ascii="Times New Roman" w:hAnsi="Times New Roman" w:cs="Times New Roman"/>
                <w:sz w:val="24"/>
                <w:szCs w:val="24"/>
                <w:u w:val="single"/>
              </w:rPr>
              <w:t>EÜAŞ</w:t>
            </w:r>
            <w:r w:rsidRPr="00975485">
              <w:rPr>
                <w:rFonts w:ascii="Times New Roman" w:hAnsi="Times New Roman" w:cs="Times New Roman"/>
                <w:sz w:val="24"/>
                <w:szCs w:val="24"/>
              </w:rPr>
              <w:t>’tan</w:t>
            </w:r>
            <w:proofErr w:type="spellEnd"/>
            <w:r w:rsidRPr="00975485">
              <w:rPr>
                <w:rFonts w:ascii="Times New Roman" w:hAnsi="Times New Roman" w:cs="Times New Roman"/>
                <w:sz w:val="24"/>
                <w:szCs w:val="24"/>
              </w:rPr>
              <w:t xml:space="preserve"> temin etmek,</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 xml:space="preserve">g) İş ve işlemlerinde tüketicilere; ilgili dağıtım şirketinin devamı niteliğinde olduğu izlenimi verebilecek aynı marka, logo ve ana şirket unvanı gibi hususların kullanılmasından ve bu nitelikteki açıklama ve beyanlardan kaçınmak, </w:t>
            </w:r>
          </w:p>
          <w:p w:rsidR="002A40E1" w:rsidRPr="00975485" w:rsidRDefault="002A40E1" w:rsidP="002A40E1">
            <w:pPr>
              <w:ind w:firstLine="567"/>
              <w:jc w:val="both"/>
              <w:rPr>
                <w:rFonts w:ascii="Times New Roman" w:hAnsi="Times New Roman" w:cs="Times New Roman"/>
                <w:sz w:val="24"/>
                <w:szCs w:val="24"/>
              </w:rPr>
            </w:pPr>
            <w:proofErr w:type="gramStart"/>
            <w:r w:rsidRPr="00975485">
              <w:rPr>
                <w:rFonts w:ascii="Times New Roman" w:hAnsi="Times New Roman" w:cs="Times New Roman"/>
                <w:sz w:val="24"/>
                <w:szCs w:val="24"/>
              </w:rPr>
              <w:t>ğ</w:t>
            </w:r>
            <w:proofErr w:type="gramEnd"/>
            <w:r w:rsidRPr="00975485">
              <w:rPr>
                <w:rFonts w:ascii="Times New Roman" w:hAnsi="Times New Roman" w:cs="Times New Roman"/>
                <w:sz w:val="24"/>
                <w:szCs w:val="24"/>
              </w:rPr>
              <w:t xml:space="preserve">) </w:t>
            </w:r>
            <w:r w:rsidRPr="00975485">
              <w:rPr>
                <w:rFonts w:ascii="Times New Roman" w:hAnsi="Times New Roman" w:cs="Times New Roman"/>
                <w:b/>
                <w:bCs/>
                <w:sz w:val="24"/>
                <w:szCs w:val="24"/>
              </w:rPr>
              <w:t>(Ek:RG-23/12/2015-29571)</w:t>
            </w:r>
            <w:r w:rsidRPr="00975485">
              <w:rPr>
                <w:rFonts w:ascii="Times New Roman" w:hAnsi="Times New Roman" w:cs="Times New Roman"/>
                <w:sz w:val="24"/>
                <w:szCs w:val="24"/>
              </w:rPr>
              <w:t xml:space="preserve"> Lisans alma tarihinden itibaren yirmi dört ay içerisinde TS EN ISO 9001, TS ISO 10002 ve TS ISO/IEC 27001 standartları için Türk Akreditasyon Kurumuna akredite olmuş bir belgelendirme kurumu tarafından verilen uygunluk belgelerini Kuruma sunmak,</w:t>
            </w:r>
          </w:p>
          <w:p w:rsidR="002A40E1" w:rsidRPr="00975485" w:rsidRDefault="002A40E1" w:rsidP="002A40E1">
            <w:pPr>
              <w:ind w:firstLine="567"/>
              <w:jc w:val="both"/>
              <w:rPr>
                <w:rFonts w:ascii="Times New Roman" w:hAnsi="Times New Roman" w:cs="Times New Roman"/>
                <w:sz w:val="24"/>
                <w:szCs w:val="24"/>
              </w:rPr>
            </w:pPr>
            <w:proofErr w:type="gramStart"/>
            <w:r w:rsidRPr="00975485">
              <w:rPr>
                <w:rFonts w:ascii="Times New Roman" w:hAnsi="Times New Roman" w:cs="Times New Roman"/>
                <w:sz w:val="24"/>
                <w:szCs w:val="24"/>
              </w:rPr>
              <w:t>ile</w:t>
            </w:r>
            <w:proofErr w:type="gramEnd"/>
            <w:r w:rsidRPr="00975485">
              <w:rPr>
                <w:rFonts w:ascii="Times New Roman" w:hAnsi="Times New Roman" w:cs="Times New Roman"/>
                <w:sz w:val="24"/>
                <w:szCs w:val="24"/>
              </w:rPr>
              <w:t xml:space="preserve"> yükümlüdür.</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 xml:space="preserve">(5) Son kaynak tedarik yükümlülüğü bulunan tedarik şirketinin lisansının sona ermesi veya iptali hâlinde, ilgili bölge için son kaynak tedarik yükümlüsü tedarik şirketi, Elektrik Piyasasında Dağıtım ve </w:t>
            </w:r>
            <w:r w:rsidRPr="00975485">
              <w:rPr>
                <w:rFonts w:ascii="Times New Roman" w:hAnsi="Times New Roman" w:cs="Times New Roman"/>
                <w:sz w:val="24"/>
                <w:szCs w:val="24"/>
              </w:rPr>
              <w:lastRenderedPageBreak/>
              <w:t>Tedarik Lisanslarına İlişkin Tedbirler Yönetmeliği çerçevesinde belirlenir.</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(6) Görevli tedarik şirketleri dışındaki tedarik lisansı sahibi tüzel kişiler, lisansları kapsamında serbest olmayan tüketicilere elektrik enerjisi ve/veya kapasite satışı yapamazlar.</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 xml:space="preserve">(7) Tedarik lisansı, </w:t>
            </w:r>
            <w:r w:rsidRPr="00975485">
              <w:rPr>
                <w:rFonts w:ascii="Times New Roman" w:hAnsi="Times New Roman" w:cs="Times New Roman"/>
                <w:b/>
                <w:bCs/>
                <w:sz w:val="24"/>
                <w:szCs w:val="24"/>
              </w:rPr>
              <w:t xml:space="preserve">(Değişik </w:t>
            </w:r>
            <w:proofErr w:type="gramStart"/>
            <w:r w:rsidRPr="00975485">
              <w:rPr>
                <w:rFonts w:ascii="Times New Roman" w:hAnsi="Times New Roman" w:cs="Times New Roman"/>
                <w:b/>
                <w:bCs/>
                <w:sz w:val="24"/>
                <w:szCs w:val="24"/>
              </w:rPr>
              <w:t>ibare:RG</w:t>
            </w:r>
            <w:proofErr w:type="gramEnd"/>
            <w:r w:rsidRPr="00975485">
              <w:rPr>
                <w:rFonts w:ascii="Times New Roman" w:hAnsi="Times New Roman" w:cs="Times New Roman"/>
                <w:b/>
                <w:bCs/>
                <w:sz w:val="24"/>
                <w:szCs w:val="24"/>
              </w:rPr>
              <w:t>-16/8/2018-30511)</w:t>
            </w:r>
            <w:r w:rsidRPr="00975485">
              <w:rPr>
                <w:rFonts w:ascii="Times New Roman" w:hAnsi="Times New Roman" w:cs="Times New Roman"/>
                <w:sz w:val="24"/>
                <w:szCs w:val="24"/>
              </w:rPr>
              <w:t xml:space="preserve">  </w:t>
            </w:r>
            <w:proofErr w:type="spellStart"/>
            <w:r w:rsidRPr="00975485">
              <w:rPr>
                <w:rFonts w:ascii="Times New Roman" w:hAnsi="Times New Roman" w:cs="Times New Roman"/>
                <w:sz w:val="24"/>
                <w:szCs w:val="24"/>
                <w:u w:val="single"/>
              </w:rPr>
              <w:t>EÜAŞ</w:t>
            </w:r>
            <w:r w:rsidRPr="00975485">
              <w:rPr>
                <w:rFonts w:ascii="Times New Roman" w:hAnsi="Times New Roman" w:cs="Times New Roman"/>
                <w:sz w:val="24"/>
                <w:szCs w:val="24"/>
              </w:rPr>
              <w:t>’a</w:t>
            </w:r>
            <w:proofErr w:type="spellEnd"/>
            <w:r w:rsidRPr="00975485">
              <w:rPr>
                <w:rFonts w:ascii="Times New Roman" w:hAnsi="Times New Roman" w:cs="Times New Roman"/>
                <w:sz w:val="24"/>
                <w:szCs w:val="24"/>
              </w:rPr>
              <w:t>;</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a) Mevcut imtiyaz ve uygulama sözleşmeleri kapsamında enerji alış ve satış anlaşmaları imzalayabilme,</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 xml:space="preserve">b) </w:t>
            </w:r>
            <w:r w:rsidRPr="00975485">
              <w:rPr>
                <w:rFonts w:ascii="Times New Roman" w:hAnsi="Times New Roman" w:cs="Times New Roman"/>
                <w:b/>
                <w:bCs/>
                <w:sz w:val="24"/>
                <w:szCs w:val="24"/>
              </w:rPr>
              <w:t>(</w:t>
            </w:r>
            <w:proofErr w:type="gramStart"/>
            <w:r w:rsidRPr="00975485">
              <w:rPr>
                <w:rFonts w:ascii="Times New Roman" w:hAnsi="Times New Roman" w:cs="Times New Roman"/>
                <w:b/>
                <w:bCs/>
                <w:sz w:val="24"/>
                <w:szCs w:val="24"/>
              </w:rPr>
              <w:t>Değişik:RG</w:t>
            </w:r>
            <w:proofErr w:type="gramEnd"/>
            <w:r w:rsidRPr="00975485">
              <w:rPr>
                <w:rFonts w:ascii="Times New Roman" w:hAnsi="Times New Roman" w:cs="Times New Roman"/>
                <w:b/>
                <w:bCs/>
                <w:sz w:val="24"/>
                <w:szCs w:val="24"/>
              </w:rPr>
              <w:t>-9/6/2017- 30091)</w:t>
            </w:r>
            <w:r w:rsidRPr="00975485">
              <w:rPr>
                <w:rFonts w:ascii="Times New Roman" w:hAnsi="Times New Roman" w:cs="Times New Roman"/>
                <w:sz w:val="24"/>
                <w:szCs w:val="24"/>
              </w:rPr>
              <w:t xml:space="preserve"> Elektrik enerjisi mübadele, ithalat ve ihracat anlaşmaları kapsamında enerji alış ve satış anlaşmaları imzalayabilme,</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c) İlgili mevzuat kapsamında elektrik enerjisi ve kapasitesi alım ve satımına ilişkin ikili anlaşmalar yapma ve yürütme,</w:t>
            </w:r>
          </w:p>
          <w:p w:rsidR="002A40E1" w:rsidRPr="00975485" w:rsidRDefault="002A40E1" w:rsidP="002A40E1">
            <w:pPr>
              <w:ind w:firstLine="567"/>
              <w:jc w:val="both"/>
              <w:rPr>
                <w:rFonts w:ascii="Times New Roman" w:hAnsi="Times New Roman" w:cs="Times New Roman"/>
                <w:sz w:val="24"/>
                <w:szCs w:val="24"/>
              </w:rPr>
            </w:pPr>
            <w:proofErr w:type="gramStart"/>
            <w:r w:rsidRPr="00975485">
              <w:rPr>
                <w:rFonts w:ascii="Times New Roman" w:hAnsi="Times New Roman" w:cs="Times New Roman"/>
                <w:sz w:val="24"/>
                <w:szCs w:val="24"/>
              </w:rPr>
              <w:t>ç</w:t>
            </w:r>
            <w:proofErr w:type="gramEnd"/>
            <w:r w:rsidRPr="00975485">
              <w:rPr>
                <w:rFonts w:ascii="Times New Roman" w:hAnsi="Times New Roman" w:cs="Times New Roman"/>
                <w:sz w:val="24"/>
                <w:szCs w:val="24"/>
              </w:rPr>
              <w:t xml:space="preserve">) Organize toptan elektrik piyasalarında faaliyette bulunabilme, </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 xml:space="preserve">d) </w:t>
            </w:r>
            <w:r w:rsidRPr="00975485">
              <w:rPr>
                <w:rFonts w:ascii="Times New Roman" w:hAnsi="Times New Roman" w:cs="Times New Roman"/>
                <w:b/>
                <w:bCs/>
                <w:sz w:val="24"/>
                <w:szCs w:val="24"/>
              </w:rPr>
              <w:t>(</w:t>
            </w:r>
            <w:proofErr w:type="gramStart"/>
            <w:r w:rsidRPr="00975485">
              <w:rPr>
                <w:rFonts w:ascii="Times New Roman" w:hAnsi="Times New Roman" w:cs="Times New Roman"/>
                <w:b/>
                <w:bCs/>
                <w:sz w:val="24"/>
                <w:szCs w:val="24"/>
              </w:rPr>
              <w:t>Ek:RG</w:t>
            </w:r>
            <w:proofErr w:type="gramEnd"/>
            <w:r w:rsidRPr="00975485">
              <w:rPr>
                <w:rFonts w:ascii="Times New Roman" w:hAnsi="Times New Roman" w:cs="Times New Roman"/>
                <w:b/>
                <w:bCs/>
                <w:sz w:val="24"/>
                <w:szCs w:val="24"/>
              </w:rPr>
              <w:t xml:space="preserve">-22/10/2016-29865)(Değişik:RG-16/8/2018-30511) </w:t>
            </w:r>
            <w:r w:rsidRPr="00975485">
              <w:rPr>
                <w:rFonts w:ascii="Times New Roman" w:hAnsi="Times New Roman" w:cs="Times New Roman"/>
                <w:sz w:val="24"/>
                <w:szCs w:val="24"/>
              </w:rPr>
              <w:t xml:space="preserve">Sekizinci fıkranın (a) ve (b) bentlerinde belirtilen yükümlülüklerin karşılanması amacıyla gerekli olan elektrik enerjisi miktarını mevcut sözleşmeler kapsamında karşılayamaması durumunda, Kanunun 26 </w:t>
            </w:r>
            <w:proofErr w:type="spellStart"/>
            <w:r w:rsidRPr="00975485">
              <w:rPr>
                <w:rFonts w:ascii="Times New Roman" w:hAnsi="Times New Roman" w:cs="Times New Roman"/>
                <w:sz w:val="24"/>
                <w:szCs w:val="24"/>
              </w:rPr>
              <w:t>ncı</w:t>
            </w:r>
            <w:proofErr w:type="spellEnd"/>
            <w:r w:rsidRPr="00975485">
              <w:rPr>
                <w:rFonts w:ascii="Times New Roman" w:hAnsi="Times New Roman" w:cs="Times New Roman"/>
                <w:sz w:val="24"/>
                <w:szCs w:val="24"/>
              </w:rPr>
              <w:t xml:space="preserve"> maddesinin </w:t>
            </w:r>
            <w:proofErr w:type="spellStart"/>
            <w:r w:rsidRPr="00975485">
              <w:rPr>
                <w:rFonts w:ascii="Times New Roman" w:hAnsi="Times New Roman" w:cs="Times New Roman"/>
                <w:sz w:val="24"/>
                <w:szCs w:val="24"/>
              </w:rPr>
              <w:t>onüçüncü</w:t>
            </w:r>
            <w:proofErr w:type="spellEnd"/>
            <w:r w:rsidRPr="00975485">
              <w:rPr>
                <w:rFonts w:ascii="Times New Roman" w:hAnsi="Times New Roman" w:cs="Times New Roman"/>
                <w:sz w:val="24"/>
                <w:szCs w:val="24"/>
              </w:rPr>
              <w:t xml:space="preserve"> fıkrası çerçevesinde yerli kömür yakıtlı elektrik üretim santrallerinden Bakanlıkça belirlenen usul ve esaslar kapsamında enerji temin etme,</w:t>
            </w:r>
          </w:p>
          <w:p w:rsidR="002A40E1" w:rsidRPr="00975485" w:rsidRDefault="002A40E1" w:rsidP="002A40E1">
            <w:pPr>
              <w:ind w:firstLine="567"/>
              <w:jc w:val="both"/>
              <w:rPr>
                <w:rFonts w:ascii="Times New Roman" w:hAnsi="Times New Roman" w:cs="Times New Roman"/>
                <w:sz w:val="24"/>
                <w:szCs w:val="24"/>
              </w:rPr>
            </w:pPr>
            <w:proofErr w:type="gramStart"/>
            <w:r w:rsidRPr="00975485">
              <w:rPr>
                <w:rFonts w:ascii="Times New Roman" w:hAnsi="Times New Roman" w:cs="Times New Roman"/>
                <w:sz w:val="24"/>
                <w:szCs w:val="24"/>
              </w:rPr>
              <w:t>hakkını</w:t>
            </w:r>
            <w:proofErr w:type="gramEnd"/>
            <w:r w:rsidRPr="00975485">
              <w:rPr>
                <w:rFonts w:ascii="Times New Roman" w:hAnsi="Times New Roman" w:cs="Times New Roman"/>
                <w:sz w:val="24"/>
                <w:szCs w:val="24"/>
              </w:rPr>
              <w:t xml:space="preserve"> verir.</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 xml:space="preserve">(8) Tedarik lisansı kapsamında </w:t>
            </w:r>
            <w:r w:rsidRPr="00975485">
              <w:rPr>
                <w:rFonts w:ascii="Times New Roman" w:hAnsi="Times New Roman" w:cs="Times New Roman"/>
                <w:b/>
                <w:bCs/>
                <w:sz w:val="24"/>
                <w:szCs w:val="24"/>
              </w:rPr>
              <w:t xml:space="preserve">(Değişik </w:t>
            </w:r>
            <w:proofErr w:type="gramStart"/>
            <w:r w:rsidRPr="00975485">
              <w:rPr>
                <w:rFonts w:ascii="Times New Roman" w:hAnsi="Times New Roman" w:cs="Times New Roman"/>
                <w:b/>
                <w:bCs/>
                <w:sz w:val="24"/>
                <w:szCs w:val="24"/>
              </w:rPr>
              <w:t>ibare:RG</w:t>
            </w:r>
            <w:proofErr w:type="gramEnd"/>
            <w:r w:rsidRPr="00975485">
              <w:rPr>
                <w:rFonts w:ascii="Times New Roman" w:hAnsi="Times New Roman" w:cs="Times New Roman"/>
                <w:b/>
                <w:bCs/>
                <w:sz w:val="24"/>
                <w:szCs w:val="24"/>
              </w:rPr>
              <w:t>-16/8/2018-30511)</w:t>
            </w:r>
            <w:r w:rsidRPr="00975485">
              <w:rPr>
                <w:rFonts w:ascii="Times New Roman" w:hAnsi="Times New Roman" w:cs="Times New Roman"/>
                <w:sz w:val="24"/>
                <w:szCs w:val="24"/>
              </w:rPr>
              <w:t xml:space="preserve">  </w:t>
            </w:r>
            <w:r w:rsidRPr="00975485">
              <w:rPr>
                <w:rFonts w:ascii="Times New Roman" w:hAnsi="Times New Roman" w:cs="Times New Roman"/>
                <w:sz w:val="24"/>
                <w:szCs w:val="24"/>
                <w:u w:val="single"/>
              </w:rPr>
              <w:t>EÜAŞ</w:t>
            </w:r>
            <w:r w:rsidRPr="00975485">
              <w:rPr>
                <w:rFonts w:ascii="Times New Roman" w:hAnsi="Times New Roman" w:cs="Times New Roman"/>
                <w:sz w:val="24"/>
                <w:szCs w:val="24"/>
              </w:rPr>
              <w:t xml:space="preserve">, ilgili mevzuatta sayılanların </w:t>
            </w:r>
            <w:proofErr w:type="spellStart"/>
            <w:r w:rsidRPr="00975485">
              <w:rPr>
                <w:rFonts w:ascii="Times New Roman" w:hAnsi="Times New Roman" w:cs="Times New Roman"/>
                <w:sz w:val="24"/>
                <w:szCs w:val="24"/>
              </w:rPr>
              <w:t>yanısıra</w:t>
            </w:r>
            <w:proofErr w:type="spellEnd"/>
            <w:r w:rsidRPr="00975485">
              <w:rPr>
                <w:rFonts w:ascii="Times New Roman" w:hAnsi="Times New Roman" w:cs="Times New Roman"/>
                <w:sz w:val="24"/>
                <w:szCs w:val="24"/>
              </w:rPr>
              <w:t>;</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a) Görevli tedarik şirketine, tarifesi düzenlemeye tabi olan tüketiciler için ihtiyaç duyulan elektrik enerjisinin Kurul tarafından her yıl belirlenecek oranı kadarını, toptan satış tarifesinden satmak,</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b) Dağıtım şirketlerinin, genel aydınlatma ile teknik ve teknik olmayan kayıplarından dolayı ortaya çıkan enerji ihtiyaçlarını temin etmek,</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lastRenderedPageBreak/>
              <w:t>c) Mevcut sözleşmeler kapsamında imzalanmış olan enerji alış ve satış anlaşmalarını yürütmek,</w:t>
            </w:r>
          </w:p>
          <w:p w:rsidR="002A40E1" w:rsidRPr="00975485" w:rsidRDefault="002A40E1" w:rsidP="002A40E1">
            <w:pPr>
              <w:ind w:firstLine="567"/>
              <w:jc w:val="both"/>
              <w:rPr>
                <w:rFonts w:ascii="Times New Roman" w:hAnsi="Times New Roman" w:cs="Times New Roman"/>
                <w:sz w:val="24"/>
                <w:szCs w:val="24"/>
              </w:rPr>
            </w:pPr>
            <w:proofErr w:type="gramStart"/>
            <w:r w:rsidRPr="00975485">
              <w:rPr>
                <w:rFonts w:ascii="Times New Roman" w:hAnsi="Times New Roman" w:cs="Times New Roman"/>
                <w:sz w:val="24"/>
                <w:szCs w:val="24"/>
              </w:rPr>
              <w:t>ç</w:t>
            </w:r>
            <w:proofErr w:type="gramEnd"/>
            <w:r w:rsidRPr="00975485">
              <w:rPr>
                <w:rFonts w:ascii="Times New Roman" w:hAnsi="Times New Roman" w:cs="Times New Roman"/>
                <w:sz w:val="24"/>
                <w:szCs w:val="24"/>
              </w:rPr>
              <w:t xml:space="preserve">) Satın aldığı elektrik enerjisinin ortalama maliyetini ve üstlenilmiş olan diğer yükümlülükleri yansıtan toptan satış tarife önerisini Kuruma sunmak ve Kurul onayını müteakip eşit taraflar arasında ayrım gözetilmeksizin uygulamak, </w:t>
            </w:r>
          </w:p>
          <w:p w:rsidR="002A40E1" w:rsidRPr="00975485" w:rsidRDefault="002A40E1" w:rsidP="002A40E1">
            <w:pPr>
              <w:ind w:firstLine="567"/>
              <w:jc w:val="both"/>
              <w:rPr>
                <w:rFonts w:ascii="Times New Roman" w:hAnsi="Times New Roman" w:cs="Times New Roman"/>
                <w:sz w:val="24"/>
                <w:szCs w:val="24"/>
              </w:rPr>
            </w:pPr>
            <w:r w:rsidRPr="00975485">
              <w:rPr>
                <w:rFonts w:ascii="Times New Roman" w:hAnsi="Times New Roman" w:cs="Times New Roman"/>
                <w:sz w:val="24"/>
                <w:szCs w:val="24"/>
              </w:rPr>
              <w:t xml:space="preserve">d) </w:t>
            </w:r>
            <w:r w:rsidRPr="00975485">
              <w:rPr>
                <w:rFonts w:ascii="Times New Roman" w:hAnsi="Times New Roman" w:cs="Times New Roman"/>
                <w:b/>
                <w:bCs/>
                <w:sz w:val="24"/>
                <w:szCs w:val="24"/>
              </w:rPr>
              <w:t>(</w:t>
            </w:r>
            <w:proofErr w:type="gramStart"/>
            <w:r w:rsidRPr="00975485">
              <w:rPr>
                <w:rFonts w:ascii="Times New Roman" w:hAnsi="Times New Roman" w:cs="Times New Roman"/>
                <w:b/>
                <w:bCs/>
                <w:sz w:val="24"/>
                <w:szCs w:val="24"/>
              </w:rPr>
              <w:t>Ek:RG</w:t>
            </w:r>
            <w:proofErr w:type="gramEnd"/>
            <w:r w:rsidRPr="00975485">
              <w:rPr>
                <w:rFonts w:ascii="Times New Roman" w:hAnsi="Times New Roman" w:cs="Times New Roman"/>
                <w:b/>
                <w:bCs/>
                <w:sz w:val="24"/>
                <w:szCs w:val="24"/>
              </w:rPr>
              <w:t xml:space="preserve">-22/10/2016-29865) (Değişik:RG-16/8/2018-30511) </w:t>
            </w:r>
            <w:r w:rsidRPr="00975485">
              <w:rPr>
                <w:rFonts w:ascii="Times New Roman" w:hAnsi="Times New Roman" w:cs="Times New Roman"/>
                <w:sz w:val="24"/>
                <w:szCs w:val="24"/>
              </w:rPr>
              <w:t xml:space="preserve">Bu fıkranın (a) ve (b) bentlerinde belirtilen yükümlülüklerin karşılanması amacıyla gerekli olan elektrik enerjisi miktarını mevcut sözleşmeler kapsamında karşılayamaması durumunda, Kanunun 26 </w:t>
            </w:r>
            <w:proofErr w:type="spellStart"/>
            <w:r w:rsidRPr="00975485">
              <w:rPr>
                <w:rFonts w:ascii="Times New Roman" w:hAnsi="Times New Roman" w:cs="Times New Roman"/>
                <w:sz w:val="24"/>
                <w:szCs w:val="24"/>
              </w:rPr>
              <w:t>ncı</w:t>
            </w:r>
            <w:proofErr w:type="spellEnd"/>
            <w:r w:rsidRPr="00975485">
              <w:rPr>
                <w:rFonts w:ascii="Times New Roman" w:hAnsi="Times New Roman" w:cs="Times New Roman"/>
                <w:sz w:val="24"/>
                <w:szCs w:val="24"/>
              </w:rPr>
              <w:t xml:space="preserve"> maddesinin </w:t>
            </w:r>
            <w:proofErr w:type="spellStart"/>
            <w:r w:rsidRPr="00975485">
              <w:rPr>
                <w:rFonts w:ascii="Times New Roman" w:hAnsi="Times New Roman" w:cs="Times New Roman"/>
                <w:sz w:val="24"/>
                <w:szCs w:val="24"/>
              </w:rPr>
              <w:t>onüçüncü</w:t>
            </w:r>
            <w:proofErr w:type="spellEnd"/>
            <w:r w:rsidRPr="00975485">
              <w:rPr>
                <w:rFonts w:ascii="Times New Roman" w:hAnsi="Times New Roman" w:cs="Times New Roman"/>
                <w:sz w:val="24"/>
                <w:szCs w:val="24"/>
              </w:rPr>
              <w:t xml:space="preserve"> fıkrası çerçevesinde yerli kömür yakıtlı elektrik üretim santrallerinden Bakanlıkça belirlenen usul ve esaslar kapsamında enerji temin etmek,</w:t>
            </w:r>
          </w:p>
          <w:p w:rsidR="002A40E1" w:rsidRDefault="002A40E1" w:rsidP="002A40E1">
            <w:pPr>
              <w:ind w:firstLine="567"/>
              <w:jc w:val="both"/>
              <w:rPr>
                <w:ins w:id="71" w:author="Sevim KALKAN" w:date="2021-11-18T23:18:00Z"/>
                <w:rFonts w:ascii="Times New Roman" w:hAnsi="Times New Roman" w:cs="Times New Roman"/>
                <w:sz w:val="24"/>
                <w:szCs w:val="24"/>
              </w:rPr>
            </w:pPr>
            <w:proofErr w:type="gramStart"/>
            <w:r w:rsidRPr="00975485">
              <w:rPr>
                <w:rFonts w:ascii="Times New Roman" w:hAnsi="Times New Roman" w:cs="Times New Roman"/>
                <w:sz w:val="24"/>
                <w:szCs w:val="24"/>
              </w:rPr>
              <w:t>ile</w:t>
            </w:r>
            <w:proofErr w:type="gramEnd"/>
            <w:r w:rsidRPr="00975485">
              <w:rPr>
                <w:rFonts w:ascii="Times New Roman" w:hAnsi="Times New Roman" w:cs="Times New Roman"/>
                <w:sz w:val="24"/>
                <w:szCs w:val="24"/>
              </w:rPr>
              <w:t xml:space="preserve"> yükümlüdür.</w:t>
            </w:r>
          </w:p>
          <w:p w:rsidR="002A40E1" w:rsidRPr="0007576C" w:rsidRDefault="002A40E1" w:rsidP="002A40E1">
            <w:pPr>
              <w:ind w:firstLine="567"/>
              <w:jc w:val="both"/>
              <w:rPr>
                <w:ins w:id="72" w:author="Sevim KALKAN" w:date="2021-11-26T17:33:00Z"/>
                <w:rFonts w:ascii="Times New Roman" w:hAnsi="Times New Roman" w:cs="Times New Roman"/>
                <w:color w:val="2F5496" w:themeColor="accent1" w:themeShade="BF"/>
                <w:sz w:val="24"/>
                <w:szCs w:val="24"/>
              </w:rPr>
            </w:pPr>
            <w:ins w:id="73" w:author="Sevim KALKAN" w:date="2021-11-26T17:33:00Z">
              <w:r w:rsidRPr="0007576C">
                <w:rPr>
                  <w:rFonts w:ascii="Times New Roman" w:hAnsi="Times New Roman" w:cs="Times New Roman"/>
                  <w:iCs/>
                  <w:color w:val="2F5496" w:themeColor="accent1" w:themeShade="BF"/>
                  <w:sz w:val="24"/>
                  <w:szCs w:val="24"/>
                </w:rPr>
                <w:t>(9)</w:t>
              </w:r>
              <w:r w:rsidRPr="0007576C">
                <w:rPr>
                  <w:rFonts w:ascii="Times New Roman" w:hAnsi="Times New Roman" w:cs="Times New Roman"/>
                  <w:color w:val="2F5496" w:themeColor="accent1" w:themeShade="BF"/>
                  <w:sz w:val="24"/>
                  <w:szCs w:val="24"/>
                </w:rPr>
                <w:t xml:space="preserve"> Görevli tedarik şirketi ile görevli tedarik şirketiyle aynı kontrol ilişkisine sahip üretim ve tedarik şirketlerinin yönetim kurulu üyesi, genel müdür ve genel müdür yardımcısı unvanları ile başka unvanlarla istihdam edilseler dahi yetki ve görevleri itibarıyla genel müdür yardımcısına denk veya daha üst makamlarda imza yetkisini haiz diğer yöneticilerin farklı kişilerden oluşturulması zorunludur.</w:t>
              </w:r>
            </w:ins>
          </w:p>
          <w:p w:rsidR="002A40E1" w:rsidRPr="0007576C" w:rsidRDefault="002A40E1" w:rsidP="002A40E1">
            <w:pPr>
              <w:ind w:firstLine="567"/>
              <w:jc w:val="both"/>
              <w:rPr>
                <w:ins w:id="74" w:author="Sevim KALKAN" w:date="2021-11-26T17:33:00Z"/>
                <w:rFonts w:ascii="Times New Roman" w:hAnsi="Times New Roman" w:cs="Times New Roman"/>
                <w:color w:val="2F5496" w:themeColor="accent1" w:themeShade="BF"/>
                <w:sz w:val="24"/>
                <w:szCs w:val="24"/>
                <w:rPrChange w:id="75" w:author="Sevim KALKAN" w:date="2021-11-30T16:01:00Z">
                  <w:rPr>
                    <w:ins w:id="76" w:author="Sevim KALKAN" w:date="2021-11-26T17:33:00Z"/>
                    <w:rFonts w:ascii="Times New Roman" w:hAnsi="Times New Roman" w:cs="Times New Roman"/>
                    <w:color w:val="4472C4" w:themeColor="accent1"/>
                    <w:sz w:val="24"/>
                    <w:szCs w:val="24"/>
                  </w:rPr>
                </w:rPrChange>
              </w:rPr>
            </w:pPr>
            <w:ins w:id="77" w:author="Sevim KALKAN" w:date="2021-11-26T17:33:00Z">
              <w:r w:rsidRPr="0007576C">
                <w:rPr>
                  <w:rFonts w:ascii="Times New Roman" w:hAnsi="Times New Roman" w:cs="Times New Roman"/>
                  <w:color w:val="2F5496" w:themeColor="accent1" w:themeShade="BF"/>
                  <w:sz w:val="24"/>
                  <w:szCs w:val="24"/>
                </w:rPr>
                <w:t xml:space="preserve">(10) Görevli tedarik şirketinin genel müdür ve genel müdür yardımcısı unvanları ile başka unvanlarla istihdam edilseler dahi yetki ve görevleri itibarıyla genel müdür yardımcısına denk veya daha üst makamlarda imza yetkisini haiz diğer yöneticiler elektrik piyasasına, elektrik piyasası ile ilgili hizmet veren diğer şirketlerde görev alamaz. </w:t>
              </w:r>
            </w:ins>
          </w:p>
          <w:p w:rsidR="002A40E1" w:rsidRPr="0007576C" w:rsidRDefault="002A40E1" w:rsidP="002A40E1">
            <w:pPr>
              <w:ind w:firstLine="567"/>
              <w:jc w:val="both"/>
              <w:rPr>
                <w:ins w:id="78" w:author="Sevim KALKAN" w:date="2021-11-26T17:33:00Z"/>
                <w:rFonts w:ascii="Times New Roman" w:hAnsi="Times New Roman" w:cs="Times New Roman"/>
                <w:color w:val="4472C4" w:themeColor="accent1"/>
                <w:sz w:val="24"/>
                <w:szCs w:val="24"/>
              </w:rPr>
            </w:pPr>
            <w:ins w:id="79" w:author="Sevim KALKAN" w:date="2021-11-26T17:33:00Z">
              <w:r w:rsidRPr="0007576C">
                <w:rPr>
                  <w:rFonts w:ascii="Times New Roman" w:hAnsi="Times New Roman" w:cs="Times New Roman"/>
                  <w:color w:val="4472C4" w:themeColor="accent1"/>
                  <w:sz w:val="24"/>
                  <w:szCs w:val="24"/>
                </w:rPr>
                <w:t>(11) Görevli tedarik şirketi lisans kapsamındaki faaliyetleri için ana şirketten ayrı bir internet sitesi kurmak ve işletmek ile yükümlüdür.</w:t>
              </w:r>
            </w:ins>
          </w:p>
          <w:p w:rsidR="002A40E1" w:rsidRPr="00C5355F" w:rsidRDefault="002A40E1" w:rsidP="002A40E1">
            <w:pPr>
              <w:ind w:firstLine="567"/>
              <w:jc w:val="both"/>
              <w:rPr>
                <w:ins w:id="80" w:author="Sevim KALKAN" w:date="2021-11-26T17:33:00Z"/>
                <w:rFonts w:ascii="Times New Roman" w:hAnsi="Times New Roman" w:cs="Times New Roman"/>
                <w:color w:val="4472C4" w:themeColor="accent1"/>
                <w:sz w:val="24"/>
                <w:szCs w:val="24"/>
              </w:rPr>
            </w:pPr>
            <w:ins w:id="81" w:author="Sevim KALKAN" w:date="2021-11-26T17:33:00Z">
              <w:r w:rsidRPr="0007576C">
                <w:rPr>
                  <w:rFonts w:ascii="Times New Roman" w:hAnsi="Times New Roman" w:cs="Times New Roman"/>
                  <w:color w:val="4472C4" w:themeColor="accent1"/>
                  <w:sz w:val="24"/>
                  <w:szCs w:val="24"/>
                </w:rPr>
                <w:t>(12) Görevli tedarik şirketi faaliyet bölgesinde lisans faaliyetleri kapsamında kurduğu ve işlettiği bilgi sistemleri alt yapısını faaliyet bölgesinde muhafaza etmekle yükümlüdür.</w:t>
              </w:r>
              <w:r w:rsidRPr="00C5355F">
                <w:rPr>
                  <w:rFonts w:ascii="Times New Roman" w:hAnsi="Times New Roman" w:cs="Times New Roman"/>
                  <w:color w:val="4472C4" w:themeColor="accent1"/>
                  <w:sz w:val="24"/>
                  <w:szCs w:val="24"/>
                </w:rPr>
                <w:t xml:space="preserve"> </w:t>
              </w:r>
            </w:ins>
          </w:p>
          <w:p w:rsidR="002A40E1" w:rsidRPr="00975485" w:rsidRDefault="002A40E1" w:rsidP="002A40E1">
            <w:pPr>
              <w:jc w:val="both"/>
              <w:rPr>
                <w:rFonts w:ascii="Times New Roman" w:hAnsi="Times New Roman" w:cs="Times New Roman"/>
                <w:sz w:val="24"/>
                <w:szCs w:val="24"/>
              </w:rPr>
            </w:pPr>
          </w:p>
        </w:tc>
      </w:tr>
      <w:tr w:rsidR="002A40E1" w:rsidTr="003C3041">
        <w:tc>
          <w:tcPr>
            <w:tcW w:w="6997" w:type="dxa"/>
            <w:tcBorders>
              <w:top w:val="single" w:sz="4" w:space="0" w:color="auto"/>
              <w:left w:val="single" w:sz="4" w:space="0" w:color="auto"/>
              <w:bottom w:val="single" w:sz="4" w:space="0" w:color="auto"/>
              <w:right w:val="single" w:sz="4" w:space="0" w:color="auto"/>
            </w:tcBorders>
          </w:tcPr>
          <w:p w:rsidR="002A40E1" w:rsidRPr="007D251B" w:rsidRDefault="002A40E1" w:rsidP="002A40E1">
            <w:pPr>
              <w:spacing w:line="240" w:lineRule="auto"/>
              <w:ind w:firstLine="567"/>
              <w:jc w:val="both"/>
              <w:rPr>
                <w:rFonts w:ascii="Times New Roman" w:hAnsi="Times New Roman" w:cs="Times New Roman"/>
                <w:sz w:val="24"/>
                <w:szCs w:val="24"/>
              </w:rPr>
            </w:pPr>
            <w:r w:rsidRPr="007D251B">
              <w:rPr>
                <w:rFonts w:ascii="Times New Roman" w:hAnsi="Times New Roman" w:cs="Times New Roman"/>
                <w:b/>
                <w:bCs/>
                <w:sz w:val="24"/>
                <w:szCs w:val="24"/>
              </w:rPr>
              <w:lastRenderedPageBreak/>
              <w:t>Lisans bedelleri</w:t>
            </w:r>
          </w:p>
          <w:p w:rsidR="002A40E1" w:rsidRPr="00FE2903" w:rsidRDefault="002A40E1" w:rsidP="002A40E1">
            <w:pPr>
              <w:spacing w:line="240" w:lineRule="auto"/>
              <w:ind w:firstLine="567"/>
              <w:jc w:val="both"/>
              <w:rPr>
                <w:rFonts w:ascii="Times New Roman" w:hAnsi="Times New Roman" w:cs="Times New Roman"/>
                <w:b/>
                <w:bCs/>
                <w:sz w:val="24"/>
                <w:szCs w:val="24"/>
              </w:rPr>
            </w:pPr>
            <w:r w:rsidRPr="00FE2903">
              <w:rPr>
                <w:rFonts w:ascii="Times New Roman" w:hAnsi="Times New Roman" w:cs="Times New Roman"/>
                <w:b/>
                <w:bCs/>
                <w:sz w:val="24"/>
                <w:szCs w:val="24"/>
              </w:rPr>
              <w:t>MADDE 43 –</w:t>
            </w:r>
            <w:r w:rsidRPr="00FE2903">
              <w:rPr>
                <w:rFonts w:ascii="Times New Roman" w:hAnsi="Times New Roman" w:cs="Times New Roman"/>
                <w:color w:val="000000"/>
                <w:sz w:val="24"/>
                <w:szCs w:val="24"/>
              </w:rPr>
              <w:t xml:space="preserve"> (3) </w:t>
            </w:r>
            <w:r w:rsidRPr="00FE2903">
              <w:rPr>
                <w:rFonts w:ascii="Times New Roman" w:hAnsi="Times New Roman" w:cs="Times New Roman"/>
                <w:b/>
                <w:bCs/>
                <w:color w:val="000000"/>
                <w:sz w:val="24"/>
                <w:szCs w:val="24"/>
              </w:rPr>
              <w:t xml:space="preserve">(Değişik </w:t>
            </w:r>
            <w:proofErr w:type="gramStart"/>
            <w:r w:rsidRPr="00FE2903">
              <w:rPr>
                <w:rFonts w:ascii="Times New Roman" w:hAnsi="Times New Roman" w:cs="Times New Roman"/>
                <w:b/>
                <w:bCs/>
                <w:color w:val="000000"/>
                <w:sz w:val="24"/>
                <w:szCs w:val="24"/>
              </w:rPr>
              <w:t>fıkra:RG</w:t>
            </w:r>
            <w:proofErr w:type="gramEnd"/>
            <w:r w:rsidRPr="00FE2903">
              <w:rPr>
                <w:rFonts w:ascii="Times New Roman" w:hAnsi="Times New Roman" w:cs="Times New Roman"/>
                <w:b/>
                <w:bCs/>
                <w:color w:val="000000"/>
                <w:sz w:val="24"/>
                <w:szCs w:val="24"/>
              </w:rPr>
              <w:t>-23/12/2015-29571)</w:t>
            </w:r>
            <w:r w:rsidRPr="00FE2903">
              <w:rPr>
                <w:rFonts w:ascii="Times New Roman" w:hAnsi="Times New Roman" w:cs="Times New Roman"/>
                <w:color w:val="000000"/>
                <w:sz w:val="24"/>
                <w:szCs w:val="24"/>
              </w:rPr>
              <w:t> </w:t>
            </w:r>
            <w:proofErr w:type="spellStart"/>
            <w:r w:rsidRPr="00FE2903">
              <w:rPr>
                <w:rFonts w:ascii="Times New Roman" w:hAnsi="Times New Roman" w:cs="Times New Roman"/>
                <w:color w:val="000000"/>
                <w:sz w:val="24"/>
                <w:szCs w:val="24"/>
              </w:rPr>
              <w:t>Önlisans</w:t>
            </w:r>
            <w:proofErr w:type="spellEnd"/>
            <w:r w:rsidRPr="00FE2903">
              <w:rPr>
                <w:rFonts w:ascii="Times New Roman" w:hAnsi="Times New Roman" w:cs="Times New Roman"/>
                <w:color w:val="000000"/>
                <w:sz w:val="24"/>
                <w:szCs w:val="24"/>
              </w:rPr>
              <w:t xml:space="preserve"> ve lisans alma, lisans yenileme, </w:t>
            </w:r>
            <w:proofErr w:type="spellStart"/>
            <w:r w:rsidRPr="00FE2903">
              <w:rPr>
                <w:rFonts w:ascii="Times New Roman" w:hAnsi="Times New Roman" w:cs="Times New Roman"/>
                <w:color w:val="000000"/>
                <w:sz w:val="24"/>
                <w:szCs w:val="24"/>
              </w:rPr>
              <w:t>önlisans</w:t>
            </w:r>
            <w:proofErr w:type="spellEnd"/>
            <w:r w:rsidRPr="00FE2903">
              <w:rPr>
                <w:rFonts w:ascii="Times New Roman" w:hAnsi="Times New Roman" w:cs="Times New Roman"/>
                <w:color w:val="000000"/>
                <w:sz w:val="24"/>
                <w:szCs w:val="24"/>
              </w:rPr>
              <w:t xml:space="preserve"> ve lisans sureti çıkartma ile </w:t>
            </w:r>
            <w:proofErr w:type="spellStart"/>
            <w:r w:rsidRPr="00FE2903">
              <w:rPr>
                <w:rFonts w:ascii="Times New Roman" w:hAnsi="Times New Roman" w:cs="Times New Roman"/>
                <w:color w:val="000000"/>
                <w:sz w:val="24"/>
                <w:szCs w:val="24"/>
              </w:rPr>
              <w:t>önlisans</w:t>
            </w:r>
            <w:proofErr w:type="spellEnd"/>
            <w:r w:rsidRPr="00FE2903">
              <w:rPr>
                <w:rFonts w:ascii="Times New Roman" w:hAnsi="Times New Roman" w:cs="Times New Roman"/>
                <w:color w:val="000000"/>
                <w:sz w:val="24"/>
                <w:szCs w:val="24"/>
              </w:rPr>
              <w:t xml:space="preserve"> ve lisans tadili bedelleri peşin olarak ödenir. Aynı tadil başvurusunda farklı konuların bulunması halinde, söz konusu başvuru kapsamında Kurul ve ilgili ana hizmet birimi tarafından sonuçlandırılacak tadiller için ayrı tadil bedelleri alınır.</w:t>
            </w:r>
          </w:p>
          <w:p w:rsidR="002A40E1" w:rsidRDefault="002A40E1" w:rsidP="002A40E1">
            <w:pPr>
              <w:spacing w:line="240" w:lineRule="auto"/>
              <w:ind w:firstLine="567"/>
              <w:jc w:val="both"/>
              <w:rPr>
                <w:rFonts w:ascii="Times New Roman" w:hAnsi="Times New Roman" w:cs="Times New Roman"/>
                <w:b/>
                <w:bCs/>
                <w:sz w:val="24"/>
                <w:szCs w:val="24"/>
              </w:rPr>
            </w:pPr>
          </w:p>
          <w:p w:rsidR="002A40E1" w:rsidRDefault="002A40E1" w:rsidP="002A40E1">
            <w:pPr>
              <w:spacing w:line="240" w:lineRule="auto"/>
              <w:ind w:firstLine="567"/>
              <w:jc w:val="both"/>
              <w:rPr>
                <w:rFonts w:ascii="Times New Roman" w:hAnsi="Times New Roman" w:cs="Times New Roman"/>
                <w:b/>
                <w:bCs/>
                <w:sz w:val="24"/>
                <w:szCs w:val="24"/>
              </w:rPr>
            </w:pPr>
          </w:p>
          <w:p w:rsidR="002A40E1" w:rsidRDefault="002A40E1" w:rsidP="002A40E1">
            <w:pPr>
              <w:spacing w:line="240" w:lineRule="auto"/>
              <w:ind w:firstLine="567"/>
              <w:jc w:val="both"/>
              <w:rPr>
                <w:rFonts w:ascii="Times New Roman" w:hAnsi="Times New Roman" w:cs="Times New Roman"/>
                <w:b/>
                <w:bCs/>
                <w:sz w:val="24"/>
                <w:szCs w:val="24"/>
              </w:rPr>
            </w:pPr>
          </w:p>
          <w:p w:rsidR="002A40E1" w:rsidRDefault="002A40E1" w:rsidP="002A40E1">
            <w:pPr>
              <w:spacing w:line="240" w:lineRule="auto"/>
              <w:ind w:firstLine="567"/>
              <w:jc w:val="both"/>
              <w:rPr>
                <w:rFonts w:ascii="Times New Roman" w:hAnsi="Times New Roman" w:cs="Times New Roman"/>
                <w:b/>
                <w:bCs/>
                <w:sz w:val="24"/>
                <w:szCs w:val="24"/>
              </w:rPr>
            </w:pPr>
          </w:p>
          <w:p w:rsidR="002A40E1" w:rsidRPr="007D251B" w:rsidRDefault="002A40E1" w:rsidP="002A40E1">
            <w:pPr>
              <w:spacing w:line="240" w:lineRule="auto"/>
              <w:ind w:firstLine="567"/>
              <w:jc w:val="both"/>
              <w:rPr>
                <w:rFonts w:ascii="Times New Roman" w:hAnsi="Times New Roman" w:cs="Times New Roman"/>
                <w:sz w:val="24"/>
                <w:szCs w:val="24"/>
              </w:rPr>
            </w:pPr>
            <w:r>
              <w:rPr>
                <w:rFonts w:ascii="Times New Roman" w:hAnsi="Times New Roman" w:cs="Times New Roman"/>
                <w:b/>
                <w:bCs/>
                <w:sz w:val="24"/>
                <w:szCs w:val="24"/>
              </w:rPr>
              <w:t xml:space="preserve"> </w:t>
            </w:r>
            <w:r w:rsidRPr="007D251B">
              <w:rPr>
                <w:rFonts w:ascii="Times New Roman" w:hAnsi="Times New Roman" w:cs="Times New Roman"/>
                <w:sz w:val="24"/>
                <w:szCs w:val="24"/>
              </w:rPr>
              <w:t xml:space="preserve">(4) </w:t>
            </w:r>
            <w:r w:rsidRPr="007D251B">
              <w:rPr>
                <w:rFonts w:ascii="Times New Roman" w:hAnsi="Times New Roman" w:cs="Times New Roman"/>
                <w:b/>
                <w:bCs/>
                <w:sz w:val="24"/>
                <w:szCs w:val="24"/>
              </w:rPr>
              <w:t>(</w:t>
            </w:r>
            <w:proofErr w:type="gramStart"/>
            <w:r w:rsidRPr="007D251B">
              <w:rPr>
                <w:rFonts w:ascii="Times New Roman" w:hAnsi="Times New Roman" w:cs="Times New Roman"/>
                <w:b/>
                <w:bCs/>
                <w:sz w:val="24"/>
                <w:szCs w:val="24"/>
              </w:rPr>
              <w:t>Değişik:RG</w:t>
            </w:r>
            <w:proofErr w:type="gramEnd"/>
            <w:r w:rsidRPr="007D251B">
              <w:rPr>
                <w:rFonts w:ascii="Times New Roman" w:hAnsi="Times New Roman" w:cs="Times New Roman"/>
                <w:b/>
                <w:bCs/>
                <w:sz w:val="24"/>
                <w:szCs w:val="24"/>
              </w:rPr>
              <w:t xml:space="preserve">-23/8/2019-30867) </w:t>
            </w:r>
            <w:r w:rsidRPr="007D251B">
              <w:rPr>
                <w:rFonts w:ascii="Times New Roman" w:hAnsi="Times New Roman" w:cs="Times New Roman"/>
                <w:sz w:val="24"/>
                <w:szCs w:val="24"/>
              </w:rPr>
              <w:t xml:space="preserve">Yerli doğal kaynaklar ile yenilenebilir enerji kaynaklarına dayalı üretim tesisleri için, üretim tesisinin </w:t>
            </w:r>
            <w:del w:id="82" w:author="Sevim KALKAN" w:date="2021-11-26T12:12:00Z">
              <w:r w:rsidRPr="006941F5" w:rsidDel="000F2A05">
                <w:rPr>
                  <w:rFonts w:ascii="Times New Roman" w:hAnsi="Times New Roman" w:cs="Times New Roman"/>
                  <w:sz w:val="24"/>
                  <w:szCs w:val="24"/>
                </w:rPr>
                <w:delText>ilk</w:delText>
              </w:r>
            </w:del>
            <w:del w:id="83" w:author="Sevim KALKAN" w:date="2021-11-19T00:05:00Z">
              <w:r w:rsidRPr="006941F5" w:rsidDel="002844AB">
                <w:rPr>
                  <w:rFonts w:ascii="Times New Roman" w:hAnsi="Times New Roman" w:cs="Times New Roman"/>
                  <w:sz w:val="24"/>
                  <w:szCs w:val="24"/>
                </w:rPr>
                <w:delText xml:space="preserve">geçici </w:delText>
              </w:r>
            </w:del>
            <w:r w:rsidRPr="006941F5">
              <w:rPr>
                <w:rFonts w:ascii="Times New Roman" w:hAnsi="Times New Roman" w:cs="Times New Roman"/>
                <w:sz w:val="24"/>
                <w:szCs w:val="24"/>
              </w:rPr>
              <w:t>kabulünün yapıldığı</w:t>
            </w:r>
            <w:ins w:id="84" w:author="Sevim KALKAN" w:date="2021-11-26T17:20:00Z">
              <w:r w:rsidRPr="006941F5">
                <w:rPr>
                  <w:rFonts w:ascii="Times New Roman" w:hAnsi="Times New Roman" w:cs="Times New Roman"/>
                  <w:sz w:val="24"/>
                  <w:szCs w:val="24"/>
                  <w:rPrChange w:id="85" w:author="Sevim KALKAN" w:date="2021-11-26T17:23:00Z">
                    <w:rPr>
                      <w:rFonts w:ascii="Times New Roman" w:hAnsi="Times New Roman" w:cs="Times New Roman"/>
                      <w:sz w:val="24"/>
                      <w:szCs w:val="24"/>
                      <w:highlight w:val="yellow"/>
                    </w:rPr>
                  </w:rPrChange>
                </w:rPr>
                <w:t xml:space="preserve"> </w:t>
              </w:r>
            </w:ins>
            <w:r w:rsidRPr="006941F5">
              <w:rPr>
                <w:rFonts w:ascii="Times New Roman" w:hAnsi="Times New Roman" w:cs="Times New Roman"/>
                <w:sz w:val="24"/>
                <w:szCs w:val="24"/>
              </w:rPr>
              <w:t xml:space="preserve"> tarihten</w:t>
            </w:r>
            <w:r w:rsidRPr="007D251B">
              <w:rPr>
                <w:rFonts w:ascii="Times New Roman" w:hAnsi="Times New Roman" w:cs="Times New Roman"/>
                <w:sz w:val="24"/>
                <w:szCs w:val="24"/>
              </w:rPr>
              <w:t xml:space="preserve"> itibaren ilk sekiz yıl süresince yıllık lisans bedeli alınmaz.</w:t>
            </w:r>
          </w:p>
          <w:p w:rsidR="002A40E1" w:rsidRPr="007D251B" w:rsidRDefault="002A40E1" w:rsidP="002A40E1">
            <w:pPr>
              <w:spacing w:line="240" w:lineRule="auto"/>
              <w:ind w:firstLine="567"/>
              <w:jc w:val="both"/>
              <w:rPr>
                <w:rFonts w:ascii="Times New Roman" w:hAnsi="Times New Roman" w:cs="Times New Roman"/>
                <w:sz w:val="24"/>
                <w:szCs w:val="24"/>
              </w:rPr>
            </w:pPr>
            <w:r w:rsidRPr="007D251B">
              <w:rPr>
                <w:rFonts w:ascii="Times New Roman" w:hAnsi="Times New Roman" w:cs="Times New Roman"/>
                <w:sz w:val="24"/>
                <w:szCs w:val="24"/>
              </w:rPr>
              <w:t>(5) İlk yıllık lisans bedeli,</w:t>
            </w:r>
          </w:p>
          <w:p w:rsidR="002A40E1" w:rsidRPr="007D251B" w:rsidRDefault="002A40E1" w:rsidP="002A40E1">
            <w:pPr>
              <w:spacing w:line="240" w:lineRule="auto"/>
              <w:ind w:firstLine="567"/>
              <w:jc w:val="both"/>
              <w:rPr>
                <w:rFonts w:ascii="Times New Roman" w:hAnsi="Times New Roman" w:cs="Times New Roman"/>
                <w:sz w:val="24"/>
                <w:szCs w:val="24"/>
              </w:rPr>
            </w:pPr>
            <w:r w:rsidRPr="007D251B">
              <w:rPr>
                <w:rFonts w:ascii="Times New Roman" w:hAnsi="Times New Roman" w:cs="Times New Roman"/>
                <w:sz w:val="24"/>
                <w:szCs w:val="24"/>
              </w:rPr>
              <w:t xml:space="preserve">a) </w:t>
            </w:r>
            <w:r w:rsidRPr="007D251B">
              <w:rPr>
                <w:rFonts w:ascii="Times New Roman" w:hAnsi="Times New Roman" w:cs="Times New Roman"/>
                <w:b/>
                <w:bCs/>
                <w:sz w:val="24"/>
                <w:szCs w:val="24"/>
              </w:rPr>
              <w:t>(</w:t>
            </w:r>
            <w:proofErr w:type="gramStart"/>
            <w:r w:rsidRPr="007D251B">
              <w:rPr>
                <w:rFonts w:ascii="Times New Roman" w:hAnsi="Times New Roman" w:cs="Times New Roman"/>
                <w:b/>
                <w:bCs/>
                <w:sz w:val="24"/>
                <w:szCs w:val="24"/>
              </w:rPr>
              <w:t>Değişik:RG</w:t>
            </w:r>
            <w:proofErr w:type="gramEnd"/>
            <w:r w:rsidRPr="007D251B">
              <w:rPr>
                <w:rFonts w:ascii="Times New Roman" w:hAnsi="Times New Roman" w:cs="Times New Roman"/>
                <w:b/>
                <w:bCs/>
                <w:sz w:val="24"/>
                <w:szCs w:val="24"/>
              </w:rPr>
              <w:t>-23/8/2019-30867)</w:t>
            </w:r>
            <w:r w:rsidRPr="007D251B">
              <w:rPr>
                <w:rFonts w:ascii="Times New Roman" w:hAnsi="Times New Roman" w:cs="Times New Roman"/>
                <w:sz w:val="24"/>
                <w:szCs w:val="24"/>
              </w:rPr>
              <w:t xml:space="preserve"> Üretim lisansları açısından, üretim tesisinin </w:t>
            </w:r>
            <w:del w:id="86" w:author="Sevim KALKAN" w:date="2021-11-26T12:15:00Z">
              <w:r w:rsidRPr="007D251B" w:rsidDel="00E20DC2">
                <w:rPr>
                  <w:rFonts w:ascii="Times New Roman" w:hAnsi="Times New Roman" w:cs="Times New Roman"/>
                  <w:sz w:val="24"/>
                  <w:szCs w:val="24"/>
                </w:rPr>
                <w:delText xml:space="preserve">ilk </w:delText>
              </w:r>
            </w:del>
            <w:del w:id="87" w:author="Sevim KALKAN" w:date="2021-11-19T00:07:00Z">
              <w:r w:rsidRPr="007D251B" w:rsidDel="002844AB">
                <w:rPr>
                  <w:rFonts w:ascii="Times New Roman" w:hAnsi="Times New Roman" w:cs="Times New Roman"/>
                  <w:sz w:val="24"/>
                  <w:szCs w:val="24"/>
                </w:rPr>
                <w:delText xml:space="preserve">geçici </w:delText>
              </w:r>
            </w:del>
            <w:del w:id="88" w:author="Sevim KALKAN" w:date="2021-11-26T12:15:00Z">
              <w:r w:rsidRPr="007D251B" w:rsidDel="00E20DC2">
                <w:rPr>
                  <w:rFonts w:ascii="Times New Roman" w:hAnsi="Times New Roman" w:cs="Times New Roman"/>
                  <w:sz w:val="24"/>
                  <w:szCs w:val="24"/>
                </w:rPr>
                <w:delText>kabulünün</w:delText>
              </w:r>
            </w:del>
            <w:r w:rsidRPr="007D251B">
              <w:rPr>
                <w:rFonts w:ascii="Times New Roman" w:hAnsi="Times New Roman" w:cs="Times New Roman"/>
                <w:sz w:val="24"/>
                <w:szCs w:val="24"/>
              </w:rPr>
              <w:t xml:space="preserve"> yapıldığı tarih ile o yıl 31 Aralık tarihine kadar üretilen elektrik enerjisi miktarına göre hesaplanır. Takip eden yıllar için ise yıllık lisans bedeli, bir önceki yılda üretilen elektrik enerjisi miktarı üzerinden hesaplanır.</w:t>
            </w:r>
          </w:p>
          <w:p w:rsidR="002A40E1" w:rsidRPr="00975485" w:rsidRDefault="002A40E1" w:rsidP="002A40E1">
            <w:pPr>
              <w:ind w:firstLine="567"/>
              <w:jc w:val="both"/>
              <w:rPr>
                <w:rFonts w:ascii="Times New Roman" w:hAnsi="Times New Roman" w:cs="Times New Roman"/>
                <w:b/>
                <w:bCs/>
                <w:sz w:val="24"/>
                <w:szCs w:val="24"/>
              </w:rPr>
            </w:pPr>
            <w:r w:rsidRPr="007D251B">
              <w:rPr>
                <w:rFonts w:ascii="Times New Roman" w:hAnsi="Times New Roman" w:cs="Times New Roman"/>
                <w:sz w:val="24"/>
                <w:szCs w:val="24"/>
              </w:rPr>
              <w:t>b) Diğer lisanslar açısından, lisans alma tarihi ile o yıl 31 Aralık tarihine kadar, ilgili lisans çerçevesinde faaliyete konu edinilen elektrik enerjisi miktarı üzerinden hesaplanır. Takip eden yıllar için ise yıllık lisans bedeli, bir önceki yılda ilgili lisans çerçevesinde faaliyete konu edinilen elektrik enerjisi miktarı üzerinden hesaplanır</w:t>
            </w:r>
            <w:r>
              <w:rPr>
                <w:rFonts w:ascii="Times New Roman" w:hAnsi="Times New Roman" w:cs="Times New Roman"/>
                <w:sz w:val="24"/>
                <w:szCs w:val="24"/>
              </w:rPr>
              <w:t>.</w:t>
            </w:r>
          </w:p>
        </w:tc>
        <w:tc>
          <w:tcPr>
            <w:tcW w:w="6997" w:type="dxa"/>
            <w:tcBorders>
              <w:top w:val="single" w:sz="4" w:space="0" w:color="auto"/>
              <w:left w:val="single" w:sz="4" w:space="0" w:color="auto"/>
              <w:bottom w:val="single" w:sz="4" w:space="0" w:color="auto"/>
              <w:right w:val="single" w:sz="4" w:space="0" w:color="auto"/>
            </w:tcBorders>
          </w:tcPr>
          <w:p w:rsidR="002A40E1" w:rsidRPr="007D251B" w:rsidRDefault="002A40E1" w:rsidP="002A40E1">
            <w:pPr>
              <w:spacing w:line="240" w:lineRule="auto"/>
              <w:ind w:firstLine="567"/>
              <w:jc w:val="both"/>
              <w:rPr>
                <w:rFonts w:ascii="Times New Roman" w:hAnsi="Times New Roman" w:cs="Times New Roman"/>
                <w:sz w:val="24"/>
                <w:szCs w:val="24"/>
              </w:rPr>
            </w:pPr>
            <w:r w:rsidRPr="007D251B">
              <w:rPr>
                <w:rFonts w:ascii="Times New Roman" w:hAnsi="Times New Roman" w:cs="Times New Roman"/>
                <w:b/>
                <w:bCs/>
                <w:sz w:val="24"/>
                <w:szCs w:val="24"/>
              </w:rPr>
              <w:t>Lisans bedelleri</w:t>
            </w:r>
          </w:p>
          <w:p w:rsidR="002A40E1" w:rsidRPr="0052459B" w:rsidRDefault="002A40E1" w:rsidP="002A40E1">
            <w:pPr>
              <w:spacing w:line="240" w:lineRule="auto"/>
              <w:ind w:firstLine="567"/>
              <w:jc w:val="both"/>
              <w:rPr>
                <w:ins w:id="89" w:author="Sevim KALKAN" w:date="2021-11-30T15:46:00Z"/>
                <w:rFonts w:ascii="Times New Roman" w:hAnsi="Times New Roman" w:cs="Times New Roman"/>
                <w:sz w:val="24"/>
                <w:szCs w:val="24"/>
                <w:highlight w:val="yellow"/>
              </w:rPr>
            </w:pPr>
            <w:r w:rsidRPr="00FE2903">
              <w:rPr>
                <w:rFonts w:ascii="Times New Roman" w:hAnsi="Times New Roman" w:cs="Times New Roman"/>
                <w:b/>
                <w:bCs/>
                <w:sz w:val="24"/>
                <w:szCs w:val="24"/>
              </w:rPr>
              <w:t>MADDE 43 –</w:t>
            </w:r>
            <w:r w:rsidRPr="00FE2903">
              <w:rPr>
                <w:rFonts w:ascii="Times New Roman" w:hAnsi="Times New Roman" w:cs="Times New Roman"/>
                <w:color w:val="000000"/>
                <w:sz w:val="24"/>
                <w:szCs w:val="24"/>
              </w:rPr>
              <w:t xml:space="preserve"> (3) </w:t>
            </w:r>
            <w:r w:rsidRPr="00FE2903">
              <w:rPr>
                <w:rFonts w:ascii="Times New Roman" w:hAnsi="Times New Roman" w:cs="Times New Roman"/>
                <w:b/>
                <w:bCs/>
                <w:color w:val="000000"/>
                <w:sz w:val="24"/>
                <w:szCs w:val="24"/>
              </w:rPr>
              <w:t xml:space="preserve">(Değişik </w:t>
            </w:r>
            <w:proofErr w:type="gramStart"/>
            <w:r w:rsidRPr="00FE2903">
              <w:rPr>
                <w:rFonts w:ascii="Times New Roman" w:hAnsi="Times New Roman" w:cs="Times New Roman"/>
                <w:b/>
                <w:bCs/>
                <w:color w:val="000000"/>
                <w:sz w:val="24"/>
                <w:szCs w:val="24"/>
              </w:rPr>
              <w:t>fıkra:RG</w:t>
            </w:r>
            <w:proofErr w:type="gramEnd"/>
            <w:r w:rsidRPr="00FE2903">
              <w:rPr>
                <w:rFonts w:ascii="Times New Roman" w:hAnsi="Times New Roman" w:cs="Times New Roman"/>
                <w:b/>
                <w:bCs/>
                <w:color w:val="000000"/>
                <w:sz w:val="24"/>
                <w:szCs w:val="24"/>
              </w:rPr>
              <w:t>-23/12/2015-29571)</w:t>
            </w:r>
            <w:r w:rsidRPr="00FE2903">
              <w:rPr>
                <w:rFonts w:ascii="Times New Roman" w:hAnsi="Times New Roman" w:cs="Times New Roman"/>
                <w:color w:val="000000"/>
                <w:sz w:val="24"/>
                <w:szCs w:val="24"/>
              </w:rPr>
              <w:t> </w:t>
            </w:r>
            <w:proofErr w:type="spellStart"/>
            <w:r w:rsidRPr="00FE2903">
              <w:rPr>
                <w:rFonts w:ascii="Times New Roman" w:hAnsi="Times New Roman" w:cs="Times New Roman"/>
                <w:color w:val="000000"/>
                <w:sz w:val="24"/>
                <w:szCs w:val="24"/>
              </w:rPr>
              <w:t>Önlisans</w:t>
            </w:r>
            <w:proofErr w:type="spellEnd"/>
            <w:r w:rsidRPr="00FE2903">
              <w:rPr>
                <w:rFonts w:ascii="Times New Roman" w:hAnsi="Times New Roman" w:cs="Times New Roman"/>
                <w:color w:val="000000"/>
                <w:sz w:val="24"/>
                <w:szCs w:val="24"/>
              </w:rPr>
              <w:t xml:space="preserve"> ve lisans alma, lisans yenileme, </w:t>
            </w:r>
            <w:proofErr w:type="spellStart"/>
            <w:r w:rsidRPr="00FE2903">
              <w:rPr>
                <w:rFonts w:ascii="Times New Roman" w:hAnsi="Times New Roman" w:cs="Times New Roman"/>
                <w:color w:val="000000"/>
                <w:sz w:val="24"/>
                <w:szCs w:val="24"/>
              </w:rPr>
              <w:t>önlisans</w:t>
            </w:r>
            <w:proofErr w:type="spellEnd"/>
            <w:r w:rsidRPr="00FE2903">
              <w:rPr>
                <w:rFonts w:ascii="Times New Roman" w:hAnsi="Times New Roman" w:cs="Times New Roman"/>
                <w:color w:val="000000"/>
                <w:sz w:val="24"/>
                <w:szCs w:val="24"/>
              </w:rPr>
              <w:t xml:space="preserve"> ve lisans sureti çıkartma ile </w:t>
            </w:r>
            <w:proofErr w:type="spellStart"/>
            <w:r w:rsidRPr="00FE2903">
              <w:rPr>
                <w:rFonts w:ascii="Times New Roman" w:hAnsi="Times New Roman" w:cs="Times New Roman"/>
                <w:color w:val="000000"/>
                <w:sz w:val="24"/>
                <w:szCs w:val="24"/>
              </w:rPr>
              <w:t>önlisans</w:t>
            </w:r>
            <w:proofErr w:type="spellEnd"/>
            <w:r w:rsidRPr="00FE2903">
              <w:rPr>
                <w:rFonts w:ascii="Times New Roman" w:hAnsi="Times New Roman" w:cs="Times New Roman"/>
                <w:color w:val="000000"/>
                <w:sz w:val="24"/>
                <w:szCs w:val="24"/>
              </w:rPr>
              <w:t xml:space="preserve"> ve lisans tadili bedelleri peşin olarak ödenir. Aynı tadil başvurusunda farklı konuların bulunması halinde, söz konusu başvuru kapsamında Kurul ve ilgili ana hizmet birimi tarafından </w:t>
            </w:r>
            <w:ins w:id="90" w:author="Sevim KALKAN" w:date="2021-11-30T15:55:00Z">
              <w:r>
                <w:rPr>
                  <w:rFonts w:ascii="Times New Roman" w:hAnsi="Times New Roman" w:cs="Times New Roman"/>
                  <w:color w:val="000000"/>
                  <w:sz w:val="24"/>
                  <w:szCs w:val="24"/>
                </w:rPr>
                <w:t xml:space="preserve">ayrı ayrı </w:t>
              </w:r>
            </w:ins>
            <w:r w:rsidRPr="00FE2903">
              <w:rPr>
                <w:rFonts w:ascii="Times New Roman" w:hAnsi="Times New Roman" w:cs="Times New Roman"/>
                <w:color w:val="000000"/>
                <w:sz w:val="24"/>
                <w:szCs w:val="24"/>
              </w:rPr>
              <w:t>sonuçlandırılacak tadiller için ayrı tadil bedelleri alınır.</w:t>
            </w:r>
            <w:r>
              <w:rPr>
                <w:rFonts w:ascii="Times New Roman" w:hAnsi="Times New Roman" w:cs="Times New Roman"/>
                <w:color w:val="000000"/>
                <w:sz w:val="24"/>
                <w:szCs w:val="24"/>
              </w:rPr>
              <w:t xml:space="preserve"> </w:t>
            </w:r>
            <w:ins w:id="91" w:author="Sevim KALKAN" w:date="2021-11-30T15:55:00Z">
              <w:r>
                <w:rPr>
                  <w:rFonts w:ascii="Times New Roman" w:hAnsi="Times New Roman" w:cs="Times New Roman"/>
                  <w:color w:val="000000"/>
                  <w:sz w:val="24"/>
                  <w:szCs w:val="24"/>
                </w:rPr>
                <w:t>A</w:t>
              </w:r>
            </w:ins>
            <w:ins w:id="92" w:author="Sevim KALKAN" w:date="2021-11-30T15:46:00Z">
              <w:r w:rsidRPr="00FE2903">
                <w:rPr>
                  <w:rFonts w:ascii="Times New Roman" w:hAnsi="Times New Roman" w:cs="Times New Roman"/>
                  <w:sz w:val="24"/>
                  <w:szCs w:val="24"/>
                  <w:rPrChange w:id="93" w:author="Sevim KALKAN" w:date="2021-11-30T15:49:00Z">
                    <w:rPr>
                      <w:rFonts w:ascii="Times New Roman" w:hAnsi="Times New Roman" w:cs="Times New Roman"/>
                      <w:sz w:val="24"/>
                      <w:szCs w:val="24"/>
                      <w:highlight w:val="yellow"/>
                    </w:rPr>
                  </w:rPrChange>
                </w:rPr>
                <w:t>ynı dilekçeyle veya elektronik ortamda aynı gün yapılan tadil başvurularında farklı konuların bulunması h</w:t>
              </w:r>
            </w:ins>
            <w:ins w:id="94" w:author="Sevim KALKAN" w:date="2021-11-30T15:49:00Z">
              <w:r>
                <w:rPr>
                  <w:rFonts w:ascii="Times New Roman" w:hAnsi="Times New Roman" w:cs="Times New Roman"/>
                  <w:sz w:val="24"/>
                  <w:szCs w:val="24"/>
                </w:rPr>
                <w:t>â</w:t>
              </w:r>
            </w:ins>
            <w:ins w:id="95" w:author="Sevim KALKAN" w:date="2021-11-30T15:46:00Z">
              <w:r w:rsidRPr="00FE2903">
                <w:rPr>
                  <w:rFonts w:ascii="Times New Roman" w:hAnsi="Times New Roman" w:cs="Times New Roman"/>
                  <w:sz w:val="24"/>
                  <w:szCs w:val="24"/>
                  <w:rPrChange w:id="96" w:author="Sevim KALKAN" w:date="2021-11-30T15:49:00Z">
                    <w:rPr>
                      <w:rFonts w:ascii="Times New Roman" w:hAnsi="Times New Roman" w:cs="Times New Roman"/>
                      <w:sz w:val="24"/>
                      <w:szCs w:val="24"/>
                      <w:highlight w:val="yellow"/>
                    </w:rPr>
                  </w:rPrChange>
                </w:rPr>
                <w:t>linde söz konusu</w:t>
              </w:r>
              <w:r w:rsidRPr="00FE2903">
                <w:rPr>
                  <w:rFonts w:ascii="Times New Roman" w:hAnsi="Times New Roman" w:cs="Times New Roman"/>
                  <w:color w:val="000000"/>
                  <w:sz w:val="24"/>
                  <w:szCs w:val="24"/>
                  <w:rPrChange w:id="97" w:author="Sevim KALKAN" w:date="2021-11-30T15:49:00Z">
                    <w:rPr>
                      <w:color w:val="000000"/>
                    </w:rPr>
                  </w:rPrChange>
                </w:rPr>
                <w:t xml:space="preserve"> </w:t>
              </w:r>
            </w:ins>
            <w:ins w:id="98" w:author="Sevim KALKAN" w:date="2021-11-30T15:48:00Z">
              <w:r w:rsidRPr="00FE2903">
                <w:rPr>
                  <w:rFonts w:ascii="Times New Roman" w:hAnsi="Times New Roman" w:cs="Times New Roman"/>
                  <w:color w:val="000000"/>
                  <w:sz w:val="24"/>
                  <w:szCs w:val="24"/>
                  <w:rPrChange w:id="99" w:author="Sevim KALKAN" w:date="2021-11-30T15:49:00Z">
                    <w:rPr>
                      <w:color w:val="000000"/>
                    </w:rPr>
                  </w:rPrChange>
                </w:rPr>
                <w:t>başvuru k</w:t>
              </w:r>
            </w:ins>
            <w:ins w:id="100" w:author="Sevim KALKAN" w:date="2021-11-30T15:46:00Z">
              <w:r w:rsidRPr="00FE2903">
                <w:rPr>
                  <w:rFonts w:ascii="Times New Roman" w:hAnsi="Times New Roman" w:cs="Times New Roman"/>
                  <w:color w:val="000000"/>
                  <w:sz w:val="24"/>
                  <w:szCs w:val="24"/>
                  <w:rPrChange w:id="101" w:author="Sevim KALKAN" w:date="2021-11-30T15:49:00Z">
                    <w:rPr>
                      <w:color w:val="000000"/>
                    </w:rPr>
                  </w:rPrChange>
                </w:rPr>
                <w:t xml:space="preserve">apsamında Kurul ve ilgili ana hizmet birimi tarafından sonuçlandırılacak tadiller için </w:t>
              </w:r>
            </w:ins>
            <w:ins w:id="102" w:author="Sevim KALKAN" w:date="2021-11-30T15:56:00Z">
              <w:r>
                <w:rPr>
                  <w:rFonts w:ascii="Times New Roman" w:hAnsi="Times New Roman" w:cs="Times New Roman"/>
                  <w:color w:val="000000"/>
                  <w:sz w:val="24"/>
                  <w:szCs w:val="24"/>
                </w:rPr>
                <w:t>tek bir</w:t>
              </w:r>
            </w:ins>
            <w:ins w:id="103" w:author="Sevim KALKAN" w:date="2021-11-30T15:46:00Z">
              <w:r w:rsidRPr="00FE2903">
                <w:rPr>
                  <w:rFonts w:ascii="Times New Roman" w:hAnsi="Times New Roman" w:cs="Times New Roman"/>
                  <w:color w:val="000000"/>
                  <w:sz w:val="24"/>
                  <w:szCs w:val="24"/>
                  <w:rPrChange w:id="104" w:author="Sevim KALKAN" w:date="2021-11-30T15:49:00Z">
                    <w:rPr>
                      <w:color w:val="000000"/>
                    </w:rPr>
                  </w:rPrChange>
                </w:rPr>
                <w:t xml:space="preserve"> tadil bedeli alınır.</w:t>
              </w:r>
            </w:ins>
          </w:p>
          <w:p w:rsidR="002A40E1" w:rsidRPr="0007576C" w:rsidRDefault="002A40E1" w:rsidP="002A40E1">
            <w:pPr>
              <w:spacing w:line="240" w:lineRule="auto"/>
              <w:ind w:firstLine="567"/>
              <w:jc w:val="both"/>
              <w:rPr>
                <w:rFonts w:ascii="Times New Roman" w:hAnsi="Times New Roman" w:cs="Times New Roman"/>
                <w:sz w:val="24"/>
                <w:szCs w:val="24"/>
              </w:rPr>
            </w:pPr>
            <w:r w:rsidRPr="0007576C">
              <w:rPr>
                <w:rFonts w:ascii="Times New Roman" w:hAnsi="Times New Roman" w:cs="Times New Roman"/>
                <w:b/>
                <w:bCs/>
                <w:sz w:val="24"/>
                <w:szCs w:val="24"/>
              </w:rPr>
              <w:t xml:space="preserve"> </w:t>
            </w:r>
            <w:r w:rsidRPr="0007576C">
              <w:rPr>
                <w:rFonts w:ascii="Times New Roman" w:hAnsi="Times New Roman" w:cs="Times New Roman"/>
                <w:sz w:val="24"/>
                <w:szCs w:val="24"/>
              </w:rPr>
              <w:t xml:space="preserve">(4) </w:t>
            </w:r>
            <w:r w:rsidRPr="0007576C">
              <w:rPr>
                <w:rFonts w:ascii="Times New Roman" w:hAnsi="Times New Roman" w:cs="Times New Roman"/>
                <w:b/>
                <w:bCs/>
                <w:sz w:val="24"/>
                <w:szCs w:val="24"/>
              </w:rPr>
              <w:t>(</w:t>
            </w:r>
            <w:proofErr w:type="gramStart"/>
            <w:r w:rsidRPr="0007576C">
              <w:rPr>
                <w:rFonts w:ascii="Times New Roman" w:hAnsi="Times New Roman" w:cs="Times New Roman"/>
                <w:b/>
                <w:bCs/>
                <w:sz w:val="24"/>
                <w:szCs w:val="24"/>
              </w:rPr>
              <w:t>Değişik:RG</w:t>
            </w:r>
            <w:proofErr w:type="gramEnd"/>
            <w:r w:rsidRPr="0007576C">
              <w:rPr>
                <w:rFonts w:ascii="Times New Roman" w:hAnsi="Times New Roman" w:cs="Times New Roman"/>
                <w:b/>
                <w:bCs/>
                <w:sz w:val="24"/>
                <w:szCs w:val="24"/>
              </w:rPr>
              <w:t xml:space="preserve">-23/8/2019-30867) </w:t>
            </w:r>
            <w:r w:rsidRPr="0007576C">
              <w:rPr>
                <w:rFonts w:ascii="Times New Roman" w:hAnsi="Times New Roman" w:cs="Times New Roman"/>
                <w:sz w:val="24"/>
                <w:szCs w:val="24"/>
              </w:rPr>
              <w:t xml:space="preserve">Yerli doğal kaynaklar ile yenilenebilir enerji kaynaklarına dayalı üretim tesisleri için, üretim tesisinin </w:t>
            </w:r>
            <w:del w:id="105" w:author="Sevim KALKAN" w:date="2021-11-26T17:21:00Z">
              <w:r w:rsidRPr="0007576C" w:rsidDel="006941F5">
                <w:rPr>
                  <w:rFonts w:ascii="Times New Roman" w:hAnsi="Times New Roman" w:cs="Times New Roman"/>
                  <w:sz w:val="24"/>
                  <w:szCs w:val="24"/>
                </w:rPr>
                <w:delText xml:space="preserve">ilk </w:delText>
              </w:r>
            </w:del>
            <w:ins w:id="106" w:author="Sevim KALKAN" w:date="2021-11-26T17:21:00Z">
              <w:r w:rsidRPr="0007576C">
                <w:rPr>
                  <w:rFonts w:ascii="Times New Roman" w:hAnsi="Times New Roman" w:cs="Times New Roman"/>
                  <w:sz w:val="24"/>
                  <w:szCs w:val="24"/>
                </w:rPr>
                <w:t xml:space="preserve">kısmen veya tamamen </w:t>
              </w:r>
            </w:ins>
            <w:del w:id="107" w:author="Sevim KALKAN" w:date="2021-11-26T17:22:00Z">
              <w:r w:rsidRPr="0007576C" w:rsidDel="006941F5">
                <w:rPr>
                  <w:rFonts w:ascii="Times New Roman" w:hAnsi="Times New Roman" w:cs="Times New Roman"/>
                  <w:sz w:val="24"/>
                  <w:szCs w:val="24"/>
                </w:rPr>
                <w:delText xml:space="preserve">geçici </w:delText>
              </w:r>
            </w:del>
            <w:r w:rsidRPr="0007576C">
              <w:rPr>
                <w:rFonts w:ascii="Times New Roman" w:hAnsi="Times New Roman" w:cs="Times New Roman"/>
                <w:sz w:val="24"/>
                <w:szCs w:val="24"/>
              </w:rPr>
              <w:t>kabulünün yapıldığı</w:t>
            </w:r>
            <w:ins w:id="108" w:author="Sevim KALKAN" w:date="2021-11-26T17:21:00Z">
              <w:r w:rsidRPr="0007576C">
                <w:rPr>
                  <w:rFonts w:ascii="Times New Roman" w:hAnsi="Times New Roman" w:cs="Times New Roman"/>
                  <w:sz w:val="24"/>
                  <w:szCs w:val="24"/>
                </w:rPr>
                <w:t xml:space="preserve"> ilk</w:t>
              </w:r>
            </w:ins>
            <w:r w:rsidRPr="0007576C">
              <w:rPr>
                <w:rFonts w:ascii="Times New Roman" w:hAnsi="Times New Roman" w:cs="Times New Roman"/>
                <w:sz w:val="24"/>
                <w:szCs w:val="24"/>
              </w:rPr>
              <w:t xml:space="preserve"> tarihten itibaren ilk sekiz yıl süresince yıllık lisans bedeli alınmaz.</w:t>
            </w:r>
          </w:p>
          <w:p w:rsidR="002A40E1" w:rsidRPr="0007576C" w:rsidRDefault="002A40E1" w:rsidP="002A40E1">
            <w:pPr>
              <w:spacing w:line="240" w:lineRule="auto"/>
              <w:ind w:firstLine="567"/>
              <w:jc w:val="both"/>
              <w:rPr>
                <w:rFonts w:ascii="Times New Roman" w:hAnsi="Times New Roman" w:cs="Times New Roman"/>
                <w:sz w:val="24"/>
                <w:szCs w:val="24"/>
              </w:rPr>
            </w:pPr>
            <w:r w:rsidRPr="0007576C">
              <w:rPr>
                <w:rFonts w:ascii="Times New Roman" w:hAnsi="Times New Roman" w:cs="Times New Roman"/>
                <w:sz w:val="24"/>
                <w:szCs w:val="24"/>
              </w:rPr>
              <w:t>(5) İlk yıllık lisans bedeli,</w:t>
            </w:r>
          </w:p>
          <w:p w:rsidR="002A40E1" w:rsidRPr="007D251B" w:rsidRDefault="002A40E1" w:rsidP="002A40E1">
            <w:pPr>
              <w:spacing w:line="240" w:lineRule="auto"/>
              <w:ind w:firstLine="567"/>
              <w:jc w:val="both"/>
              <w:rPr>
                <w:rFonts w:ascii="Times New Roman" w:hAnsi="Times New Roman" w:cs="Times New Roman"/>
                <w:sz w:val="24"/>
                <w:szCs w:val="24"/>
              </w:rPr>
            </w:pPr>
            <w:r w:rsidRPr="0007576C">
              <w:rPr>
                <w:rFonts w:ascii="Times New Roman" w:hAnsi="Times New Roman" w:cs="Times New Roman"/>
                <w:sz w:val="24"/>
                <w:szCs w:val="24"/>
              </w:rPr>
              <w:t xml:space="preserve">a) </w:t>
            </w:r>
            <w:r w:rsidRPr="0007576C">
              <w:rPr>
                <w:rFonts w:ascii="Times New Roman" w:hAnsi="Times New Roman" w:cs="Times New Roman"/>
                <w:b/>
                <w:bCs/>
                <w:sz w:val="24"/>
                <w:szCs w:val="24"/>
              </w:rPr>
              <w:t>(</w:t>
            </w:r>
            <w:proofErr w:type="gramStart"/>
            <w:r w:rsidRPr="0007576C">
              <w:rPr>
                <w:rFonts w:ascii="Times New Roman" w:hAnsi="Times New Roman" w:cs="Times New Roman"/>
                <w:b/>
                <w:bCs/>
                <w:sz w:val="24"/>
                <w:szCs w:val="24"/>
              </w:rPr>
              <w:t>Değişik:RG</w:t>
            </w:r>
            <w:proofErr w:type="gramEnd"/>
            <w:r w:rsidRPr="0007576C">
              <w:rPr>
                <w:rFonts w:ascii="Times New Roman" w:hAnsi="Times New Roman" w:cs="Times New Roman"/>
                <w:b/>
                <w:bCs/>
                <w:sz w:val="24"/>
                <w:szCs w:val="24"/>
              </w:rPr>
              <w:t>-23/8/2019-30867)</w:t>
            </w:r>
            <w:r w:rsidRPr="0007576C">
              <w:rPr>
                <w:rFonts w:ascii="Times New Roman" w:hAnsi="Times New Roman" w:cs="Times New Roman"/>
                <w:sz w:val="24"/>
                <w:szCs w:val="24"/>
              </w:rPr>
              <w:t xml:space="preserve"> Üretim lisansları açısından, üretim tesisinin </w:t>
            </w:r>
            <w:del w:id="109" w:author="Sevim KALKAN" w:date="2021-11-26T17:22:00Z">
              <w:r w:rsidRPr="0007576C" w:rsidDel="006941F5">
                <w:rPr>
                  <w:rFonts w:ascii="Times New Roman" w:hAnsi="Times New Roman" w:cs="Times New Roman"/>
                  <w:sz w:val="24"/>
                  <w:szCs w:val="24"/>
                </w:rPr>
                <w:delText xml:space="preserve">ilk geçici </w:delText>
              </w:r>
            </w:del>
            <w:ins w:id="110" w:author="Sevim KALKAN" w:date="2021-11-26T17:22:00Z">
              <w:r w:rsidRPr="0007576C">
                <w:rPr>
                  <w:rFonts w:ascii="Times New Roman" w:hAnsi="Times New Roman" w:cs="Times New Roman"/>
                  <w:sz w:val="24"/>
                  <w:szCs w:val="24"/>
                </w:rPr>
                <w:t xml:space="preserve">kısmen veya tamamen </w:t>
              </w:r>
            </w:ins>
            <w:r w:rsidRPr="0007576C">
              <w:rPr>
                <w:rFonts w:ascii="Times New Roman" w:hAnsi="Times New Roman" w:cs="Times New Roman"/>
                <w:sz w:val="24"/>
                <w:szCs w:val="24"/>
              </w:rPr>
              <w:t>kabulünün yapıldığı tarih ile o yıl 31 Aralık tarihine kadar üretilen elektrik enerjisi miktarına göre hesaplanır. Takip eden yıllar için ise yıllık lisans bedeli, bir önceki yılda üretilen elektrik enerjisi miktarı üzerinden hesaplanır.</w:t>
            </w:r>
          </w:p>
          <w:p w:rsidR="002A40E1" w:rsidRPr="002A40E1" w:rsidRDefault="002A40E1" w:rsidP="002A40E1">
            <w:pPr>
              <w:spacing w:line="240" w:lineRule="auto"/>
              <w:ind w:firstLine="567"/>
              <w:jc w:val="both"/>
              <w:rPr>
                <w:rFonts w:ascii="Times New Roman" w:hAnsi="Times New Roman" w:cs="Times New Roman"/>
                <w:sz w:val="24"/>
                <w:szCs w:val="24"/>
              </w:rPr>
            </w:pPr>
            <w:r w:rsidRPr="007D251B">
              <w:rPr>
                <w:rFonts w:ascii="Times New Roman" w:hAnsi="Times New Roman" w:cs="Times New Roman"/>
                <w:sz w:val="24"/>
                <w:szCs w:val="24"/>
              </w:rPr>
              <w:t>b) Diğer lisanslar açısından, lisans alma tarihi ile o yıl 31 Aralık tarihine kadar, ilgili lisans çerçevesinde faaliyete konu edinilen elektrik enerjisi miktarı üzerinden hesaplanır. Takip eden yıllar için ise yıllık lisans bedeli, bir önceki yılda ilgili lisans çerçevesinde faaliyete konu edinilen elektrik enerjisi miktarı üzerinden hesaplanır.</w:t>
            </w:r>
          </w:p>
        </w:tc>
      </w:tr>
      <w:tr w:rsidR="00117E63" w:rsidTr="003C3041">
        <w:tc>
          <w:tcPr>
            <w:tcW w:w="6997" w:type="dxa"/>
            <w:tcBorders>
              <w:top w:val="single" w:sz="4" w:space="0" w:color="auto"/>
              <w:left w:val="single" w:sz="4" w:space="0" w:color="auto"/>
              <w:bottom w:val="single" w:sz="4" w:space="0" w:color="auto"/>
              <w:right w:val="single" w:sz="4" w:space="0" w:color="auto"/>
            </w:tcBorders>
          </w:tcPr>
          <w:p w:rsidR="00117E63" w:rsidRPr="00407798" w:rsidRDefault="00117E63" w:rsidP="00117E63">
            <w:pPr>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b/>
                <w:bCs/>
                <w:color w:val="000000"/>
                <w:sz w:val="24"/>
                <w:szCs w:val="24"/>
                <w:lang w:eastAsia="tr-TR"/>
              </w:rPr>
              <w:t>Hizmet alımı</w:t>
            </w:r>
          </w:p>
          <w:p w:rsidR="00117E63" w:rsidRPr="00407798" w:rsidRDefault="00117E63" w:rsidP="00117E63">
            <w:pPr>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b/>
                <w:bCs/>
                <w:color w:val="000000"/>
                <w:sz w:val="24"/>
                <w:szCs w:val="24"/>
                <w:lang w:eastAsia="tr-TR"/>
              </w:rPr>
              <w:t>MADDE 48 –</w:t>
            </w:r>
            <w:r w:rsidRPr="00407798">
              <w:rPr>
                <w:rFonts w:ascii="Times New Roman" w:eastAsia="Times New Roman" w:hAnsi="Times New Roman" w:cs="Times New Roman"/>
                <w:color w:val="000000"/>
                <w:sz w:val="24"/>
                <w:szCs w:val="24"/>
                <w:lang w:eastAsia="tr-TR"/>
              </w:rPr>
              <w:t> (2) Dağıtım şirketleri, lisansları kapsamındaki faaliyetlerle ilgili olarak;</w:t>
            </w:r>
          </w:p>
          <w:p w:rsidR="00117E63" w:rsidRPr="00407798" w:rsidRDefault="00117E63" w:rsidP="00117E63">
            <w:pPr>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 xml:space="preserve">a) Kanunun </w:t>
            </w:r>
            <w:proofErr w:type="gramStart"/>
            <w:r w:rsidRPr="00407798">
              <w:rPr>
                <w:rFonts w:ascii="Times New Roman" w:eastAsia="Times New Roman" w:hAnsi="Times New Roman" w:cs="Times New Roman"/>
                <w:color w:val="000000"/>
                <w:sz w:val="24"/>
                <w:szCs w:val="24"/>
                <w:lang w:eastAsia="tr-TR"/>
              </w:rPr>
              <w:t>23 üncü</w:t>
            </w:r>
            <w:proofErr w:type="gramEnd"/>
            <w:r w:rsidRPr="00407798">
              <w:rPr>
                <w:rFonts w:ascii="Times New Roman" w:eastAsia="Times New Roman" w:hAnsi="Times New Roman" w:cs="Times New Roman"/>
                <w:color w:val="000000"/>
                <w:sz w:val="24"/>
                <w:szCs w:val="24"/>
                <w:lang w:eastAsia="tr-TR"/>
              </w:rPr>
              <w:t xml:space="preserve"> maddesi çerçevesinde, her yıl, takip eden beş yıl için ve takip eden on yıl için olmak üzere sistemlerine bağlanabilecek bölgesel üretim tesisi kapasitelerinin belirlenmesi,</w:t>
            </w:r>
          </w:p>
          <w:p w:rsidR="00117E63" w:rsidRPr="00407798" w:rsidRDefault="00117E63" w:rsidP="00117E63">
            <w:pPr>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lastRenderedPageBreak/>
              <w:t>b) </w:t>
            </w:r>
            <w:r w:rsidRPr="00407798">
              <w:rPr>
                <w:rFonts w:ascii="Times New Roman" w:eastAsia="Times New Roman" w:hAnsi="Times New Roman" w:cs="Times New Roman"/>
                <w:b/>
                <w:bCs/>
                <w:color w:val="000000"/>
                <w:sz w:val="24"/>
                <w:szCs w:val="24"/>
                <w:lang w:eastAsia="tr-TR"/>
              </w:rPr>
              <w:t>(</w:t>
            </w:r>
            <w:proofErr w:type="gramStart"/>
            <w:r w:rsidRPr="00407798">
              <w:rPr>
                <w:rFonts w:ascii="Times New Roman" w:eastAsia="Times New Roman" w:hAnsi="Times New Roman" w:cs="Times New Roman"/>
                <w:b/>
                <w:bCs/>
                <w:color w:val="000000"/>
                <w:sz w:val="24"/>
                <w:szCs w:val="24"/>
                <w:lang w:eastAsia="tr-TR"/>
              </w:rPr>
              <w:t>Değişik:RG</w:t>
            </w:r>
            <w:proofErr w:type="gramEnd"/>
            <w:r w:rsidRPr="00407798">
              <w:rPr>
                <w:rFonts w:ascii="Times New Roman" w:eastAsia="Times New Roman" w:hAnsi="Times New Roman" w:cs="Times New Roman"/>
                <w:b/>
                <w:bCs/>
                <w:color w:val="000000"/>
                <w:sz w:val="24"/>
                <w:szCs w:val="24"/>
                <w:lang w:eastAsia="tr-TR"/>
              </w:rPr>
              <w:t>-23/12/2015-29571)</w:t>
            </w:r>
            <w:r w:rsidRPr="00407798">
              <w:rPr>
                <w:rFonts w:ascii="Times New Roman" w:eastAsia="Times New Roman" w:hAnsi="Times New Roman" w:cs="Times New Roman"/>
                <w:color w:val="000000"/>
                <w:sz w:val="24"/>
                <w:szCs w:val="24"/>
                <w:lang w:eastAsia="tr-TR"/>
              </w:rPr>
              <w:t> </w:t>
            </w:r>
            <w:proofErr w:type="spellStart"/>
            <w:r w:rsidRPr="00407798">
              <w:rPr>
                <w:rFonts w:ascii="Times New Roman" w:eastAsia="Times New Roman" w:hAnsi="Times New Roman" w:cs="Times New Roman"/>
                <w:color w:val="000000"/>
                <w:sz w:val="24"/>
                <w:szCs w:val="24"/>
                <w:lang w:eastAsia="tr-TR"/>
              </w:rPr>
              <w:t>SCADA’nın</w:t>
            </w:r>
            <w:proofErr w:type="spellEnd"/>
            <w:r w:rsidRPr="00407798">
              <w:rPr>
                <w:rFonts w:ascii="Times New Roman" w:eastAsia="Times New Roman" w:hAnsi="Times New Roman" w:cs="Times New Roman"/>
                <w:color w:val="000000"/>
                <w:sz w:val="24"/>
                <w:szCs w:val="24"/>
                <w:lang w:eastAsia="tr-TR"/>
              </w:rPr>
              <w:t xml:space="preserve"> işletilmesi ile ilgili mevzuat uyarınca proje onayı ve kabul işlemleri, üretim ve tüketim tesislerinin dağıtım sistemine bağlantısı ile ilgili görüşlerin verilmesi ve 21/12/2012 tarihli ve 28504 sayılı Resmî </w:t>
            </w:r>
            <w:proofErr w:type="spellStart"/>
            <w:r w:rsidRPr="00407798">
              <w:rPr>
                <w:rFonts w:ascii="Times New Roman" w:eastAsia="Times New Roman" w:hAnsi="Times New Roman" w:cs="Times New Roman"/>
                <w:color w:val="000000"/>
                <w:sz w:val="24"/>
                <w:szCs w:val="24"/>
                <w:lang w:eastAsia="tr-TR"/>
              </w:rPr>
              <w:t>Gazete’de</w:t>
            </w:r>
            <w:proofErr w:type="spellEnd"/>
            <w:r w:rsidRPr="00407798">
              <w:rPr>
                <w:rFonts w:ascii="Times New Roman" w:eastAsia="Times New Roman" w:hAnsi="Times New Roman" w:cs="Times New Roman"/>
                <w:color w:val="000000"/>
                <w:sz w:val="24"/>
                <w:szCs w:val="24"/>
                <w:lang w:eastAsia="tr-TR"/>
              </w:rPr>
              <w:t xml:space="preserve"> yayımlanan Elektrik Dağıtımı ve Perakende Satışına İlişkin Hizmet Kalitesi Yönetmeliği kapsamındaki yükümlülüklerin yerine getirilmesi,</w:t>
            </w:r>
          </w:p>
          <w:p w:rsidR="00117E63" w:rsidRPr="00407798" w:rsidRDefault="00117E63" w:rsidP="00117E63">
            <w:pPr>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c) Yapım işleri ile mal ve hizmet alımı işlerinde, ihale dokümanlarının hazırlanması ve tekliflerin değerlendirilmesi gibi yüklenici ve/veya tedarikçi ile sözleşme imzalanmasına kadar olan sürece ilişkin işlemlerin yapılması,</w:t>
            </w:r>
          </w:p>
          <w:p w:rsidR="00117E63" w:rsidRPr="00407798" w:rsidRDefault="00117E63" w:rsidP="00307996">
            <w:pPr>
              <w:ind w:firstLine="567"/>
              <w:jc w:val="both"/>
              <w:rPr>
                <w:rFonts w:ascii="Times New Roman" w:eastAsia="Times New Roman" w:hAnsi="Times New Roman" w:cs="Times New Roman"/>
                <w:color w:val="000000"/>
                <w:sz w:val="24"/>
                <w:szCs w:val="24"/>
                <w:lang w:eastAsia="tr-TR"/>
              </w:rPr>
            </w:pPr>
            <w:proofErr w:type="gramStart"/>
            <w:r w:rsidRPr="00407798">
              <w:rPr>
                <w:rFonts w:ascii="Times New Roman" w:eastAsia="Times New Roman" w:hAnsi="Times New Roman" w:cs="Times New Roman"/>
                <w:color w:val="000000"/>
                <w:sz w:val="24"/>
                <w:szCs w:val="24"/>
                <w:lang w:eastAsia="tr-TR"/>
              </w:rPr>
              <w:t>ç</w:t>
            </w:r>
            <w:proofErr w:type="gramEnd"/>
            <w:r w:rsidRPr="00407798">
              <w:rPr>
                <w:rFonts w:ascii="Times New Roman" w:eastAsia="Times New Roman" w:hAnsi="Times New Roman" w:cs="Times New Roman"/>
                <w:color w:val="000000"/>
                <w:sz w:val="24"/>
                <w:szCs w:val="24"/>
                <w:lang w:eastAsia="tr-TR"/>
              </w:rPr>
              <w:t>) Tüketicilere yönelik çağrı hizmetleri</w:t>
            </w:r>
            <w:r>
              <w:rPr>
                <w:rFonts w:ascii="Times New Roman" w:eastAsia="Times New Roman" w:hAnsi="Times New Roman" w:cs="Times New Roman"/>
                <w:color w:val="000000"/>
                <w:sz w:val="24"/>
                <w:szCs w:val="24"/>
                <w:lang w:eastAsia="tr-TR"/>
              </w:rPr>
              <w:t xml:space="preserve"> </w:t>
            </w:r>
            <w:r w:rsidRPr="00407798">
              <w:rPr>
                <w:rFonts w:ascii="Times New Roman" w:eastAsia="Times New Roman" w:hAnsi="Times New Roman" w:cs="Times New Roman"/>
                <w:color w:val="000000"/>
                <w:sz w:val="24"/>
                <w:szCs w:val="24"/>
                <w:lang w:eastAsia="tr-TR"/>
              </w:rPr>
              <w:t>dışında, tüketici hizmetleri merkezlerinin iş ve işlemleri,</w:t>
            </w:r>
          </w:p>
          <w:p w:rsidR="00117E63" w:rsidRPr="00407798" w:rsidRDefault="00117E63" w:rsidP="00117E63">
            <w:pPr>
              <w:ind w:firstLine="567"/>
              <w:jc w:val="both"/>
              <w:rPr>
                <w:rFonts w:ascii="Times New Roman" w:eastAsia="Times New Roman" w:hAnsi="Times New Roman" w:cs="Times New Roman"/>
                <w:color w:val="000000"/>
                <w:sz w:val="24"/>
                <w:szCs w:val="24"/>
                <w:lang w:eastAsia="tr-TR"/>
              </w:rPr>
            </w:pPr>
            <w:proofErr w:type="gramStart"/>
            <w:r w:rsidRPr="00407798">
              <w:rPr>
                <w:rFonts w:ascii="Times New Roman" w:eastAsia="Times New Roman" w:hAnsi="Times New Roman" w:cs="Times New Roman"/>
                <w:color w:val="000000"/>
                <w:sz w:val="24"/>
                <w:szCs w:val="24"/>
                <w:lang w:eastAsia="tr-TR"/>
              </w:rPr>
              <w:t>konularında</w:t>
            </w:r>
            <w:proofErr w:type="gramEnd"/>
            <w:r w:rsidRPr="00407798">
              <w:rPr>
                <w:rFonts w:ascii="Times New Roman" w:eastAsia="Times New Roman" w:hAnsi="Times New Roman" w:cs="Times New Roman"/>
                <w:color w:val="000000"/>
                <w:sz w:val="24"/>
                <w:szCs w:val="24"/>
                <w:lang w:eastAsia="tr-TR"/>
              </w:rPr>
              <w:t xml:space="preserve"> hizmet alımı yapamaz.</w:t>
            </w:r>
          </w:p>
          <w:p w:rsidR="00117E63" w:rsidRPr="00975485" w:rsidRDefault="00117E63" w:rsidP="00117E63">
            <w:pPr>
              <w:ind w:firstLine="567"/>
              <w:jc w:val="both"/>
              <w:rPr>
                <w:rFonts w:ascii="Times New Roman" w:hAnsi="Times New Roman" w:cs="Times New Roman"/>
                <w:b/>
                <w:bCs/>
                <w:sz w:val="24"/>
                <w:szCs w:val="24"/>
              </w:rPr>
            </w:pPr>
          </w:p>
        </w:tc>
        <w:tc>
          <w:tcPr>
            <w:tcW w:w="6997" w:type="dxa"/>
            <w:tcBorders>
              <w:top w:val="single" w:sz="4" w:space="0" w:color="auto"/>
              <w:left w:val="single" w:sz="4" w:space="0" w:color="auto"/>
              <w:bottom w:val="single" w:sz="4" w:space="0" w:color="auto"/>
              <w:right w:val="single" w:sz="4" w:space="0" w:color="auto"/>
            </w:tcBorders>
          </w:tcPr>
          <w:p w:rsidR="00117E63" w:rsidRPr="00407798" w:rsidRDefault="00117E63" w:rsidP="00117E63">
            <w:pPr>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b/>
                <w:bCs/>
                <w:color w:val="000000"/>
                <w:sz w:val="24"/>
                <w:szCs w:val="24"/>
                <w:lang w:eastAsia="tr-TR"/>
              </w:rPr>
              <w:lastRenderedPageBreak/>
              <w:t>Hizmet alımı</w:t>
            </w:r>
          </w:p>
          <w:p w:rsidR="00117E63" w:rsidRPr="00407798" w:rsidRDefault="00117E63" w:rsidP="00117E63">
            <w:pPr>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b/>
                <w:bCs/>
                <w:color w:val="000000"/>
                <w:sz w:val="24"/>
                <w:szCs w:val="24"/>
                <w:lang w:eastAsia="tr-TR"/>
              </w:rPr>
              <w:t>MADDE 48 –</w:t>
            </w:r>
            <w:r w:rsidRPr="00407798">
              <w:rPr>
                <w:rFonts w:ascii="Times New Roman" w:eastAsia="Times New Roman" w:hAnsi="Times New Roman" w:cs="Times New Roman"/>
                <w:color w:val="000000"/>
                <w:sz w:val="24"/>
                <w:szCs w:val="24"/>
                <w:lang w:eastAsia="tr-TR"/>
              </w:rPr>
              <w:t> (2) Dağıtım şirketleri, lisansları kapsamındaki faaliyetlerle ilgili olarak;</w:t>
            </w:r>
          </w:p>
          <w:p w:rsidR="00117E63" w:rsidRPr="00407798" w:rsidRDefault="00117E63" w:rsidP="00117E63">
            <w:pPr>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 xml:space="preserve">a) Kanunun </w:t>
            </w:r>
            <w:proofErr w:type="gramStart"/>
            <w:r w:rsidRPr="00407798">
              <w:rPr>
                <w:rFonts w:ascii="Times New Roman" w:eastAsia="Times New Roman" w:hAnsi="Times New Roman" w:cs="Times New Roman"/>
                <w:color w:val="000000"/>
                <w:sz w:val="24"/>
                <w:szCs w:val="24"/>
                <w:lang w:eastAsia="tr-TR"/>
              </w:rPr>
              <w:t>23 üncü</w:t>
            </w:r>
            <w:proofErr w:type="gramEnd"/>
            <w:r w:rsidRPr="00407798">
              <w:rPr>
                <w:rFonts w:ascii="Times New Roman" w:eastAsia="Times New Roman" w:hAnsi="Times New Roman" w:cs="Times New Roman"/>
                <w:color w:val="000000"/>
                <w:sz w:val="24"/>
                <w:szCs w:val="24"/>
                <w:lang w:eastAsia="tr-TR"/>
              </w:rPr>
              <w:t xml:space="preserve"> maddesi çerçevesinde, her yıl, takip eden beş yıl için ve takip eden on yıl için olmak üzere sistemlerine bağlanabilecek bölgesel üretim tesisi kapasitelerinin belirlenmesi,</w:t>
            </w:r>
          </w:p>
          <w:p w:rsidR="00117E63" w:rsidRPr="00407798" w:rsidRDefault="00117E63" w:rsidP="00117E63">
            <w:pPr>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lastRenderedPageBreak/>
              <w:t>b) </w:t>
            </w:r>
            <w:r w:rsidRPr="00407798">
              <w:rPr>
                <w:rFonts w:ascii="Times New Roman" w:eastAsia="Times New Roman" w:hAnsi="Times New Roman" w:cs="Times New Roman"/>
                <w:b/>
                <w:bCs/>
                <w:color w:val="000000"/>
                <w:sz w:val="24"/>
                <w:szCs w:val="24"/>
                <w:lang w:eastAsia="tr-TR"/>
              </w:rPr>
              <w:t>(</w:t>
            </w:r>
            <w:proofErr w:type="gramStart"/>
            <w:r w:rsidRPr="00407798">
              <w:rPr>
                <w:rFonts w:ascii="Times New Roman" w:eastAsia="Times New Roman" w:hAnsi="Times New Roman" w:cs="Times New Roman"/>
                <w:b/>
                <w:bCs/>
                <w:color w:val="000000"/>
                <w:sz w:val="24"/>
                <w:szCs w:val="24"/>
                <w:lang w:eastAsia="tr-TR"/>
              </w:rPr>
              <w:t>Değişik:RG</w:t>
            </w:r>
            <w:proofErr w:type="gramEnd"/>
            <w:r w:rsidRPr="00407798">
              <w:rPr>
                <w:rFonts w:ascii="Times New Roman" w:eastAsia="Times New Roman" w:hAnsi="Times New Roman" w:cs="Times New Roman"/>
                <w:b/>
                <w:bCs/>
                <w:color w:val="000000"/>
                <w:sz w:val="24"/>
                <w:szCs w:val="24"/>
                <w:lang w:eastAsia="tr-TR"/>
              </w:rPr>
              <w:t>-23/12/2015-29571)</w:t>
            </w:r>
            <w:r w:rsidRPr="00407798">
              <w:rPr>
                <w:rFonts w:ascii="Times New Roman" w:eastAsia="Times New Roman" w:hAnsi="Times New Roman" w:cs="Times New Roman"/>
                <w:color w:val="000000"/>
                <w:sz w:val="24"/>
                <w:szCs w:val="24"/>
                <w:lang w:eastAsia="tr-TR"/>
              </w:rPr>
              <w:t> </w:t>
            </w:r>
            <w:proofErr w:type="spellStart"/>
            <w:r w:rsidRPr="00407798">
              <w:rPr>
                <w:rFonts w:ascii="Times New Roman" w:eastAsia="Times New Roman" w:hAnsi="Times New Roman" w:cs="Times New Roman"/>
                <w:color w:val="000000"/>
                <w:sz w:val="24"/>
                <w:szCs w:val="24"/>
                <w:lang w:eastAsia="tr-TR"/>
              </w:rPr>
              <w:t>SCADA’nın</w:t>
            </w:r>
            <w:proofErr w:type="spellEnd"/>
            <w:r w:rsidRPr="00407798">
              <w:rPr>
                <w:rFonts w:ascii="Times New Roman" w:eastAsia="Times New Roman" w:hAnsi="Times New Roman" w:cs="Times New Roman"/>
                <w:color w:val="000000"/>
                <w:sz w:val="24"/>
                <w:szCs w:val="24"/>
                <w:lang w:eastAsia="tr-TR"/>
              </w:rPr>
              <w:t xml:space="preserve"> işletilmesi ile ilgili mevzuat uyarınca proje onayı ve kabul işlemleri, üretim ve tüketim tesislerinin dağıtım sistemine bağlantısı ile ilgili görüşlerin verilmesi ve 21/12/2012 tarihli ve 28504 sayılı Resmî </w:t>
            </w:r>
            <w:proofErr w:type="spellStart"/>
            <w:r w:rsidRPr="00407798">
              <w:rPr>
                <w:rFonts w:ascii="Times New Roman" w:eastAsia="Times New Roman" w:hAnsi="Times New Roman" w:cs="Times New Roman"/>
                <w:color w:val="000000"/>
                <w:sz w:val="24"/>
                <w:szCs w:val="24"/>
                <w:lang w:eastAsia="tr-TR"/>
              </w:rPr>
              <w:t>Gazete’de</w:t>
            </w:r>
            <w:proofErr w:type="spellEnd"/>
            <w:r w:rsidRPr="00407798">
              <w:rPr>
                <w:rFonts w:ascii="Times New Roman" w:eastAsia="Times New Roman" w:hAnsi="Times New Roman" w:cs="Times New Roman"/>
                <w:color w:val="000000"/>
                <w:sz w:val="24"/>
                <w:szCs w:val="24"/>
                <w:lang w:eastAsia="tr-TR"/>
              </w:rPr>
              <w:t xml:space="preserve"> yayımlanan Elektrik Dağıtımı ve Perakende Satışına İlişkin Hizmet Kalitesi Yönetmeliği kapsamındaki yükümlülüklerin yerine getirilmesi,</w:t>
            </w:r>
          </w:p>
          <w:p w:rsidR="00117E63" w:rsidRPr="00407798" w:rsidRDefault="00117E63" w:rsidP="00117E63">
            <w:pPr>
              <w:ind w:firstLine="567"/>
              <w:jc w:val="both"/>
              <w:rPr>
                <w:rFonts w:ascii="Times New Roman" w:eastAsia="Times New Roman" w:hAnsi="Times New Roman" w:cs="Times New Roman"/>
                <w:color w:val="000000"/>
                <w:sz w:val="24"/>
                <w:szCs w:val="24"/>
                <w:lang w:eastAsia="tr-TR"/>
              </w:rPr>
            </w:pPr>
            <w:r w:rsidRPr="00407798">
              <w:rPr>
                <w:rFonts w:ascii="Times New Roman" w:eastAsia="Times New Roman" w:hAnsi="Times New Roman" w:cs="Times New Roman"/>
                <w:color w:val="000000"/>
                <w:sz w:val="24"/>
                <w:szCs w:val="24"/>
                <w:lang w:eastAsia="tr-TR"/>
              </w:rPr>
              <w:t>c) Yapım işleri ile mal ve hizmet alımı işlerinde, ihale dokümanlarının hazırlanması ve tekliflerin değerlendirilmesi gibi yüklenici ve/veya tedarikçi ile sözleşme imzalanmasına kadar olan sürece ilişkin işlemlerin yapılması,</w:t>
            </w:r>
          </w:p>
          <w:p w:rsidR="00117E63" w:rsidRPr="00407798" w:rsidRDefault="00117E63" w:rsidP="00307996">
            <w:pPr>
              <w:ind w:firstLine="567"/>
              <w:jc w:val="both"/>
              <w:rPr>
                <w:rFonts w:ascii="Times New Roman" w:eastAsia="Times New Roman" w:hAnsi="Times New Roman" w:cs="Times New Roman"/>
                <w:color w:val="000000"/>
                <w:sz w:val="24"/>
                <w:szCs w:val="24"/>
                <w:lang w:eastAsia="tr-TR"/>
              </w:rPr>
            </w:pPr>
            <w:proofErr w:type="gramStart"/>
            <w:r w:rsidRPr="00407798">
              <w:rPr>
                <w:rFonts w:ascii="Times New Roman" w:eastAsia="Times New Roman" w:hAnsi="Times New Roman" w:cs="Times New Roman"/>
                <w:color w:val="000000"/>
                <w:sz w:val="24"/>
                <w:szCs w:val="24"/>
                <w:lang w:eastAsia="tr-TR"/>
              </w:rPr>
              <w:t>ç</w:t>
            </w:r>
            <w:proofErr w:type="gramEnd"/>
            <w:r w:rsidRPr="00407798">
              <w:rPr>
                <w:rFonts w:ascii="Times New Roman" w:eastAsia="Times New Roman" w:hAnsi="Times New Roman" w:cs="Times New Roman"/>
                <w:color w:val="000000"/>
                <w:sz w:val="24"/>
                <w:szCs w:val="24"/>
                <w:lang w:eastAsia="tr-TR"/>
              </w:rPr>
              <w:t>) Tüketicilere yönelik çağrı hizmetleri</w:t>
            </w:r>
            <w:ins w:id="111" w:author="Sevim KALKAN" w:date="2021-12-07T11:52:00Z">
              <w:r>
                <w:rPr>
                  <w:rFonts w:ascii="Times New Roman" w:eastAsia="Times New Roman" w:hAnsi="Times New Roman" w:cs="Times New Roman"/>
                  <w:color w:val="000000"/>
                  <w:sz w:val="24"/>
                  <w:szCs w:val="24"/>
                  <w:lang w:eastAsia="tr-TR"/>
                </w:rPr>
                <w:t xml:space="preserve"> ve tahsilat işlemleri</w:t>
              </w:r>
            </w:ins>
            <w:r>
              <w:rPr>
                <w:rFonts w:ascii="Times New Roman" w:eastAsia="Times New Roman" w:hAnsi="Times New Roman" w:cs="Times New Roman"/>
                <w:color w:val="000000"/>
                <w:sz w:val="24"/>
                <w:szCs w:val="24"/>
                <w:lang w:eastAsia="tr-TR"/>
              </w:rPr>
              <w:t xml:space="preserve"> </w:t>
            </w:r>
            <w:r w:rsidRPr="00407798">
              <w:rPr>
                <w:rFonts w:ascii="Times New Roman" w:eastAsia="Times New Roman" w:hAnsi="Times New Roman" w:cs="Times New Roman"/>
                <w:color w:val="000000"/>
                <w:sz w:val="24"/>
                <w:szCs w:val="24"/>
                <w:lang w:eastAsia="tr-TR"/>
              </w:rPr>
              <w:t>dışında, tüketici hizmetleri merkezlerinin iş ve işlemleri,</w:t>
            </w:r>
          </w:p>
          <w:p w:rsidR="00117E63" w:rsidRPr="00407798" w:rsidRDefault="00117E63" w:rsidP="00117E63">
            <w:pPr>
              <w:ind w:firstLine="567"/>
              <w:jc w:val="both"/>
              <w:rPr>
                <w:rFonts w:ascii="Times New Roman" w:eastAsia="Times New Roman" w:hAnsi="Times New Roman" w:cs="Times New Roman"/>
                <w:color w:val="000000"/>
                <w:sz w:val="24"/>
                <w:szCs w:val="24"/>
                <w:lang w:eastAsia="tr-TR"/>
              </w:rPr>
            </w:pPr>
            <w:proofErr w:type="gramStart"/>
            <w:r w:rsidRPr="00407798">
              <w:rPr>
                <w:rFonts w:ascii="Times New Roman" w:eastAsia="Times New Roman" w:hAnsi="Times New Roman" w:cs="Times New Roman"/>
                <w:color w:val="000000"/>
                <w:sz w:val="24"/>
                <w:szCs w:val="24"/>
                <w:lang w:eastAsia="tr-TR"/>
              </w:rPr>
              <w:t>konularında</w:t>
            </w:r>
            <w:proofErr w:type="gramEnd"/>
            <w:r w:rsidRPr="00407798">
              <w:rPr>
                <w:rFonts w:ascii="Times New Roman" w:eastAsia="Times New Roman" w:hAnsi="Times New Roman" w:cs="Times New Roman"/>
                <w:color w:val="000000"/>
                <w:sz w:val="24"/>
                <w:szCs w:val="24"/>
                <w:lang w:eastAsia="tr-TR"/>
              </w:rPr>
              <w:t xml:space="preserve"> hizmet alımı yapamaz.</w:t>
            </w:r>
          </w:p>
          <w:p w:rsidR="00117E63" w:rsidRPr="00975485" w:rsidRDefault="00117E63" w:rsidP="00117E63">
            <w:pPr>
              <w:ind w:firstLine="567"/>
              <w:jc w:val="both"/>
              <w:rPr>
                <w:rFonts w:ascii="Times New Roman" w:hAnsi="Times New Roman" w:cs="Times New Roman"/>
                <w:b/>
                <w:bCs/>
                <w:sz w:val="24"/>
                <w:szCs w:val="24"/>
              </w:rPr>
            </w:pPr>
          </w:p>
        </w:tc>
      </w:tr>
      <w:tr w:rsidR="00117E63" w:rsidTr="003C3041">
        <w:tc>
          <w:tcPr>
            <w:tcW w:w="6997" w:type="dxa"/>
            <w:tcBorders>
              <w:top w:val="single" w:sz="4" w:space="0" w:color="auto"/>
              <w:left w:val="single" w:sz="4" w:space="0" w:color="auto"/>
              <w:bottom w:val="single" w:sz="4" w:space="0" w:color="auto"/>
              <w:right w:val="single" w:sz="4" w:space="0" w:color="auto"/>
            </w:tcBorders>
          </w:tcPr>
          <w:p w:rsidR="00117E63" w:rsidRPr="007D251B" w:rsidRDefault="00117E63" w:rsidP="00117E63">
            <w:pPr>
              <w:spacing w:line="240" w:lineRule="auto"/>
              <w:ind w:firstLine="567"/>
              <w:jc w:val="both"/>
              <w:rPr>
                <w:rFonts w:ascii="Times New Roman" w:hAnsi="Times New Roman" w:cs="Times New Roman"/>
                <w:sz w:val="24"/>
                <w:szCs w:val="24"/>
              </w:rPr>
            </w:pPr>
            <w:r w:rsidRPr="007D251B">
              <w:rPr>
                <w:rFonts w:ascii="Times New Roman" w:hAnsi="Times New Roman" w:cs="Times New Roman"/>
                <w:b/>
                <w:bCs/>
                <w:sz w:val="24"/>
                <w:szCs w:val="24"/>
              </w:rPr>
              <w:lastRenderedPageBreak/>
              <w:t>Pay devirleri</w:t>
            </w:r>
          </w:p>
          <w:p w:rsidR="00117E63" w:rsidRPr="007D251B" w:rsidRDefault="00117E63" w:rsidP="00117E63">
            <w:pPr>
              <w:spacing w:line="240" w:lineRule="auto"/>
              <w:ind w:firstLine="567"/>
              <w:jc w:val="both"/>
              <w:rPr>
                <w:rFonts w:ascii="Times New Roman" w:hAnsi="Times New Roman" w:cs="Times New Roman"/>
                <w:sz w:val="24"/>
                <w:szCs w:val="24"/>
              </w:rPr>
            </w:pPr>
            <w:r w:rsidRPr="007D251B">
              <w:rPr>
                <w:rFonts w:ascii="Times New Roman" w:hAnsi="Times New Roman" w:cs="Times New Roman"/>
                <w:b/>
                <w:bCs/>
                <w:sz w:val="24"/>
                <w:szCs w:val="24"/>
              </w:rPr>
              <w:t>MADDE 57 –</w:t>
            </w:r>
            <w:r>
              <w:rPr>
                <w:rFonts w:ascii="Times New Roman" w:hAnsi="Times New Roman" w:cs="Times New Roman"/>
                <w:b/>
                <w:bCs/>
                <w:sz w:val="24"/>
                <w:szCs w:val="24"/>
              </w:rPr>
              <w:t xml:space="preserve"> </w:t>
            </w:r>
            <w:r w:rsidRPr="007D251B">
              <w:rPr>
                <w:rFonts w:ascii="Times New Roman" w:hAnsi="Times New Roman" w:cs="Times New Roman"/>
                <w:sz w:val="24"/>
                <w:szCs w:val="24"/>
              </w:rPr>
              <w:t xml:space="preserve">(2) </w:t>
            </w:r>
            <w:r w:rsidRPr="007D251B">
              <w:rPr>
                <w:rFonts w:ascii="Times New Roman" w:hAnsi="Times New Roman" w:cs="Times New Roman"/>
                <w:b/>
                <w:bCs/>
                <w:sz w:val="24"/>
                <w:szCs w:val="24"/>
              </w:rPr>
              <w:t>(Değişik:RG-9/5/2021-31479)</w:t>
            </w:r>
            <w:r w:rsidRPr="007D251B">
              <w:rPr>
                <w:rFonts w:ascii="Times New Roman" w:hAnsi="Times New Roman" w:cs="Times New Roman"/>
                <w:sz w:val="24"/>
                <w:szCs w:val="24"/>
              </w:rPr>
              <w:t xml:space="preserve"> Tarifesi düzenlemeye tabi faaliyet yürüten lisans sahibi tüzel kişiler için sermayesinin yüzde on veya daha fazlasını temsil eden payların, halka açık şirketlerde ise yüzde beş veya daha fazlasını temsil eden payların, doğrudan veya dolaylı olarak bir gerçek veya tüzel kişi tarafından edinilmesi ile yukarıda belirtilen sermaye payı değişikliklerinden bağımsız olarak tüzel kişinin ortaklık yapısında kontrolün değişmesi sonucunu veren pay devirleri veya bu sonucu doğuran diğer işlemler ile söz konusu lisans sahibi tüzel kişilerin payları üzerinde rehin tesis edilmesi ile bu tüzel kişilere ilişkin hesap </w:t>
            </w:r>
            <w:proofErr w:type="spellStart"/>
            <w:r w:rsidRPr="007D251B">
              <w:rPr>
                <w:rFonts w:ascii="Times New Roman" w:hAnsi="Times New Roman" w:cs="Times New Roman"/>
                <w:sz w:val="24"/>
                <w:szCs w:val="24"/>
              </w:rPr>
              <w:t>rehni</w:t>
            </w:r>
            <w:proofErr w:type="spellEnd"/>
            <w:r w:rsidRPr="007D251B">
              <w:rPr>
                <w:rFonts w:ascii="Times New Roman" w:hAnsi="Times New Roman" w:cs="Times New Roman"/>
                <w:sz w:val="24"/>
                <w:szCs w:val="24"/>
              </w:rPr>
              <w:t xml:space="preserve"> tesis edilmesi, her defasında Kurulun onayına tabidir. Piyasa işletim lisansı sahibi tüzel kişilerin ortaklık yapılarında, yukarıda belirtilen sermaye payı değişikliklerinden bağımsız olarak, ayrıca, tüzel kişinin sermayesinin yüzde dört ve üzerini temsil eden doğrudan pay değişiklikleri Kurulun onayına tabidir. Ancak rüçhan hakkının kullanımına bağlı olarak ortaya çıkan ve kontrol yapısını değiştirmeyen doğrudan veya dolaylı pay </w:t>
            </w:r>
            <w:r w:rsidRPr="007D251B">
              <w:rPr>
                <w:rFonts w:ascii="Times New Roman" w:hAnsi="Times New Roman" w:cs="Times New Roman"/>
                <w:sz w:val="24"/>
                <w:szCs w:val="24"/>
              </w:rPr>
              <w:lastRenderedPageBreak/>
              <w:t xml:space="preserve">değişiklikleri, onaya tabi değildir. Onay verildiği tarihten itibaren altı ay içerisinde, pay devri tamamlanmadığı takdirde, verilen onay geçersiz olur. Pay devrinin tamamlanma tarihinden itibaren üç ay içerisinde lisans tadil talebinde bulunulması zorunludur. Bu fıkra hükmü halka açık olan payları ile sınırlı olmak üzere, halka açık tüzel kişilere ve halka açık tüzel kişi ortağı bulunan tüzel kişinin, söz konusu ortağının halka açık olan paylarından kaynaklanan ortaklık yapısı değişikliklerine uygulanmaz. Bu fıkra kapsamında onay alınmasını gerektirmeyen diğer değişikliklerin Kuruma bildirilmesi ve bu değişiklikler için gerekmesi halinde, değişiklik tarihinden itibaren altı ay içerisinde lisans tadil talebinde bulunulması zorunludur. </w:t>
            </w:r>
            <w:del w:id="112" w:author="Sevim KALKAN" w:date="2021-11-19T00:22:00Z">
              <w:r w:rsidRPr="007D251B" w:rsidDel="00607F76">
                <w:rPr>
                  <w:rFonts w:ascii="Times New Roman" w:hAnsi="Times New Roman" w:cs="Times New Roman"/>
                  <w:sz w:val="24"/>
                  <w:szCs w:val="24"/>
                </w:rPr>
                <w:delText xml:space="preserve">Üretim </w:delText>
              </w:r>
            </w:del>
            <w:proofErr w:type="gramStart"/>
            <w:r w:rsidRPr="007D251B">
              <w:rPr>
                <w:rFonts w:ascii="Times New Roman" w:hAnsi="Times New Roman" w:cs="Times New Roman"/>
                <w:sz w:val="24"/>
                <w:szCs w:val="24"/>
              </w:rPr>
              <w:t>lisansı</w:t>
            </w:r>
            <w:proofErr w:type="gramEnd"/>
            <w:r w:rsidRPr="007D251B">
              <w:rPr>
                <w:rFonts w:ascii="Times New Roman" w:hAnsi="Times New Roman" w:cs="Times New Roman"/>
                <w:sz w:val="24"/>
                <w:szCs w:val="24"/>
              </w:rPr>
              <w:t xml:space="preserve"> sahibi tüzel kişiler için; bu fıkra kapsamındaki değişikliklerin, gerçekleştirildiği tarihten itibaren altı ay içerisinde EPDK Başvuru Sistemi üzerinden Kuruma bildirilmesi zorunludur.</w:t>
            </w:r>
          </w:p>
          <w:p w:rsidR="00117E63" w:rsidRPr="007D251B" w:rsidRDefault="00117E63" w:rsidP="00117E63">
            <w:pPr>
              <w:spacing w:line="240" w:lineRule="auto"/>
              <w:ind w:firstLine="567"/>
              <w:jc w:val="both"/>
              <w:rPr>
                <w:rFonts w:ascii="Times New Roman" w:hAnsi="Times New Roman" w:cs="Times New Roman"/>
                <w:sz w:val="24"/>
                <w:szCs w:val="24"/>
              </w:rPr>
            </w:pPr>
          </w:p>
        </w:tc>
        <w:tc>
          <w:tcPr>
            <w:tcW w:w="6997" w:type="dxa"/>
            <w:tcBorders>
              <w:top w:val="single" w:sz="4" w:space="0" w:color="auto"/>
              <w:left w:val="single" w:sz="4" w:space="0" w:color="auto"/>
              <w:bottom w:val="single" w:sz="4" w:space="0" w:color="auto"/>
              <w:right w:val="single" w:sz="4" w:space="0" w:color="auto"/>
            </w:tcBorders>
          </w:tcPr>
          <w:p w:rsidR="00117E63" w:rsidRPr="007D251B" w:rsidRDefault="00117E63" w:rsidP="00117E63">
            <w:pPr>
              <w:spacing w:line="240" w:lineRule="auto"/>
              <w:ind w:firstLine="567"/>
              <w:jc w:val="both"/>
              <w:rPr>
                <w:rFonts w:ascii="Times New Roman" w:hAnsi="Times New Roman" w:cs="Times New Roman"/>
                <w:sz w:val="24"/>
                <w:szCs w:val="24"/>
              </w:rPr>
            </w:pPr>
            <w:r w:rsidRPr="007D251B">
              <w:rPr>
                <w:rFonts w:ascii="Times New Roman" w:hAnsi="Times New Roman" w:cs="Times New Roman"/>
                <w:b/>
                <w:bCs/>
                <w:sz w:val="24"/>
                <w:szCs w:val="24"/>
              </w:rPr>
              <w:lastRenderedPageBreak/>
              <w:t>Pay devirleri</w:t>
            </w:r>
          </w:p>
          <w:p w:rsidR="00117E63" w:rsidRDefault="00117E63" w:rsidP="00117E63">
            <w:pPr>
              <w:spacing w:line="240" w:lineRule="auto"/>
              <w:ind w:firstLine="567"/>
              <w:jc w:val="both"/>
              <w:rPr>
                <w:rFonts w:ascii="Times New Roman" w:hAnsi="Times New Roman" w:cs="Times New Roman"/>
                <w:sz w:val="24"/>
                <w:szCs w:val="24"/>
              </w:rPr>
            </w:pPr>
            <w:r w:rsidRPr="007D251B">
              <w:rPr>
                <w:rFonts w:ascii="Times New Roman" w:hAnsi="Times New Roman" w:cs="Times New Roman"/>
                <w:b/>
                <w:bCs/>
                <w:sz w:val="24"/>
                <w:szCs w:val="24"/>
              </w:rPr>
              <w:t>MADDE 57 –</w:t>
            </w:r>
            <w:r>
              <w:rPr>
                <w:rFonts w:ascii="Times New Roman" w:hAnsi="Times New Roman" w:cs="Times New Roman"/>
                <w:b/>
                <w:bCs/>
                <w:sz w:val="24"/>
                <w:szCs w:val="24"/>
              </w:rPr>
              <w:t xml:space="preserve"> </w:t>
            </w:r>
            <w:r w:rsidRPr="007D251B">
              <w:rPr>
                <w:rFonts w:ascii="Times New Roman" w:hAnsi="Times New Roman" w:cs="Times New Roman"/>
                <w:sz w:val="24"/>
                <w:szCs w:val="24"/>
              </w:rPr>
              <w:t xml:space="preserve">(2) </w:t>
            </w:r>
            <w:r w:rsidRPr="007D251B">
              <w:rPr>
                <w:rFonts w:ascii="Times New Roman" w:hAnsi="Times New Roman" w:cs="Times New Roman"/>
                <w:b/>
                <w:bCs/>
                <w:sz w:val="24"/>
                <w:szCs w:val="24"/>
              </w:rPr>
              <w:t>(Değişik:RG-9/5/2021-31479)</w:t>
            </w:r>
            <w:r w:rsidRPr="007D251B">
              <w:rPr>
                <w:rFonts w:ascii="Times New Roman" w:hAnsi="Times New Roman" w:cs="Times New Roman"/>
                <w:sz w:val="24"/>
                <w:szCs w:val="24"/>
              </w:rPr>
              <w:t xml:space="preserve"> Tarifesi düzenlemeye tabi faaliyet yürüten lisans sahibi tüzel kişiler için sermayesinin yüzde on veya daha fazlasını temsil eden payların, halka açık şirketlerde ise yüzde beş veya daha fazlasını temsil eden payların, doğrudan veya dolaylı olarak bir gerçek veya tüzel kişi tarafından edinilmesi ile yukarıda belirtilen sermaye payı değişikliklerinden bağımsız olarak tüzel kişinin ortaklık yapısında kontrolün değişmesi sonucunu veren pay devirleri veya bu sonucu doğuran diğer işlemler ile söz konusu lisans sahibi tüzel kişilerin payları üzerinde rehin tesis edilmesi ile bu tüzel kişilere ilişkin hesap </w:t>
            </w:r>
            <w:proofErr w:type="spellStart"/>
            <w:r w:rsidRPr="007D251B">
              <w:rPr>
                <w:rFonts w:ascii="Times New Roman" w:hAnsi="Times New Roman" w:cs="Times New Roman"/>
                <w:sz w:val="24"/>
                <w:szCs w:val="24"/>
              </w:rPr>
              <w:t>rehni</w:t>
            </w:r>
            <w:proofErr w:type="spellEnd"/>
            <w:r w:rsidRPr="007D251B">
              <w:rPr>
                <w:rFonts w:ascii="Times New Roman" w:hAnsi="Times New Roman" w:cs="Times New Roman"/>
                <w:sz w:val="24"/>
                <w:szCs w:val="24"/>
              </w:rPr>
              <w:t xml:space="preserve"> tesis edilmesi, her defasında Kurulun onayına tabidir. Piyasa işletim lisansı sahibi tüzel kişilerin ortaklık yapılarında, yukarıda belirtilen sermaye payı değişikliklerinden bağımsız olarak, ayrıca, tüzel kişinin sermayesinin yüzde dört ve üzerini temsil eden doğrudan pay değişiklikleri Kurulun onayına tabidir. Ancak rüçhan hakkının kullanımına bağlı olarak ortaya çıkan ve kontrol yapısını değiştirmeyen doğrudan veya dolaylı pay </w:t>
            </w:r>
            <w:r w:rsidRPr="007D251B">
              <w:rPr>
                <w:rFonts w:ascii="Times New Roman" w:hAnsi="Times New Roman" w:cs="Times New Roman"/>
                <w:sz w:val="24"/>
                <w:szCs w:val="24"/>
              </w:rPr>
              <w:lastRenderedPageBreak/>
              <w:t xml:space="preserve">değişiklikleri, onaya tabi değildir. Onay verildiği tarihten itibaren altı ay içerisinde, pay devri tamamlanmadığı takdirde, verilen onay geçersiz olur. Pay devrinin tamamlanma tarihinden itibaren üç ay içerisinde lisans tadil talebinde bulunulması zorunludur. Bu fıkra hükmü halka açık olan payları ile sınırlı olmak üzere, halka açık tüzel kişilere ve halka açık tüzel kişi ortağı bulunan tüzel kişinin, söz konusu ortağının halka açık olan paylarından kaynaklanan ortaklık yapısı değişikliklerine uygulanmaz. Bu fıkra kapsamında onay alınmasını gerektirmeyen diğer değişikliklerin Kuruma bildirilmesi ve bu değişiklikler için gerekmesi halinde, değişiklik tarihinden itibaren altı ay içerisinde lisans tadil talebinde bulunulması zorunludur. </w:t>
            </w:r>
            <w:del w:id="113" w:author="Sevim KALKAN" w:date="2021-11-19T00:22:00Z">
              <w:r w:rsidRPr="007D251B" w:rsidDel="00607F76">
                <w:rPr>
                  <w:rFonts w:ascii="Times New Roman" w:hAnsi="Times New Roman" w:cs="Times New Roman"/>
                  <w:sz w:val="24"/>
                  <w:szCs w:val="24"/>
                </w:rPr>
                <w:delText xml:space="preserve">Üretim </w:delText>
              </w:r>
            </w:del>
            <w:ins w:id="114" w:author="Sevim KALKAN" w:date="2021-11-19T00:22:00Z">
              <w:r>
                <w:rPr>
                  <w:rFonts w:ascii="Times New Roman" w:hAnsi="Times New Roman" w:cs="Times New Roman"/>
                  <w:sz w:val="24"/>
                  <w:szCs w:val="24"/>
                </w:rPr>
                <w:t>Tarifesi düzenlemeye tabi olmayan</w:t>
              </w:r>
              <w:r w:rsidRPr="007D251B">
                <w:rPr>
                  <w:rFonts w:ascii="Times New Roman" w:hAnsi="Times New Roman" w:cs="Times New Roman"/>
                  <w:sz w:val="24"/>
                  <w:szCs w:val="24"/>
                </w:rPr>
                <w:t xml:space="preserve"> </w:t>
              </w:r>
            </w:ins>
            <w:r w:rsidRPr="007D251B">
              <w:rPr>
                <w:rFonts w:ascii="Times New Roman" w:hAnsi="Times New Roman" w:cs="Times New Roman"/>
                <w:sz w:val="24"/>
                <w:szCs w:val="24"/>
              </w:rPr>
              <w:t>lisans</w:t>
            </w:r>
            <w:del w:id="115" w:author="Sevim KALKAN" w:date="2021-11-19T00:22:00Z">
              <w:r w:rsidRPr="007D251B" w:rsidDel="00607F76">
                <w:rPr>
                  <w:rFonts w:ascii="Times New Roman" w:hAnsi="Times New Roman" w:cs="Times New Roman"/>
                  <w:sz w:val="24"/>
                  <w:szCs w:val="24"/>
                </w:rPr>
                <w:delText>ı</w:delText>
              </w:r>
            </w:del>
            <w:r w:rsidRPr="007D251B">
              <w:rPr>
                <w:rFonts w:ascii="Times New Roman" w:hAnsi="Times New Roman" w:cs="Times New Roman"/>
                <w:sz w:val="24"/>
                <w:szCs w:val="24"/>
              </w:rPr>
              <w:t xml:space="preserve"> sahibi tüzel kişiler için; bu fıkra kapsamındaki değişikliklerin, gerçekleştirildiği tarihten itibaren altı ay içerisinde EPDK Başvuru Sistemi üzerinden Kuruma bildirilmesi zorunludur.</w:t>
            </w:r>
          </w:p>
          <w:p w:rsidR="00117E63" w:rsidRPr="007D251B" w:rsidRDefault="00117E63" w:rsidP="00117E63">
            <w:pPr>
              <w:spacing w:line="240" w:lineRule="auto"/>
              <w:ind w:firstLine="567"/>
              <w:jc w:val="both"/>
              <w:rPr>
                <w:rFonts w:ascii="Times New Roman" w:hAnsi="Times New Roman" w:cs="Times New Roman"/>
                <w:sz w:val="24"/>
                <w:szCs w:val="24"/>
              </w:rPr>
            </w:pPr>
          </w:p>
        </w:tc>
      </w:tr>
      <w:tr w:rsidR="00117E63" w:rsidTr="003C3041">
        <w:tc>
          <w:tcPr>
            <w:tcW w:w="6997" w:type="dxa"/>
            <w:tcBorders>
              <w:top w:val="single" w:sz="4" w:space="0" w:color="auto"/>
              <w:left w:val="single" w:sz="4" w:space="0" w:color="auto"/>
              <w:bottom w:val="single" w:sz="4" w:space="0" w:color="auto"/>
              <w:right w:val="single" w:sz="4" w:space="0" w:color="auto"/>
            </w:tcBorders>
          </w:tcPr>
          <w:p w:rsidR="00117E63" w:rsidRPr="007D251B" w:rsidRDefault="00117E63" w:rsidP="00117E63">
            <w:pPr>
              <w:spacing w:line="240" w:lineRule="auto"/>
              <w:ind w:firstLine="567"/>
              <w:jc w:val="both"/>
              <w:rPr>
                <w:rFonts w:ascii="Times New Roman" w:hAnsi="Times New Roman" w:cs="Times New Roman"/>
                <w:sz w:val="24"/>
                <w:szCs w:val="24"/>
              </w:rPr>
            </w:pPr>
            <w:r w:rsidRPr="007D251B">
              <w:rPr>
                <w:rFonts w:ascii="Times New Roman" w:hAnsi="Times New Roman" w:cs="Times New Roman"/>
                <w:b/>
                <w:bCs/>
                <w:sz w:val="24"/>
                <w:szCs w:val="24"/>
              </w:rPr>
              <w:lastRenderedPageBreak/>
              <w:t>Birleşme ve bölünme</w:t>
            </w:r>
          </w:p>
          <w:p w:rsidR="00117E63" w:rsidRPr="007D251B" w:rsidRDefault="00117E63" w:rsidP="00117E63">
            <w:pPr>
              <w:spacing w:line="240" w:lineRule="auto"/>
              <w:ind w:firstLine="567"/>
              <w:jc w:val="both"/>
              <w:rPr>
                <w:rFonts w:ascii="Times New Roman" w:hAnsi="Times New Roman" w:cs="Times New Roman"/>
                <w:sz w:val="24"/>
                <w:szCs w:val="24"/>
              </w:rPr>
            </w:pPr>
            <w:r w:rsidRPr="007D251B">
              <w:rPr>
                <w:rFonts w:ascii="Times New Roman" w:hAnsi="Times New Roman" w:cs="Times New Roman"/>
                <w:b/>
                <w:bCs/>
                <w:sz w:val="24"/>
                <w:szCs w:val="24"/>
              </w:rPr>
              <w:t>MADDE 59 –</w:t>
            </w:r>
            <w:r>
              <w:rPr>
                <w:rFonts w:ascii="Times New Roman" w:hAnsi="Times New Roman" w:cs="Times New Roman"/>
                <w:b/>
                <w:bCs/>
                <w:sz w:val="24"/>
                <w:szCs w:val="24"/>
              </w:rPr>
              <w:t xml:space="preserve"> </w:t>
            </w:r>
            <w:r w:rsidRPr="007D251B">
              <w:rPr>
                <w:rFonts w:ascii="Times New Roman" w:hAnsi="Times New Roman" w:cs="Times New Roman"/>
                <w:sz w:val="24"/>
                <w:szCs w:val="24"/>
              </w:rPr>
              <w:t xml:space="preserve">(7) İzin verildiği tarihten itibaren </w:t>
            </w:r>
            <w:del w:id="116" w:author="Sevim KALKAN" w:date="2021-11-19T00:23:00Z">
              <w:r w:rsidRPr="007D251B" w:rsidDel="00246861">
                <w:rPr>
                  <w:rFonts w:ascii="Times New Roman" w:hAnsi="Times New Roman" w:cs="Times New Roman"/>
                  <w:sz w:val="24"/>
                  <w:szCs w:val="24"/>
                </w:rPr>
                <w:delText xml:space="preserve">altı ay </w:delText>
              </w:r>
            </w:del>
            <w:r w:rsidRPr="007D251B">
              <w:rPr>
                <w:rFonts w:ascii="Times New Roman" w:hAnsi="Times New Roman" w:cs="Times New Roman"/>
                <w:sz w:val="24"/>
                <w:szCs w:val="24"/>
              </w:rPr>
              <w:t>içerisinde, birleşme veya bölünme işlemi tamamlanmadığı takdirde, verilen izin geçersiz olur. Bu durumda, Kurul kararı ile yeniden izin almaksızın birleşme işlemlerine devam olunamaz.</w:t>
            </w:r>
          </w:p>
          <w:p w:rsidR="00117E63" w:rsidRPr="007D251B" w:rsidRDefault="00117E63" w:rsidP="00117E63">
            <w:pPr>
              <w:spacing w:line="240" w:lineRule="auto"/>
              <w:ind w:firstLine="567"/>
              <w:jc w:val="both"/>
              <w:rPr>
                <w:rFonts w:ascii="Times New Roman" w:hAnsi="Times New Roman" w:cs="Times New Roman"/>
                <w:sz w:val="24"/>
                <w:szCs w:val="24"/>
              </w:rPr>
            </w:pPr>
          </w:p>
        </w:tc>
        <w:tc>
          <w:tcPr>
            <w:tcW w:w="6997" w:type="dxa"/>
            <w:tcBorders>
              <w:top w:val="single" w:sz="4" w:space="0" w:color="auto"/>
              <w:left w:val="single" w:sz="4" w:space="0" w:color="auto"/>
              <w:bottom w:val="single" w:sz="4" w:space="0" w:color="auto"/>
              <w:right w:val="single" w:sz="4" w:space="0" w:color="auto"/>
            </w:tcBorders>
          </w:tcPr>
          <w:p w:rsidR="00117E63" w:rsidRPr="007D251B" w:rsidRDefault="00117E63" w:rsidP="00117E63">
            <w:pPr>
              <w:spacing w:line="240" w:lineRule="auto"/>
              <w:ind w:firstLine="567"/>
              <w:jc w:val="both"/>
              <w:rPr>
                <w:rFonts w:ascii="Times New Roman" w:hAnsi="Times New Roman" w:cs="Times New Roman"/>
                <w:sz w:val="24"/>
                <w:szCs w:val="24"/>
              </w:rPr>
            </w:pPr>
            <w:r w:rsidRPr="007D251B">
              <w:rPr>
                <w:rFonts w:ascii="Times New Roman" w:hAnsi="Times New Roman" w:cs="Times New Roman"/>
                <w:b/>
                <w:bCs/>
                <w:sz w:val="24"/>
                <w:szCs w:val="24"/>
              </w:rPr>
              <w:t>Birleşme ve bölünme</w:t>
            </w:r>
          </w:p>
          <w:p w:rsidR="00117E63" w:rsidRPr="007D251B" w:rsidRDefault="00117E63" w:rsidP="00117E63">
            <w:pPr>
              <w:spacing w:line="240" w:lineRule="auto"/>
              <w:ind w:firstLine="567"/>
              <w:jc w:val="both"/>
              <w:rPr>
                <w:rFonts w:ascii="Times New Roman" w:hAnsi="Times New Roman" w:cs="Times New Roman"/>
                <w:sz w:val="24"/>
                <w:szCs w:val="24"/>
              </w:rPr>
            </w:pPr>
            <w:r w:rsidRPr="007D251B">
              <w:rPr>
                <w:rFonts w:ascii="Times New Roman" w:hAnsi="Times New Roman" w:cs="Times New Roman"/>
                <w:b/>
                <w:bCs/>
                <w:sz w:val="24"/>
                <w:szCs w:val="24"/>
              </w:rPr>
              <w:t>MADDE 59 –</w:t>
            </w:r>
            <w:r>
              <w:rPr>
                <w:rFonts w:ascii="Times New Roman" w:hAnsi="Times New Roman" w:cs="Times New Roman"/>
                <w:b/>
                <w:bCs/>
                <w:sz w:val="24"/>
                <w:szCs w:val="24"/>
              </w:rPr>
              <w:t xml:space="preserve"> </w:t>
            </w:r>
            <w:r w:rsidRPr="007D251B">
              <w:rPr>
                <w:rFonts w:ascii="Times New Roman" w:hAnsi="Times New Roman" w:cs="Times New Roman"/>
                <w:sz w:val="24"/>
                <w:szCs w:val="24"/>
              </w:rPr>
              <w:t xml:space="preserve">(7) İzin verildiği tarihten itibaren </w:t>
            </w:r>
            <w:del w:id="117" w:author="Sevim KALKAN" w:date="2021-11-19T00:24:00Z">
              <w:r w:rsidRPr="007D251B" w:rsidDel="00246861">
                <w:rPr>
                  <w:rFonts w:ascii="Times New Roman" w:hAnsi="Times New Roman" w:cs="Times New Roman"/>
                  <w:sz w:val="24"/>
                  <w:szCs w:val="24"/>
                </w:rPr>
                <w:delText xml:space="preserve">altı ay </w:delText>
              </w:r>
            </w:del>
            <w:ins w:id="118" w:author="Sevim KALKAN" w:date="2021-11-19T00:24:00Z">
              <w:r>
                <w:rPr>
                  <w:rFonts w:ascii="Times New Roman" w:hAnsi="Times New Roman" w:cs="Times New Roman"/>
                  <w:sz w:val="24"/>
                  <w:szCs w:val="24"/>
                </w:rPr>
                <w:t xml:space="preserve">Kurul tarafından belirlenen süre </w:t>
              </w:r>
            </w:ins>
            <w:r w:rsidRPr="007D251B">
              <w:rPr>
                <w:rFonts w:ascii="Times New Roman" w:hAnsi="Times New Roman" w:cs="Times New Roman"/>
                <w:sz w:val="24"/>
                <w:szCs w:val="24"/>
              </w:rPr>
              <w:t>içerisinde, birleşme veya bölünme işlemi tamamlanmadığı takdirde, verilen izin geçersiz olur. Bu durumda, Kurul kararı ile yeniden izin almaksızın birleşme</w:t>
            </w:r>
            <w:ins w:id="119" w:author="Sevim KALKAN" w:date="2021-11-19T00:24:00Z">
              <w:r>
                <w:rPr>
                  <w:rFonts w:ascii="Times New Roman" w:hAnsi="Times New Roman" w:cs="Times New Roman"/>
                  <w:sz w:val="24"/>
                  <w:szCs w:val="24"/>
                </w:rPr>
                <w:t xml:space="preserve"> ve bölünme</w:t>
              </w:r>
            </w:ins>
            <w:r w:rsidRPr="007D251B">
              <w:rPr>
                <w:rFonts w:ascii="Times New Roman" w:hAnsi="Times New Roman" w:cs="Times New Roman"/>
                <w:sz w:val="24"/>
                <w:szCs w:val="24"/>
              </w:rPr>
              <w:t xml:space="preserve"> işlemlerine devam olunamaz.</w:t>
            </w:r>
          </w:p>
          <w:p w:rsidR="00117E63" w:rsidRPr="007D251B" w:rsidRDefault="00117E63" w:rsidP="00117E63">
            <w:pPr>
              <w:spacing w:line="240" w:lineRule="auto"/>
              <w:ind w:firstLine="567"/>
              <w:jc w:val="both"/>
              <w:rPr>
                <w:rFonts w:ascii="Times New Roman" w:hAnsi="Times New Roman" w:cs="Times New Roman"/>
                <w:sz w:val="24"/>
                <w:szCs w:val="24"/>
              </w:rPr>
            </w:pPr>
          </w:p>
        </w:tc>
      </w:tr>
      <w:tr w:rsidR="00117E63" w:rsidTr="003C3041">
        <w:tc>
          <w:tcPr>
            <w:tcW w:w="6997" w:type="dxa"/>
            <w:tcBorders>
              <w:top w:val="single" w:sz="4" w:space="0" w:color="auto"/>
              <w:left w:val="single" w:sz="4" w:space="0" w:color="auto"/>
              <w:bottom w:val="single" w:sz="4" w:space="0" w:color="auto"/>
              <w:right w:val="single" w:sz="4" w:space="0" w:color="auto"/>
            </w:tcBorders>
          </w:tcPr>
          <w:p w:rsidR="00117E63" w:rsidRPr="00F720C0" w:rsidRDefault="00117E63" w:rsidP="00117E63">
            <w:pPr>
              <w:spacing w:line="240" w:lineRule="auto"/>
              <w:ind w:firstLine="567"/>
              <w:jc w:val="both"/>
              <w:rPr>
                <w:rFonts w:ascii="Times New Roman" w:hAnsi="Times New Roman" w:cs="Times New Roman"/>
                <w:sz w:val="24"/>
                <w:szCs w:val="24"/>
              </w:rPr>
            </w:pPr>
            <w:r w:rsidRPr="00F720C0">
              <w:rPr>
                <w:rFonts w:ascii="Times New Roman" w:hAnsi="Times New Roman" w:cs="Times New Roman"/>
                <w:b/>
                <w:bCs/>
                <w:sz w:val="24"/>
                <w:szCs w:val="24"/>
              </w:rPr>
              <w:t>Ön proje onayı</w:t>
            </w:r>
          </w:p>
          <w:p w:rsidR="00117E63" w:rsidRPr="00F720C0" w:rsidRDefault="00117E63" w:rsidP="00117E63">
            <w:pPr>
              <w:spacing w:line="240" w:lineRule="auto"/>
              <w:ind w:firstLine="567"/>
              <w:jc w:val="both"/>
              <w:rPr>
                <w:rFonts w:ascii="Times New Roman" w:hAnsi="Times New Roman" w:cs="Times New Roman"/>
                <w:sz w:val="24"/>
                <w:szCs w:val="24"/>
              </w:rPr>
            </w:pPr>
            <w:r w:rsidRPr="00F720C0">
              <w:rPr>
                <w:rFonts w:ascii="Times New Roman" w:hAnsi="Times New Roman" w:cs="Times New Roman"/>
                <w:b/>
                <w:bCs/>
                <w:sz w:val="24"/>
                <w:szCs w:val="24"/>
              </w:rPr>
              <w:t>GEÇİCİ MADDE 26 – (</w:t>
            </w:r>
            <w:proofErr w:type="gramStart"/>
            <w:r w:rsidRPr="00F720C0">
              <w:rPr>
                <w:rFonts w:ascii="Times New Roman" w:hAnsi="Times New Roman" w:cs="Times New Roman"/>
                <w:b/>
                <w:bCs/>
                <w:sz w:val="24"/>
                <w:szCs w:val="24"/>
              </w:rPr>
              <w:t>Ek:RG</w:t>
            </w:r>
            <w:proofErr w:type="gramEnd"/>
            <w:r w:rsidRPr="00F720C0">
              <w:rPr>
                <w:rFonts w:ascii="Times New Roman" w:hAnsi="Times New Roman" w:cs="Times New Roman"/>
                <w:b/>
                <w:bCs/>
                <w:sz w:val="24"/>
                <w:szCs w:val="24"/>
              </w:rPr>
              <w:t>-9/7/2018-30473)</w:t>
            </w:r>
          </w:p>
          <w:p w:rsidR="00117E63" w:rsidRPr="00F720C0" w:rsidRDefault="00117E63" w:rsidP="00117E63">
            <w:pPr>
              <w:spacing w:line="240" w:lineRule="auto"/>
              <w:ind w:firstLine="567"/>
              <w:jc w:val="both"/>
              <w:rPr>
                <w:rFonts w:ascii="Times New Roman" w:hAnsi="Times New Roman" w:cs="Times New Roman"/>
                <w:sz w:val="24"/>
                <w:szCs w:val="24"/>
              </w:rPr>
            </w:pPr>
            <w:r w:rsidRPr="00F720C0">
              <w:rPr>
                <w:rFonts w:ascii="Times New Roman" w:hAnsi="Times New Roman" w:cs="Times New Roman"/>
                <w:sz w:val="24"/>
                <w:szCs w:val="24"/>
              </w:rPr>
              <w:t>(1) Bu Yönetmeliğin 17 </w:t>
            </w:r>
            <w:proofErr w:type="spellStart"/>
            <w:r w:rsidRPr="00F720C0">
              <w:rPr>
                <w:rFonts w:ascii="Times New Roman" w:hAnsi="Times New Roman" w:cs="Times New Roman"/>
                <w:sz w:val="24"/>
                <w:szCs w:val="24"/>
              </w:rPr>
              <w:t>nci</w:t>
            </w:r>
            <w:proofErr w:type="spellEnd"/>
            <w:r w:rsidRPr="00F720C0">
              <w:rPr>
                <w:rFonts w:ascii="Times New Roman" w:hAnsi="Times New Roman" w:cs="Times New Roman"/>
                <w:sz w:val="24"/>
                <w:szCs w:val="24"/>
              </w:rPr>
              <w:t> maddesinin birinci fıkrasının (c) bendi çerçevesinde </w:t>
            </w:r>
            <w:r w:rsidRPr="00F720C0">
              <w:rPr>
                <w:rFonts w:ascii="Times New Roman" w:hAnsi="Times New Roman" w:cs="Times New Roman"/>
                <w:b/>
                <w:bCs/>
                <w:sz w:val="24"/>
                <w:szCs w:val="24"/>
              </w:rPr>
              <w:t xml:space="preserve">(Değişik </w:t>
            </w:r>
            <w:proofErr w:type="gramStart"/>
            <w:r w:rsidRPr="00F720C0">
              <w:rPr>
                <w:rFonts w:ascii="Times New Roman" w:hAnsi="Times New Roman" w:cs="Times New Roman"/>
                <w:b/>
                <w:bCs/>
                <w:sz w:val="24"/>
                <w:szCs w:val="24"/>
              </w:rPr>
              <w:t>ibare:RG</w:t>
            </w:r>
            <w:proofErr w:type="gramEnd"/>
            <w:r w:rsidRPr="00F720C0">
              <w:rPr>
                <w:rFonts w:ascii="Times New Roman" w:hAnsi="Times New Roman" w:cs="Times New Roman"/>
                <w:b/>
                <w:bCs/>
                <w:sz w:val="24"/>
                <w:szCs w:val="24"/>
              </w:rPr>
              <w:t xml:space="preserve">-25/12/2020-31345) </w:t>
            </w:r>
            <w:r w:rsidRPr="00F720C0">
              <w:rPr>
                <w:rFonts w:ascii="Times New Roman" w:hAnsi="Times New Roman" w:cs="Times New Roman"/>
                <w:sz w:val="24"/>
                <w:szCs w:val="24"/>
                <w:u w:val="single"/>
              </w:rPr>
              <w:t>31/12/2021</w:t>
            </w:r>
            <w:r w:rsidRPr="00F720C0">
              <w:rPr>
                <w:rFonts w:ascii="Times New Roman" w:hAnsi="Times New Roman" w:cs="Times New Roman"/>
                <w:sz w:val="24"/>
                <w:szCs w:val="24"/>
              </w:rPr>
              <w:t> tarihine kadar proje ya da kat’i proje onayı yerine ön proje onayı da sunulabilir.</w:t>
            </w:r>
          </w:p>
          <w:p w:rsidR="00117E63" w:rsidRPr="007D251B" w:rsidRDefault="00117E63" w:rsidP="00117E63">
            <w:pPr>
              <w:spacing w:line="240" w:lineRule="auto"/>
              <w:ind w:firstLine="566"/>
              <w:jc w:val="both"/>
              <w:rPr>
                <w:rFonts w:ascii="Times New Roman" w:hAnsi="Times New Roman" w:cs="Times New Roman"/>
                <w:b/>
                <w:bCs/>
                <w:sz w:val="24"/>
                <w:szCs w:val="24"/>
              </w:rPr>
            </w:pPr>
          </w:p>
        </w:tc>
        <w:tc>
          <w:tcPr>
            <w:tcW w:w="6997" w:type="dxa"/>
            <w:tcBorders>
              <w:top w:val="single" w:sz="4" w:space="0" w:color="auto"/>
              <w:left w:val="single" w:sz="4" w:space="0" w:color="auto"/>
              <w:bottom w:val="single" w:sz="4" w:space="0" w:color="auto"/>
              <w:right w:val="single" w:sz="4" w:space="0" w:color="auto"/>
            </w:tcBorders>
          </w:tcPr>
          <w:p w:rsidR="00117E63" w:rsidRPr="0007576C" w:rsidRDefault="00117E63" w:rsidP="00117E63">
            <w:pPr>
              <w:spacing w:line="240" w:lineRule="auto"/>
              <w:ind w:firstLine="567"/>
              <w:jc w:val="both"/>
              <w:rPr>
                <w:rFonts w:ascii="Times New Roman" w:hAnsi="Times New Roman" w:cs="Times New Roman"/>
                <w:sz w:val="24"/>
                <w:szCs w:val="24"/>
              </w:rPr>
            </w:pPr>
            <w:r w:rsidRPr="0007576C">
              <w:rPr>
                <w:rFonts w:ascii="Times New Roman" w:hAnsi="Times New Roman" w:cs="Times New Roman"/>
                <w:b/>
                <w:bCs/>
                <w:sz w:val="24"/>
                <w:szCs w:val="24"/>
              </w:rPr>
              <w:t>Ön proje onayı</w:t>
            </w:r>
          </w:p>
          <w:p w:rsidR="00117E63" w:rsidRPr="0007576C" w:rsidRDefault="00117E63" w:rsidP="00117E63">
            <w:pPr>
              <w:spacing w:line="240" w:lineRule="auto"/>
              <w:ind w:firstLine="567"/>
              <w:jc w:val="both"/>
              <w:rPr>
                <w:rFonts w:ascii="Times New Roman" w:hAnsi="Times New Roman" w:cs="Times New Roman"/>
                <w:sz w:val="24"/>
                <w:szCs w:val="24"/>
              </w:rPr>
            </w:pPr>
            <w:r w:rsidRPr="0007576C">
              <w:rPr>
                <w:rFonts w:ascii="Times New Roman" w:hAnsi="Times New Roman" w:cs="Times New Roman"/>
                <w:b/>
                <w:bCs/>
                <w:sz w:val="24"/>
                <w:szCs w:val="24"/>
              </w:rPr>
              <w:t>GEÇİCİ MADDE 26 – (</w:t>
            </w:r>
            <w:proofErr w:type="gramStart"/>
            <w:r w:rsidRPr="0007576C">
              <w:rPr>
                <w:rFonts w:ascii="Times New Roman" w:hAnsi="Times New Roman" w:cs="Times New Roman"/>
                <w:b/>
                <w:bCs/>
                <w:sz w:val="24"/>
                <w:szCs w:val="24"/>
              </w:rPr>
              <w:t>Ek:RG</w:t>
            </w:r>
            <w:proofErr w:type="gramEnd"/>
            <w:r w:rsidRPr="0007576C">
              <w:rPr>
                <w:rFonts w:ascii="Times New Roman" w:hAnsi="Times New Roman" w:cs="Times New Roman"/>
                <w:b/>
                <w:bCs/>
                <w:sz w:val="24"/>
                <w:szCs w:val="24"/>
              </w:rPr>
              <w:t>-9/7/2018-30473)</w:t>
            </w:r>
          </w:p>
          <w:p w:rsidR="00117E63" w:rsidRPr="0007576C" w:rsidRDefault="00117E63" w:rsidP="00117E63">
            <w:pPr>
              <w:spacing w:line="240" w:lineRule="auto"/>
              <w:ind w:firstLine="567"/>
              <w:jc w:val="both"/>
              <w:rPr>
                <w:rFonts w:ascii="Times New Roman" w:hAnsi="Times New Roman" w:cs="Times New Roman"/>
                <w:sz w:val="24"/>
                <w:szCs w:val="24"/>
              </w:rPr>
            </w:pPr>
            <w:r w:rsidRPr="0007576C">
              <w:rPr>
                <w:rFonts w:ascii="Times New Roman" w:hAnsi="Times New Roman" w:cs="Times New Roman"/>
                <w:sz w:val="24"/>
                <w:szCs w:val="24"/>
              </w:rPr>
              <w:t>(1) Bu Yönetmeliğin 17 </w:t>
            </w:r>
            <w:proofErr w:type="spellStart"/>
            <w:r w:rsidRPr="0007576C">
              <w:rPr>
                <w:rFonts w:ascii="Times New Roman" w:hAnsi="Times New Roman" w:cs="Times New Roman"/>
                <w:sz w:val="24"/>
                <w:szCs w:val="24"/>
              </w:rPr>
              <w:t>nci</w:t>
            </w:r>
            <w:proofErr w:type="spellEnd"/>
            <w:r w:rsidRPr="0007576C">
              <w:rPr>
                <w:rFonts w:ascii="Times New Roman" w:hAnsi="Times New Roman" w:cs="Times New Roman"/>
                <w:sz w:val="24"/>
                <w:szCs w:val="24"/>
              </w:rPr>
              <w:t> maddesinin birinci fıkrasının (c) bendi çerçevesinde </w:t>
            </w:r>
            <w:r w:rsidRPr="0007576C">
              <w:rPr>
                <w:rFonts w:ascii="Times New Roman" w:hAnsi="Times New Roman" w:cs="Times New Roman"/>
                <w:b/>
                <w:bCs/>
                <w:sz w:val="24"/>
                <w:szCs w:val="24"/>
              </w:rPr>
              <w:t xml:space="preserve">(Değişik </w:t>
            </w:r>
            <w:proofErr w:type="gramStart"/>
            <w:r w:rsidRPr="0007576C">
              <w:rPr>
                <w:rFonts w:ascii="Times New Roman" w:hAnsi="Times New Roman" w:cs="Times New Roman"/>
                <w:b/>
                <w:bCs/>
                <w:sz w:val="24"/>
                <w:szCs w:val="24"/>
              </w:rPr>
              <w:t>ibare:RG</w:t>
            </w:r>
            <w:proofErr w:type="gramEnd"/>
            <w:r w:rsidRPr="0007576C">
              <w:rPr>
                <w:rFonts w:ascii="Times New Roman" w:hAnsi="Times New Roman" w:cs="Times New Roman"/>
                <w:b/>
                <w:bCs/>
                <w:sz w:val="24"/>
                <w:szCs w:val="24"/>
              </w:rPr>
              <w:t xml:space="preserve">-25/12/2020-31345) </w:t>
            </w:r>
            <w:r w:rsidRPr="0007576C">
              <w:rPr>
                <w:rFonts w:ascii="Times New Roman" w:hAnsi="Times New Roman" w:cs="Times New Roman"/>
                <w:sz w:val="24"/>
                <w:szCs w:val="24"/>
                <w:u w:val="single"/>
              </w:rPr>
              <w:t>31/12/202</w:t>
            </w:r>
            <w:ins w:id="120" w:author="Sevim KALKAN" w:date="2021-11-19T00:25:00Z">
              <w:r w:rsidRPr="0007576C">
                <w:rPr>
                  <w:rFonts w:ascii="Times New Roman" w:hAnsi="Times New Roman" w:cs="Times New Roman"/>
                  <w:sz w:val="24"/>
                  <w:szCs w:val="24"/>
                  <w:u w:val="single"/>
                </w:rPr>
                <w:t>2</w:t>
              </w:r>
            </w:ins>
            <w:del w:id="121" w:author="Sevim KALKAN" w:date="2021-11-19T00:25:00Z">
              <w:r w:rsidRPr="0007576C" w:rsidDel="00FC2277">
                <w:rPr>
                  <w:rFonts w:ascii="Times New Roman" w:hAnsi="Times New Roman" w:cs="Times New Roman"/>
                  <w:sz w:val="24"/>
                  <w:szCs w:val="24"/>
                  <w:u w:val="single"/>
                </w:rPr>
                <w:delText>1</w:delText>
              </w:r>
            </w:del>
            <w:r w:rsidRPr="0007576C">
              <w:rPr>
                <w:rFonts w:ascii="Times New Roman" w:hAnsi="Times New Roman" w:cs="Times New Roman"/>
                <w:sz w:val="24"/>
                <w:szCs w:val="24"/>
              </w:rPr>
              <w:t> tarihine kadar proje ya da kat’i proje onayı yerine ön proje onayı da sunulabilir.</w:t>
            </w:r>
            <w:ins w:id="122" w:author="Sevim KALKAN" w:date="2021-11-26T12:31:00Z">
              <w:r w:rsidRPr="0007576C">
                <w:rPr>
                  <w:rFonts w:ascii="Times New Roman" w:hAnsi="Times New Roman" w:cs="Times New Roman"/>
                  <w:sz w:val="24"/>
                  <w:szCs w:val="24"/>
                  <w:rPrChange w:id="123" w:author="Sevim KALKAN" w:date="2021-11-30T16:01:00Z">
                    <w:rPr>
                      <w:rFonts w:ascii="Times New Roman" w:hAnsi="Times New Roman" w:cs="Times New Roman"/>
                      <w:sz w:val="24"/>
                      <w:szCs w:val="24"/>
                      <w:highlight w:val="yellow"/>
                    </w:rPr>
                  </w:rPrChange>
                </w:rPr>
                <w:t xml:space="preserve"> </w:t>
              </w:r>
            </w:ins>
          </w:p>
          <w:p w:rsidR="00117E63" w:rsidRPr="0007576C" w:rsidRDefault="00117E63" w:rsidP="00117E63">
            <w:pPr>
              <w:spacing w:line="240" w:lineRule="auto"/>
              <w:ind w:firstLine="566"/>
              <w:jc w:val="both"/>
              <w:rPr>
                <w:rFonts w:ascii="Times New Roman" w:hAnsi="Times New Roman" w:cs="Times New Roman"/>
                <w:b/>
                <w:bCs/>
                <w:sz w:val="24"/>
                <w:szCs w:val="24"/>
              </w:rPr>
            </w:pPr>
          </w:p>
        </w:tc>
      </w:tr>
      <w:tr w:rsidR="00117E63" w:rsidTr="003C3041">
        <w:tc>
          <w:tcPr>
            <w:tcW w:w="6997" w:type="dxa"/>
            <w:tcBorders>
              <w:top w:val="single" w:sz="4" w:space="0" w:color="auto"/>
              <w:left w:val="single" w:sz="4" w:space="0" w:color="auto"/>
              <w:bottom w:val="single" w:sz="4" w:space="0" w:color="auto"/>
              <w:right w:val="single" w:sz="4" w:space="0" w:color="auto"/>
            </w:tcBorders>
          </w:tcPr>
          <w:p w:rsidR="00117E63" w:rsidRPr="007D251B" w:rsidRDefault="00117E63" w:rsidP="00117E63">
            <w:pPr>
              <w:spacing w:line="240" w:lineRule="auto"/>
              <w:ind w:firstLine="566"/>
              <w:jc w:val="both"/>
              <w:rPr>
                <w:rFonts w:ascii="Times New Roman" w:hAnsi="Times New Roman" w:cs="Times New Roman"/>
                <w:b/>
                <w:bCs/>
                <w:sz w:val="24"/>
                <w:szCs w:val="24"/>
              </w:rPr>
            </w:pPr>
          </w:p>
        </w:tc>
        <w:tc>
          <w:tcPr>
            <w:tcW w:w="6997" w:type="dxa"/>
            <w:tcBorders>
              <w:top w:val="single" w:sz="4" w:space="0" w:color="auto"/>
              <w:left w:val="single" w:sz="4" w:space="0" w:color="auto"/>
              <w:bottom w:val="single" w:sz="4" w:space="0" w:color="auto"/>
              <w:right w:val="single" w:sz="4" w:space="0" w:color="auto"/>
            </w:tcBorders>
          </w:tcPr>
          <w:p w:rsidR="00117E63" w:rsidRPr="0007576C" w:rsidRDefault="00117E63" w:rsidP="00117E63">
            <w:pPr>
              <w:ind w:firstLine="567"/>
              <w:rPr>
                <w:ins w:id="124" w:author="Sevim KALKAN" w:date="2021-11-26T17:35:00Z"/>
                <w:b/>
              </w:rPr>
            </w:pPr>
            <w:ins w:id="125" w:author="Sevim KALKAN" w:date="2021-11-26T17:35:00Z">
              <w:r w:rsidRPr="0007576C">
                <w:rPr>
                  <w:rFonts w:ascii="Times New Roman" w:hAnsi="Times New Roman" w:cs="Times New Roman"/>
                  <w:b/>
                  <w:sz w:val="24"/>
                  <w:szCs w:val="24"/>
                </w:rPr>
                <w:t>Dağıtım lisansı sahibinin hak ve yükümlülükleri ve Tedarik lisansı sahibinin hak ve yükümlülükleri</w:t>
              </w:r>
            </w:ins>
          </w:p>
          <w:p w:rsidR="00117E63" w:rsidRDefault="00117E63" w:rsidP="00117E63">
            <w:pPr>
              <w:spacing w:line="240" w:lineRule="auto"/>
              <w:ind w:firstLine="566"/>
              <w:jc w:val="both"/>
              <w:rPr>
                <w:rFonts w:ascii="Times New Roman" w:eastAsia="Times New Roman" w:hAnsi="Times New Roman" w:cs="Times New Roman"/>
                <w:sz w:val="24"/>
                <w:szCs w:val="24"/>
                <w:lang w:eastAsia="tr-TR"/>
              </w:rPr>
            </w:pPr>
            <w:ins w:id="126" w:author="Sevim KALKAN" w:date="2021-11-26T17:35:00Z">
              <w:r w:rsidRPr="0007576C">
                <w:rPr>
                  <w:rFonts w:ascii="Times New Roman" w:hAnsi="Times New Roman" w:cs="Times New Roman"/>
                  <w:b/>
                  <w:bCs/>
                  <w:sz w:val="24"/>
                  <w:szCs w:val="24"/>
                </w:rPr>
                <w:lastRenderedPageBreak/>
                <w:t xml:space="preserve">GEÇİCİ MADDE </w:t>
              </w:r>
              <w:proofErr w:type="gramStart"/>
              <w:r w:rsidRPr="0007576C">
                <w:rPr>
                  <w:rFonts w:ascii="Times New Roman" w:hAnsi="Times New Roman" w:cs="Times New Roman"/>
                  <w:b/>
                  <w:bCs/>
                  <w:sz w:val="24"/>
                  <w:szCs w:val="24"/>
                </w:rPr>
                <w:t>33</w:t>
              </w:r>
            </w:ins>
            <w:ins w:id="127" w:author="Sevim KALKAN" w:date="2021-12-07T11:51:00Z">
              <w:r>
                <w:rPr>
                  <w:rFonts w:ascii="Times New Roman" w:hAnsi="Times New Roman" w:cs="Times New Roman"/>
                  <w:b/>
                  <w:bCs/>
                  <w:sz w:val="24"/>
                  <w:szCs w:val="24"/>
                </w:rPr>
                <w:t xml:space="preserve"> -</w:t>
              </w:r>
            </w:ins>
            <w:proofErr w:type="gramEnd"/>
            <w:ins w:id="128" w:author="Sevim KALKAN" w:date="2021-11-26T17:35:00Z">
              <w:r w:rsidRPr="0007576C">
                <w:rPr>
                  <w:rFonts w:ascii="Times New Roman" w:hAnsi="Times New Roman" w:cs="Times New Roman"/>
                  <w:b/>
                  <w:bCs/>
                  <w:sz w:val="24"/>
                  <w:szCs w:val="24"/>
                </w:rPr>
                <w:t xml:space="preserve"> </w:t>
              </w:r>
              <w:r w:rsidRPr="00FF24B3">
                <w:rPr>
                  <w:rFonts w:ascii="Times New Roman" w:hAnsi="Times New Roman" w:cs="Times New Roman"/>
                  <w:bCs/>
                  <w:sz w:val="24"/>
                  <w:szCs w:val="24"/>
                </w:rPr>
                <w:t>(1)</w:t>
              </w:r>
              <w:r w:rsidRPr="0007576C">
                <w:rPr>
                  <w:rFonts w:ascii="Times New Roman" w:hAnsi="Times New Roman" w:cs="Times New Roman"/>
                  <w:b/>
                  <w:bCs/>
                  <w:sz w:val="24"/>
                  <w:szCs w:val="24"/>
                </w:rPr>
                <w:t xml:space="preserve"> </w:t>
              </w:r>
              <w:r w:rsidRPr="0007576C">
                <w:rPr>
                  <w:rFonts w:ascii="Times New Roman" w:eastAsia="Times New Roman" w:hAnsi="Times New Roman" w:cs="Times New Roman"/>
                  <w:sz w:val="24"/>
                  <w:szCs w:val="24"/>
                  <w:lang w:eastAsia="tr-TR"/>
                </w:rPr>
                <w:t xml:space="preserve">Bu Yönetmeliğin, 33 üncü maddesinin beşinci, altıncı ve yedinci fıkraları ile 34 üncü maddesinin dokuzuncu, onuncu ve </w:t>
              </w:r>
              <w:proofErr w:type="spellStart"/>
              <w:r w:rsidRPr="0007576C">
                <w:rPr>
                  <w:rFonts w:ascii="Times New Roman" w:eastAsia="Times New Roman" w:hAnsi="Times New Roman" w:cs="Times New Roman"/>
                  <w:sz w:val="24"/>
                  <w:szCs w:val="24"/>
                  <w:lang w:eastAsia="tr-TR"/>
                </w:rPr>
                <w:t>onbirinci</w:t>
              </w:r>
              <w:proofErr w:type="spellEnd"/>
              <w:r w:rsidRPr="0007576C">
                <w:rPr>
                  <w:rFonts w:ascii="Times New Roman" w:eastAsia="Times New Roman" w:hAnsi="Times New Roman" w:cs="Times New Roman"/>
                  <w:sz w:val="24"/>
                  <w:szCs w:val="24"/>
                  <w:lang w:eastAsia="tr-TR"/>
                </w:rPr>
                <w:t xml:space="preserve">   fıkraları 01/05/2022 tarihinde yürürlüğe girer.</w:t>
              </w:r>
            </w:ins>
          </w:p>
          <w:p w:rsidR="00117E63" w:rsidRPr="007D251B" w:rsidRDefault="00117E63" w:rsidP="00117E63">
            <w:pPr>
              <w:spacing w:line="240" w:lineRule="auto"/>
              <w:ind w:firstLine="566"/>
              <w:jc w:val="both"/>
              <w:rPr>
                <w:rFonts w:ascii="Times New Roman" w:hAnsi="Times New Roman" w:cs="Times New Roman"/>
                <w:b/>
                <w:bCs/>
                <w:sz w:val="24"/>
                <w:szCs w:val="24"/>
              </w:rPr>
            </w:pPr>
          </w:p>
        </w:tc>
      </w:tr>
    </w:tbl>
    <w:p w:rsidR="00E743E1" w:rsidRDefault="00E743E1"/>
    <w:p w:rsidR="00172986" w:rsidRPr="00172986" w:rsidRDefault="00E52A3E" w:rsidP="00172986">
      <w:pPr>
        <w:jc w:val="both"/>
        <w:rPr>
          <w:rFonts w:ascii="Times New Roman" w:hAnsi="Times New Roman" w:cs="Times New Roman"/>
          <w:sz w:val="24"/>
          <w:szCs w:val="24"/>
        </w:rPr>
      </w:pPr>
      <w:r w:rsidRPr="00172986">
        <w:rPr>
          <w:rFonts w:ascii="Times New Roman" w:hAnsi="Times New Roman" w:cs="Times New Roman"/>
          <w:b/>
          <w:sz w:val="24"/>
          <w:szCs w:val="24"/>
        </w:rPr>
        <w:t xml:space="preserve">GEREKÇE: </w:t>
      </w:r>
      <w:r w:rsidR="00172986" w:rsidRPr="00172986">
        <w:rPr>
          <w:rFonts w:ascii="Times New Roman" w:hAnsi="Times New Roman" w:cs="Times New Roman"/>
          <w:sz w:val="24"/>
          <w:szCs w:val="24"/>
        </w:rPr>
        <w:t xml:space="preserve">02/11/2013 tarihli ve 28809 sayılı Resmî Gazetede yayımlanarak yürürlüğe giren Elektrik Piyasası Lisans Yönetmeliğinin, gelişen ihtiyaçlar sonucu; </w:t>
      </w:r>
      <w:proofErr w:type="spellStart"/>
      <w:r w:rsidR="00172986" w:rsidRPr="00172986">
        <w:rPr>
          <w:rFonts w:ascii="Times New Roman" w:hAnsi="Times New Roman" w:cs="Times New Roman"/>
          <w:sz w:val="24"/>
          <w:szCs w:val="24"/>
        </w:rPr>
        <w:t>önlisans</w:t>
      </w:r>
      <w:proofErr w:type="spellEnd"/>
      <w:r w:rsidR="00172986" w:rsidRPr="00172986">
        <w:rPr>
          <w:rFonts w:ascii="Times New Roman" w:hAnsi="Times New Roman" w:cs="Times New Roman"/>
          <w:sz w:val="24"/>
          <w:szCs w:val="24"/>
        </w:rPr>
        <w:t>, lisans ve tadil başvuruları, üretim lisansı alındıktan sonra söz konusu sahada kurulacak lisanssız üretim başvuruları, elektrik depolama tesisi kurmak amacıyla yapılan başvurular, dağıtım ve tedarik lisansı sahiplerinin hak ve yükümlülükleri, lisans bedelleri, pay devirleri, birleşme ve bölünme ile ön proje onayı ile ilgili maddelerinde değişiklik yapma ihtiyacı doğmuştur.</w:t>
      </w:r>
    </w:p>
    <w:p w:rsidR="00E52A3E" w:rsidRPr="00E52A3E" w:rsidRDefault="00E52A3E">
      <w:pPr>
        <w:rPr>
          <w:rFonts w:ascii="Times New Roman" w:hAnsi="Times New Roman" w:cs="Times New Roman"/>
          <w:b/>
          <w:sz w:val="24"/>
          <w:szCs w:val="24"/>
        </w:rPr>
      </w:pPr>
    </w:p>
    <w:sectPr w:rsidR="00E52A3E" w:rsidRPr="00E52A3E" w:rsidSect="00631F5C">
      <w:headerReference w:type="default" r:id="rId6"/>
      <w:footerReference w:type="default" r:id="rId7"/>
      <w:pgSz w:w="16838" w:h="11906" w:orient="landscape"/>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159B" w:rsidRDefault="0083159B" w:rsidP="002118EF">
      <w:pPr>
        <w:spacing w:after="0" w:line="240" w:lineRule="auto"/>
      </w:pPr>
      <w:r>
        <w:separator/>
      </w:r>
    </w:p>
  </w:endnote>
  <w:endnote w:type="continuationSeparator" w:id="0">
    <w:p w:rsidR="0083159B" w:rsidRDefault="0083159B" w:rsidP="002118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1601634"/>
      <w:docPartObj>
        <w:docPartGallery w:val="Page Numbers (Bottom of Page)"/>
        <w:docPartUnique/>
      </w:docPartObj>
    </w:sdtPr>
    <w:sdtEndPr/>
    <w:sdtContent>
      <w:p w:rsidR="00DB6D90" w:rsidRDefault="00DB6D90">
        <w:pPr>
          <w:pStyle w:val="AltBilgi"/>
          <w:jc w:val="right"/>
        </w:pPr>
        <w:r>
          <w:fldChar w:fldCharType="begin"/>
        </w:r>
        <w:r>
          <w:instrText>PAGE   \* MERGEFORMAT</w:instrText>
        </w:r>
        <w:r>
          <w:fldChar w:fldCharType="separate"/>
        </w:r>
        <w:r>
          <w:t>2</w:t>
        </w:r>
        <w:r>
          <w:fldChar w:fldCharType="end"/>
        </w:r>
      </w:p>
    </w:sdtContent>
  </w:sdt>
  <w:p w:rsidR="00DB6D90" w:rsidRDefault="00DB6D90">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159B" w:rsidRDefault="0083159B" w:rsidP="002118EF">
      <w:pPr>
        <w:spacing w:after="0" w:line="240" w:lineRule="auto"/>
      </w:pPr>
      <w:r>
        <w:separator/>
      </w:r>
    </w:p>
  </w:footnote>
  <w:footnote w:type="continuationSeparator" w:id="0">
    <w:p w:rsidR="0083159B" w:rsidRDefault="0083159B" w:rsidP="002118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5170" w:rsidRPr="003B5170" w:rsidRDefault="003B5170">
    <w:pPr>
      <w:pStyle w:val="stBilgi"/>
      <w:jc w:val="right"/>
      <w:rPr>
        <w:b/>
        <w:sz w:val="24"/>
        <w:szCs w:val="24"/>
      </w:rPr>
    </w:pPr>
    <w:r w:rsidRPr="003B5170">
      <w:rPr>
        <w:b/>
        <w:sz w:val="24"/>
        <w:szCs w:val="24"/>
      </w:rPr>
      <w:t>EK-1</w:t>
    </w:r>
  </w:p>
  <w:p w:rsidR="003B5170" w:rsidRDefault="003B5170">
    <w:pPr>
      <w:pStyle w:val="stBilgi"/>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EHMET YALILI">
    <w15:presenceInfo w15:providerId="AD" w15:userId="S-1-5-21-2209761823-546374980-1543605675-222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041"/>
    <w:rsid w:val="000532BD"/>
    <w:rsid w:val="0007576C"/>
    <w:rsid w:val="000978A7"/>
    <w:rsid w:val="000F2A05"/>
    <w:rsid w:val="00117E63"/>
    <w:rsid w:val="00130DBF"/>
    <w:rsid w:val="00172986"/>
    <w:rsid w:val="00174B70"/>
    <w:rsid w:val="001C0902"/>
    <w:rsid w:val="001D1AD3"/>
    <w:rsid w:val="001D1F4C"/>
    <w:rsid w:val="00200C8E"/>
    <w:rsid w:val="00206E90"/>
    <w:rsid w:val="00211223"/>
    <w:rsid w:val="002118EF"/>
    <w:rsid w:val="00215927"/>
    <w:rsid w:val="0022064B"/>
    <w:rsid w:val="002352D0"/>
    <w:rsid w:val="00240BE3"/>
    <w:rsid w:val="00246861"/>
    <w:rsid w:val="0025682C"/>
    <w:rsid w:val="0028264E"/>
    <w:rsid w:val="00284249"/>
    <w:rsid w:val="002844AB"/>
    <w:rsid w:val="002852C8"/>
    <w:rsid w:val="00286DEF"/>
    <w:rsid w:val="002A40E1"/>
    <w:rsid w:val="002B2AA5"/>
    <w:rsid w:val="00301F3A"/>
    <w:rsid w:val="0030379F"/>
    <w:rsid w:val="00307996"/>
    <w:rsid w:val="0035119F"/>
    <w:rsid w:val="00374989"/>
    <w:rsid w:val="00387E33"/>
    <w:rsid w:val="003B3AEC"/>
    <w:rsid w:val="003B5170"/>
    <w:rsid w:val="003C3041"/>
    <w:rsid w:val="003E54B6"/>
    <w:rsid w:val="004063EB"/>
    <w:rsid w:val="004212CF"/>
    <w:rsid w:val="00430271"/>
    <w:rsid w:val="004617CE"/>
    <w:rsid w:val="00482C63"/>
    <w:rsid w:val="004E296C"/>
    <w:rsid w:val="004E7853"/>
    <w:rsid w:val="004E7903"/>
    <w:rsid w:val="0051699D"/>
    <w:rsid w:val="00521E1D"/>
    <w:rsid w:val="005250B6"/>
    <w:rsid w:val="00541427"/>
    <w:rsid w:val="00543020"/>
    <w:rsid w:val="005556EF"/>
    <w:rsid w:val="00562B59"/>
    <w:rsid w:val="00564879"/>
    <w:rsid w:val="005878E1"/>
    <w:rsid w:val="00591414"/>
    <w:rsid w:val="005A0141"/>
    <w:rsid w:val="0060767A"/>
    <w:rsid w:val="00607F76"/>
    <w:rsid w:val="00631116"/>
    <w:rsid w:val="00631F5C"/>
    <w:rsid w:val="006859B0"/>
    <w:rsid w:val="006941F5"/>
    <w:rsid w:val="00694878"/>
    <w:rsid w:val="006A1E59"/>
    <w:rsid w:val="006A3D12"/>
    <w:rsid w:val="006C7F96"/>
    <w:rsid w:val="006E63FB"/>
    <w:rsid w:val="006F2CF0"/>
    <w:rsid w:val="006F517D"/>
    <w:rsid w:val="00741169"/>
    <w:rsid w:val="007549A3"/>
    <w:rsid w:val="007B003D"/>
    <w:rsid w:val="007E6916"/>
    <w:rsid w:val="007F1110"/>
    <w:rsid w:val="007F5802"/>
    <w:rsid w:val="00810D19"/>
    <w:rsid w:val="00830419"/>
    <w:rsid w:val="0083159B"/>
    <w:rsid w:val="00850B4E"/>
    <w:rsid w:val="0085172A"/>
    <w:rsid w:val="00863AC2"/>
    <w:rsid w:val="008D3EC2"/>
    <w:rsid w:val="0090306F"/>
    <w:rsid w:val="0094679E"/>
    <w:rsid w:val="00986D58"/>
    <w:rsid w:val="009D786A"/>
    <w:rsid w:val="009F468B"/>
    <w:rsid w:val="009F5AA9"/>
    <w:rsid w:val="009F600B"/>
    <w:rsid w:val="00A206FE"/>
    <w:rsid w:val="00A27F2A"/>
    <w:rsid w:val="00A477F6"/>
    <w:rsid w:val="00A61F98"/>
    <w:rsid w:val="00AA3B07"/>
    <w:rsid w:val="00AC7EA3"/>
    <w:rsid w:val="00B63CC1"/>
    <w:rsid w:val="00B97D5E"/>
    <w:rsid w:val="00BD5EF7"/>
    <w:rsid w:val="00C02E00"/>
    <w:rsid w:val="00C20152"/>
    <w:rsid w:val="00C82BD4"/>
    <w:rsid w:val="00CB785C"/>
    <w:rsid w:val="00D3395A"/>
    <w:rsid w:val="00DB6D90"/>
    <w:rsid w:val="00DC2097"/>
    <w:rsid w:val="00E20DC2"/>
    <w:rsid w:val="00E21248"/>
    <w:rsid w:val="00E52A3E"/>
    <w:rsid w:val="00E63A03"/>
    <w:rsid w:val="00E66234"/>
    <w:rsid w:val="00E743E1"/>
    <w:rsid w:val="00EA39F7"/>
    <w:rsid w:val="00EB456A"/>
    <w:rsid w:val="00EF0E1C"/>
    <w:rsid w:val="00F560A5"/>
    <w:rsid w:val="00F720C0"/>
    <w:rsid w:val="00FB2C89"/>
    <w:rsid w:val="00FC2277"/>
    <w:rsid w:val="00FC4D56"/>
    <w:rsid w:val="00FE2903"/>
    <w:rsid w:val="00FE3223"/>
    <w:rsid w:val="00FF24B3"/>
    <w:rsid w:val="00FF7D2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B42E7"/>
  <w15:chartTrackingRefBased/>
  <w15:docId w15:val="{19DA3FAF-772F-49FA-AB94-F72D13DD3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3041"/>
    <w:pPr>
      <w:spacing w:line="25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3C304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2118E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118EF"/>
  </w:style>
  <w:style w:type="paragraph" w:styleId="AltBilgi">
    <w:name w:val="footer"/>
    <w:basedOn w:val="Normal"/>
    <w:link w:val="AltBilgiChar"/>
    <w:uiPriority w:val="99"/>
    <w:unhideWhenUsed/>
    <w:rsid w:val="002118E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118EF"/>
  </w:style>
  <w:style w:type="paragraph" w:styleId="BalonMetni">
    <w:name w:val="Balloon Text"/>
    <w:basedOn w:val="Normal"/>
    <w:link w:val="BalonMetniChar"/>
    <w:uiPriority w:val="99"/>
    <w:semiHidden/>
    <w:unhideWhenUsed/>
    <w:rsid w:val="006F517D"/>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F51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1216474">
      <w:bodyDiv w:val="1"/>
      <w:marLeft w:val="0"/>
      <w:marRight w:val="0"/>
      <w:marTop w:val="0"/>
      <w:marBottom w:val="0"/>
      <w:divBdr>
        <w:top w:val="none" w:sz="0" w:space="0" w:color="auto"/>
        <w:left w:val="none" w:sz="0" w:space="0" w:color="auto"/>
        <w:bottom w:val="none" w:sz="0" w:space="0" w:color="auto"/>
        <w:right w:val="none" w:sz="0" w:space="0" w:color="auto"/>
      </w:divBdr>
    </w:div>
    <w:div w:id="1360856971">
      <w:bodyDiv w:val="1"/>
      <w:marLeft w:val="0"/>
      <w:marRight w:val="0"/>
      <w:marTop w:val="0"/>
      <w:marBottom w:val="0"/>
      <w:divBdr>
        <w:top w:val="none" w:sz="0" w:space="0" w:color="auto"/>
        <w:left w:val="none" w:sz="0" w:space="0" w:color="auto"/>
        <w:bottom w:val="none" w:sz="0" w:space="0" w:color="auto"/>
        <w:right w:val="none" w:sz="0" w:space="0" w:color="auto"/>
      </w:divBdr>
    </w:div>
    <w:div w:id="1510950404">
      <w:bodyDiv w:val="1"/>
      <w:marLeft w:val="0"/>
      <w:marRight w:val="0"/>
      <w:marTop w:val="0"/>
      <w:marBottom w:val="0"/>
      <w:divBdr>
        <w:top w:val="none" w:sz="0" w:space="0" w:color="auto"/>
        <w:left w:val="none" w:sz="0" w:space="0" w:color="auto"/>
        <w:bottom w:val="none" w:sz="0" w:space="0" w:color="auto"/>
        <w:right w:val="none" w:sz="0" w:space="0" w:color="auto"/>
      </w:divBdr>
    </w:div>
    <w:div w:id="1788116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microsoft.com/office/2011/relationships/people" Target="peop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22</Pages>
  <Words>10708</Words>
  <Characters>61040</Characters>
  <Application>Microsoft Office Word</Application>
  <DocSecurity>0</DocSecurity>
  <Lines>508</Lines>
  <Paragraphs>143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Sevim KALKAN</dc:creator>
  <cp:keywords/>
  <dc:description/>
  <cp:lastModifiedBy>Sevim KALKAN</cp:lastModifiedBy>
  <cp:revision>33</cp:revision>
  <dcterms:created xsi:type="dcterms:W3CDTF">2021-11-26T13:47:00Z</dcterms:created>
  <dcterms:modified xsi:type="dcterms:W3CDTF">2021-12-07T09:00:00Z</dcterms:modified>
</cp:coreProperties>
</file>