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13994" w:type="dxa"/>
        <w:tblLook w:val="04A0" w:firstRow="1" w:lastRow="0" w:firstColumn="1" w:lastColumn="0" w:noHBand="0" w:noVBand="1"/>
      </w:tblPr>
      <w:tblGrid>
        <w:gridCol w:w="6997"/>
        <w:gridCol w:w="6997"/>
      </w:tblGrid>
      <w:tr w:rsidR="00C66895" w:rsidRPr="001C000A" w14:paraId="611D3F31" w14:textId="77777777" w:rsidTr="00C66895">
        <w:trPr>
          <w:trHeight w:val="1313"/>
        </w:trPr>
        <w:tc>
          <w:tcPr>
            <w:tcW w:w="13994" w:type="dxa"/>
            <w:gridSpan w:val="2"/>
            <w:vAlign w:val="center"/>
          </w:tcPr>
          <w:p w14:paraId="491FEDE1" w14:textId="77777777" w:rsidR="00C66895" w:rsidRPr="00C66895" w:rsidRDefault="00C66895" w:rsidP="00C66895">
            <w:pPr>
              <w:jc w:val="center"/>
              <w:rPr>
                <w:rFonts w:eastAsia="Times New Roman"/>
                <w:b/>
                <w:bCs/>
                <w:color w:val="000000"/>
                <w:sz w:val="28"/>
                <w:szCs w:val="28"/>
                <w:lang w:eastAsia="tr-TR"/>
              </w:rPr>
            </w:pPr>
            <w:r w:rsidRPr="00C66895">
              <w:rPr>
                <w:rFonts w:eastAsia="Times New Roman"/>
                <w:b/>
                <w:bCs/>
                <w:color w:val="000000"/>
                <w:sz w:val="28"/>
                <w:szCs w:val="28"/>
                <w:lang w:eastAsia="tr-TR"/>
              </w:rPr>
              <w:t>YENİLENEBİLİR ENERJİ KAYNAKLARININ BELGELENDİRİLMESİ VE DESTEKLENMESİNE İLİŞKİN YÖNETMELİKTE DEĞİŞİKLİK YAPILMASINA DAİR YÖNETMELİK TASLAĞI</w:t>
            </w:r>
          </w:p>
          <w:p w14:paraId="132081B9" w14:textId="35C1ECCD" w:rsidR="00C66895" w:rsidRDefault="00C66895" w:rsidP="00C66895">
            <w:pPr>
              <w:jc w:val="center"/>
              <w:rPr>
                <w:rFonts w:eastAsia="Times New Roman"/>
                <w:b/>
                <w:bCs/>
                <w:color w:val="000000"/>
                <w:lang w:eastAsia="tr-TR"/>
              </w:rPr>
            </w:pPr>
            <w:r w:rsidRPr="00C66895">
              <w:rPr>
                <w:rFonts w:eastAsia="Times New Roman"/>
                <w:b/>
                <w:bCs/>
                <w:color w:val="000000"/>
                <w:sz w:val="28"/>
                <w:szCs w:val="28"/>
                <w:lang w:eastAsia="tr-TR"/>
              </w:rPr>
              <w:t>MADDE METİNLERİNİ KARŞILAŞTIRMA TABLOSU</w:t>
            </w:r>
          </w:p>
        </w:tc>
      </w:tr>
      <w:tr w:rsidR="004127DB" w:rsidRPr="001C000A" w14:paraId="123604CC" w14:textId="77777777" w:rsidTr="00543B1A">
        <w:trPr>
          <w:trHeight w:val="644"/>
        </w:trPr>
        <w:tc>
          <w:tcPr>
            <w:tcW w:w="6997" w:type="dxa"/>
            <w:vAlign w:val="center"/>
          </w:tcPr>
          <w:p w14:paraId="733072F6" w14:textId="19503F82" w:rsidR="004127DB" w:rsidRPr="00C66895" w:rsidRDefault="004127DB" w:rsidP="004127DB">
            <w:pPr>
              <w:jc w:val="center"/>
              <w:rPr>
                <w:rFonts w:eastAsia="Times New Roman"/>
                <w:b/>
                <w:bCs/>
                <w:color w:val="000000"/>
                <w:sz w:val="28"/>
                <w:szCs w:val="28"/>
                <w:lang w:eastAsia="tr-TR"/>
              </w:rPr>
            </w:pPr>
            <w:r>
              <w:rPr>
                <w:rFonts w:eastAsia="Times New Roman"/>
                <w:b/>
                <w:bCs/>
                <w:color w:val="000000"/>
                <w:lang w:eastAsia="tr-TR"/>
              </w:rPr>
              <w:t>Mevcut Metin</w:t>
            </w:r>
          </w:p>
        </w:tc>
        <w:tc>
          <w:tcPr>
            <w:tcW w:w="6997" w:type="dxa"/>
            <w:vAlign w:val="center"/>
          </w:tcPr>
          <w:p w14:paraId="438CF8EA" w14:textId="36A10A6F" w:rsidR="004127DB" w:rsidRPr="00C66895" w:rsidRDefault="004127DB" w:rsidP="004127DB">
            <w:pPr>
              <w:jc w:val="center"/>
              <w:rPr>
                <w:rFonts w:eastAsia="Times New Roman"/>
                <w:b/>
                <w:bCs/>
                <w:color w:val="000000"/>
                <w:sz w:val="28"/>
                <w:szCs w:val="28"/>
                <w:lang w:eastAsia="tr-TR"/>
              </w:rPr>
            </w:pPr>
            <w:r>
              <w:rPr>
                <w:rFonts w:eastAsia="Times New Roman"/>
                <w:b/>
                <w:bCs/>
                <w:color w:val="000000"/>
                <w:lang w:eastAsia="tr-TR"/>
              </w:rPr>
              <w:t>Taslak Metin</w:t>
            </w:r>
          </w:p>
        </w:tc>
      </w:tr>
      <w:tr w:rsidR="004127DB" w:rsidRPr="001C000A" w14:paraId="59767BB0" w14:textId="77777777" w:rsidTr="00E05284">
        <w:tc>
          <w:tcPr>
            <w:tcW w:w="6997" w:type="dxa"/>
          </w:tcPr>
          <w:p w14:paraId="2A655F34" w14:textId="77777777" w:rsidR="004127DB" w:rsidRPr="00EE44F5" w:rsidRDefault="004127DB" w:rsidP="004127DB">
            <w:pPr>
              <w:jc w:val="both"/>
              <w:rPr>
                <w:rFonts w:eastAsia="Times New Roman"/>
                <w:color w:val="000000"/>
                <w:lang w:eastAsia="tr-TR"/>
              </w:rPr>
            </w:pPr>
            <w:r w:rsidRPr="00EE44F5">
              <w:rPr>
                <w:rFonts w:eastAsia="Times New Roman"/>
                <w:b/>
                <w:bCs/>
                <w:color w:val="000000"/>
                <w:lang w:eastAsia="tr-TR"/>
              </w:rPr>
              <w:t>Tanımlar</w:t>
            </w:r>
          </w:p>
          <w:p w14:paraId="0E020544" w14:textId="77777777" w:rsidR="004127DB" w:rsidRDefault="004127DB" w:rsidP="004127DB">
            <w:pPr>
              <w:jc w:val="both"/>
              <w:rPr>
                <w:rFonts w:eastAsia="Times New Roman"/>
                <w:b/>
                <w:bCs/>
                <w:color w:val="000000"/>
                <w:lang w:eastAsia="tr-TR"/>
              </w:rPr>
            </w:pPr>
            <w:r w:rsidRPr="00EE44F5">
              <w:rPr>
                <w:rFonts w:eastAsia="Times New Roman"/>
                <w:b/>
                <w:bCs/>
                <w:color w:val="000000"/>
                <w:lang w:eastAsia="tr-TR"/>
              </w:rPr>
              <w:t xml:space="preserve">MADDE 3 </w:t>
            </w:r>
          </w:p>
          <w:p w14:paraId="7E90BE18" w14:textId="77777777" w:rsidR="004127DB" w:rsidRPr="00EE44F5" w:rsidRDefault="004127DB" w:rsidP="004127DB">
            <w:pPr>
              <w:jc w:val="both"/>
              <w:rPr>
                <w:rFonts w:eastAsia="Times New Roman"/>
                <w:color w:val="000000"/>
                <w:lang w:eastAsia="tr-TR"/>
              </w:rPr>
            </w:pPr>
            <w:r w:rsidRPr="00EE44F5">
              <w:rPr>
                <w:rFonts w:eastAsia="Times New Roman"/>
                <w:color w:val="000000"/>
                <w:lang w:eastAsia="tr-TR"/>
              </w:rPr>
              <w:t>(1) Bu Yönetmelikte geçen;</w:t>
            </w:r>
          </w:p>
          <w:p w14:paraId="11D987FF" w14:textId="77777777" w:rsidR="004127DB" w:rsidRPr="00EE44F5" w:rsidRDefault="004127DB" w:rsidP="004127DB">
            <w:pPr>
              <w:jc w:val="both"/>
              <w:rPr>
                <w:rFonts w:eastAsia="Times New Roman"/>
                <w:color w:val="000000"/>
                <w:lang w:eastAsia="tr-TR"/>
              </w:rPr>
            </w:pPr>
            <w:r w:rsidRPr="00EE44F5">
              <w:rPr>
                <w:rFonts w:eastAsia="Times New Roman"/>
                <w:color w:val="000000"/>
                <w:lang w:eastAsia="tr-TR"/>
              </w:rPr>
              <w:t>a) </w:t>
            </w:r>
            <w:r w:rsidRPr="00EE44F5">
              <w:t xml:space="preserve"> </w:t>
            </w:r>
            <w:proofErr w:type="spellStart"/>
            <w:r w:rsidRPr="00EE44F5">
              <w:t>Biyokütle</w:t>
            </w:r>
            <w:proofErr w:type="spellEnd"/>
            <w:r w:rsidRPr="00EE44F5">
              <w:t>: İthal edilmemek kaydıyla; kentsel atıkların yanı sıra bitkisel yağ atıkları, tarımsal hasat atıkları dâhil olmak üzere tarım ve orman ürünlerinden ve bu ürünler ile atık lastiklerin işlenmesi sonucu ortaya çıkan yan ürünlerden elde edilen kaynakları ve sanayi atık çamurları ile arıtma çamurlarını,</w:t>
            </w:r>
          </w:p>
          <w:p w14:paraId="6142FD0E" w14:textId="77777777" w:rsidR="004127DB" w:rsidRPr="00EE44F5" w:rsidRDefault="004127DB" w:rsidP="004127DB">
            <w:pPr>
              <w:jc w:val="both"/>
              <w:rPr>
                <w:rFonts w:eastAsia="Times New Roman"/>
                <w:color w:val="000000"/>
                <w:lang w:eastAsia="tr-TR"/>
              </w:rPr>
            </w:pPr>
            <w:r w:rsidRPr="00EE44F5">
              <w:rPr>
                <w:rFonts w:eastAsia="Times New Roman"/>
                <w:color w:val="000000"/>
                <w:lang w:eastAsia="tr-TR"/>
              </w:rPr>
              <w:t xml:space="preserve">b) Bu Yönetmelik kapsamındaki yenilenebilir enerji kaynakları: Rüzgâr, güneş, jeotermal, </w:t>
            </w:r>
            <w:proofErr w:type="spellStart"/>
            <w:r w:rsidRPr="00EE44F5">
              <w:rPr>
                <w:rFonts w:eastAsia="Times New Roman"/>
                <w:color w:val="000000"/>
                <w:lang w:eastAsia="tr-TR"/>
              </w:rPr>
              <w:t>biyokütle</w:t>
            </w:r>
            <w:proofErr w:type="spellEnd"/>
            <w:r w:rsidRPr="00EE44F5">
              <w:rPr>
                <w:rFonts w:eastAsia="Times New Roman"/>
                <w:color w:val="000000"/>
                <w:lang w:eastAsia="tr-TR"/>
              </w:rPr>
              <w:t xml:space="preserve">, </w:t>
            </w:r>
            <w:proofErr w:type="spellStart"/>
            <w:r w:rsidRPr="00EE44F5">
              <w:rPr>
                <w:rFonts w:eastAsia="Times New Roman"/>
                <w:color w:val="000000"/>
                <w:lang w:eastAsia="tr-TR"/>
              </w:rPr>
              <w:t>biyokütleden</w:t>
            </w:r>
            <w:proofErr w:type="spellEnd"/>
            <w:r w:rsidRPr="00EE44F5">
              <w:rPr>
                <w:rFonts w:eastAsia="Times New Roman"/>
                <w:color w:val="000000"/>
                <w:lang w:eastAsia="tr-TR"/>
              </w:rPr>
              <w:t xml:space="preserve"> elde edilen gaz (çöp gazı dâhil), dalga, akıntı enerjisi ve gel-git ile kanal veya nehir tipi veya rezervuar alanı on beş kilometrekarenin altında olan veya pompaj depolamalı hidroelektrik üretim tesisi kurulmasına uygun elektrik enerjisi üretim kaynaklarını,</w:t>
            </w:r>
          </w:p>
          <w:p w14:paraId="61F2DD7F" w14:textId="77777777" w:rsidR="004127DB" w:rsidRPr="00EE44F5" w:rsidRDefault="004127DB" w:rsidP="004127DB">
            <w:pPr>
              <w:jc w:val="both"/>
              <w:rPr>
                <w:rFonts w:eastAsia="Times New Roman"/>
                <w:color w:val="000000"/>
                <w:lang w:eastAsia="tr-TR"/>
              </w:rPr>
            </w:pPr>
            <w:r w:rsidRPr="00EE44F5">
              <w:rPr>
                <w:rFonts w:eastAsia="Times New Roman"/>
                <w:color w:val="000000"/>
                <w:lang w:eastAsia="tr-TR"/>
              </w:rPr>
              <w:t>c) Çöp gazı: Çöp dâhil diğer atıklardan enerji elde edilmesi amacıyla üretilen gazı,</w:t>
            </w:r>
          </w:p>
          <w:p w14:paraId="3D28420E" w14:textId="77777777" w:rsidR="004127DB" w:rsidRPr="00EE44F5" w:rsidRDefault="004127DB" w:rsidP="004127DB">
            <w:pPr>
              <w:jc w:val="both"/>
              <w:rPr>
                <w:rFonts w:eastAsia="Times New Roman"/>
                <w:color w:val="000000"/>
                <w:lang w:eastAsia="tr-TR"/>
              </w:rPr>
            </w:pPr>
            <w:r w:rsidRPr="00EE44F5">
              <w:rPr>
                <w:rFonts w:eastAsia="Times New Roman"/>
                <w:color w:val="000000"/>
                <w:lang w:eastAsia="tr-TR"/>
              </w:rPr>
              <w:t>ç) Fatura dönemi: Dengeleme ve uzlaştırma işlemlerini düzenleyen ilgili mevzuat ile belirlenen fatura dönemini,</w:t>
            </w:r>
          </w:p>
          <w:p w14:paraId="4C7AE2A9" w14:textId="77777777" w:rsidR="004127DB" w:rsidRPr="00EE44F5" w:rsidRDefault="004127DB" w:rsidP="004127DB">
            <w:pPr>
              <w:jc w:val="both"/>
              <w:rPr>
                <w:rFonts w:eastAsia="Times New Roman"/>
                <w:color w:val="000000"/>
                <w:lang w:eastAsia="tr-TR"/>
              </w:rPr>
            </w:pPr>
            <w:r>
              <w:rPr>
                <w:rFonts w:eastAsia="Times New Roman"/>
                <w:color w:val="000000"/>
                <w:lang w:eastAsia="tr-TR"/>
              </w:rPr>
              <w:t>…</w:t>
            </w:r>
          </w:p>
          <w:p w14:paraId="4405CF85" w14:textId="586BCD81" w:rsidR="004127DB" w:rsidRDefault="004127DB" w:rsidP="004127DB">
            <w:pPr>
              <w:jc w:val="both"/>
            </w:pPr>
            <w:r>
              <w:t>e) İlgili mevzuat: Elektrik piyasasına ilişkin kanun, yönetmelik, tebliğ, genelge ve Kurul kararlarını</w:t>
            </w:r>
          </w:p>
          <w:p w14:paraId="3AB7BBEF" w14:textId="4DBCBA30" w:rsidR="004127DB" w:rsidRDefault="004127DB" w:rsidP="004127DB">
            <w:pPr>
              <w:jc w:val="both"/>
            </w:pPr>
          </w:p>
          <w:p w14:paraId="5C3F9FE6" w14:textId="2A042761" w:rsidR="004127DB" w:rsidRDefault="004127DB" w:rsidP="004127DB">
            <w:pPr>
              <w:jc w:val="both"/>
            </w:pPr>
          </w:p>
          <w:p w14:paraId="6C0E2727" w14:textId="2FEF0D76" w:rsidR="004127DB" w:rsidRDefault="004127DB" w:rsidP="004127DB">
            <w:pPr>
              <w:jc w:val="both"/>
            </w:pPr>
          </w:p>
          <w:p w14:paraId="00E44036" w14:textId="77777777" w:rsidR="004127DB" w:rsidRDefault="004127DB" w:rsidP="004127DB">
            <w:pPr>
              <w:jc w:val="both"/>
              <w:rPr>
                <w:rFonts w:eastAsia="Times New Roman"/>
                <w:color w:val="000000"/>
                <w:lang w:eastAsia="tr-TR"/>
              </w:rPr>
            </w:pPr>
          </w:p>
          <w:p w14:paraId="2156437D" w14:textId="77E269E8" w:rsidR="004127DB" w:rsidRPr="00EE44F5" w:rsidRDefault="004127DB" w:rsidP="004127DB">
            <w:pPr>
              <w:jc w:val="both"/>
              <w:rPr>
                <w:rFonts w:eastAsia="Times New Roman"/>
                <w:color w:val="000000"/>
                <w:lang w:eastAsia="tr-TR"/>
              </w:rPr>
            </w:pPr>
            <w:r w:rsidRPr="00EE44F5">
              <w:rPr>
                <w:rFonts w:eastAsia="Times New Roman"/>
                <w:color w:val="000000"/>
                <w:lang w:eastAsia="tr-TR"/>
              </w:rPr>
              <w:lastRenderedPageBreak/>
              <w:t>f) Jeotermal kaynak: Yerkabuğundaki doğal ısı nedeniyle sıcaklığı sürekli olarak bölgesel atmosferik ortalama sıcaklığın üzerinde olan, erimiş madde ve gaz içerebilen doğal su, buhar ve gazlar ile kızgın kuru kayalardan elde edilen su, buhar ve gazları,</w:t>
            </w:r>
          </w:p>
          <w:p w14:paraId="0567E0F0" w14:textId="77777777" w:rsidR="004127DB" w:rsidRPr="00EE44F5" w:rsidRDefault="004127DB" w:rsidP="004127DB">
            <w:pPr>
              <w:jc w:val="both"/>
              <w:rPr>
                <w:rFonts w:eastAsia="Times New Roman"/>
                <w:color w:val="000000"/>
                <w:lang w:eastAsia="tr-TR"/>
              </w:rPr>
            </w:pPr>
            <w:r>
              <w:rPr>
                <w:rFonts w:eastAsia="Times New Roman"/>
                <w:color w:val="000000"/>
                <w:lang w:eastAsia="tr-TR"/>
              </w:rPr>
              <w:t>…</w:t>
            </w:r>
          </w:p>
          <w:p w14:paraId="7D2D1872" w14:textId="77777777" w:rsidR="004127DB" w:rsidRPr="00EE44F5" w:rsidRDefault="004127DB" w:rsidP="004127DB">
            <w:pPr>
              <w:jc w:val="both"/>
              <w:rPr>
                <w:rFonts w:eastAsia="Times New Roman"/>
                <w:color w:val="000000"/>
                <w:lang w:eastAsia="tr-TR"/>
              </w:rPr>
            </w:pPr>
            <w:r w:rsidRPr="00EE44F5">
              <w:rPr>
                <w:rFonts w:eastAsia="Times New Roman"/>
                <w:color w:val="000000"/>
                <w:lang w:eastAsia="tr-TR"/>
              </w:rPr>
              <w:t>j) Milli Yük Tevzi Merkezi (MYTM): TEİAŞ bünyesinde yer alan ve elektrik enerjisi arz ve talebinin gerçek zamanlı olarak dengelenmesinden ve sistem işletiminden sorumlu merkezi,</w:t>
            </w:r>
          </w:p>
          <w:p w14:paraId="460FD5A2" w14:textId="77777777" w:rsidR="004127DB" w:rsidRPr="00EE44F5" w:rsidRDefault="004127DB" w:rsidP="004127DB">
            <w:pPr>
              <w:jc w:val="both"/>
              <w:rPr>
                <w:rFonts w:eastAsia="Times New Roman"/>
                <w:color w:val="000000"/>
                <w:lang w:eastAsia="tr-TR"/>
              </w:rPr>
            </w:pPr>
            <w:r>
              <w:rPr>
                <w:rFonts w:eastAsia="Times New Roman"/>
                <w:color w:val="000000"/>
                <w:lang w:eastAsia="tr-TR"/>
              </w:rPr>
              <w:t>…</w:t>
            </w:r>
          </w:p>
          <w:p w14:paraId="68838A61" w14:textId="77777777" w:rsidR="004127DB" w:rsidRPr="00EE44F5" w:rsidRDefault="004127DB" w:rsidP="004127DB">
            <w:pPr>
              <w:jc w:val="both"/>
              <w:rPr>
                <w:rFonts w:eastAsia="Times New Roman"/>
                <w:color w:val="000000"/>
                <w:lang w:eastAsia="tr-TR"/>
              </w:rPr>
            </w:pPr>
            <w:proofErr w:type="gramStart"/>
            <w:r w:rsidRPr="00EE44F5">
              <w:rPr>
                <w:rFonts w:eastAsia="Times New Roman"/>
                <w:color w:val="000000"/>
                <w:lang w:eastAsia="tr-TR"/>
              </w:rPr>
              <w:t>s) YEK Destekleme Mekanizması (YEKDEM): Bu Yönetmelik kapsamındaki yenilenebilir enerji kaynaklarına dayalı üretim faaliyeti gösteren üretim lisansı sahibi tüzel kişilerin bizzat ve LÜY kapsamında yenilenebilir enerji kaynaklarından üretim yapan kişilerin bölgelerinde bulundukları görevli tedarik şirketleri aracılığıyla faydalanabileceği fiyatlar, süreler ve bunlara yapılacak ödemelere ilişkin usul ve esasları içeren destekleme mekanizmasını,</w:t>
            </w:r>
            <w:proofErr w:type="gramEnd"/>
          </w:p>
          <w:p w14:paraId="1960A5F9" w14:textId="77777777" w:rsidR="004127DB" w:rsidRDefault="004127DB" w:rsidP="004127DB">
            <w:pPr>
              <w:jc w:val="both"/>
              <w:rPr>
                <w:rFonts w:eastAsia="Times New Roman"/>
                <w:color w:val="000000"/>
                <w:lang w:eastAsia="tr-TR"/>
              </w:rPr>
            </w:pPr>
            <w:r>
              <w:rPr>
                <w:rFonts w:eastAsia="Times New Roman"/>
                <w:color w:val="000000"/>
                <w:lang w:eastAsia="tr-TR"/>
              </w:rPr>
              <w:t>…</w:t>
            </w:r>
          </w:p>
          <w:p w14:paraId="2BCC092A" w14:textId="77777777" w:rsidR="004127DB" w:rsidRPr="00EE44F5" w:rsidRDefault="004127DB" w:rsidP="004127DB">
            <w:pPr>
              <w:jc w:val="both"/>
            </w:pPr>
            <w:r w:rsidRPr="00EE44F5">
              <w:rPr>
                <w:rFonts w:eastAsia="Times New Roman"/>
                <w:color w:val="000000"/>
                <w:lang w:eastAsia="tr-TR"/>
              </w:rPr>
              <w:t xml:space="preserve">v) Yenilenebilir enerji kaynakları (YEK): </w:t>
            </w:r>
            <w:r w:rsidRPr="00EE44F5">
              <w:t xml:space="preserve">Hidrolik, rüzgâr, güneş, jeotermal, </w:t>
            </w:r>
            <w:proofErr w:type="spellStart"/>
            <w:r w:rsidRPr="00EE44F5">
              <w:t>biyokütle</w:t>
            </w:r>
            <w:proofErr w:type="spellEnd"/>
            <w:r w:rsidRPr="00EE44F5">
              <w:t xml:space="preserve">, </w:t>
            </w:r>
            <w:proofErr w:type="spellStart"/>
            <w:r w:rsidRPr="00EE44F5">
              <w:t>biyokütleden</w:t>
            </w:r>
            <w:proofErr w:type="spellEnd"/>
            <w:r w:rsidRPr="00EE44F5">
              <w:t xml:space="preserve"> elde edilen gaz (çöp gazı dâhil), dalga, akıntı enerjisi ve gel-git gibi fosil olmayan enerji kaynaklarını,</w:t>
            </w:r>
          </w:p>
          <w:p w14:paraId="4D886394" w14:textId="77777777" w:rsidR="004127DB" w:rsidRPr="00EE44F5" w:rsidRDefault="004127DB" w:rsidP="004127DB">
            <w:pPr>
              <w:jc w:val="both"/>
              <w:rPr>
                <w:rFonts w:eastAsia="Times New Roman"/>
                <w:color w:val="000000"/>
                <w:lang w:eastAsia="tr-TR"/>
              </w:rPr>
            </w:pPr>
            <w:r>
              <w:rPr>
                <w:rFonts w:eastAsia="Times New Roman"/>
                <w:color w:val="000000"/>
                <w:lang w:eastAsia="tr-TR"/>
              </w:rPr>
              <w:t>…</w:t>
            </w:r>
          </w:p>
          <w:p w14:paraId="0460FE02" w14:textId="77777777" w:rsidR="004127DB" w:rsidRPr="00EE44F5" w:rsidRDefault="004127DB" w:rsidP="004127DB">
            <w:pPr>
              <w:jc w:val="both"/>
              <w:rPr>
                <w:rFonts w:eastAsia="Times New Roman"/>
                <w:color w:val="000000"/>
                <w:lang w:eastAsia="tr-TR"/>
              </w:rPr>
            </w:pPr>
            <w:proofErr w:type="gramStart"/>
            <w:r w:rsidRPr="00EE44F5">
              <w:rPr>
                <w:rFonts w:eastAsia="Times New Roman"/>
                <w:color w:val="000000"/>
                <w:lang w:eastAsia="tr-TR"/>
              </w:rPr>
              <w:t>ifade</w:t>
            </w:r>
            <w:proofErr w:type="gramEnd"/>
            <w:r w:rsidRPr="00EE44F5">
              <w:rPr>
                <w:rFonts w:eastAsia="Times New Roman"/>
                <w:color w:val="000000"/>
                <w:lang w:eastAsia="tr-TR"/>
              </w:rPr>
              <w:t xml:space="preserve"> eder.</w:t>
            </w:r>
          </w:p>
          <w:p w14:paraId="17FD5305" w14:textId="77777777" w:rsidR="004127DB" w:rsidRDefault="004127DB" w:rsidP="004127DB">
            <w:pPr>
              <w:tabs>
                <w:tab w:val="left" w:pos="1290"/>
              </w:tabs>
              <w:jc w:val="both"/>
            </w:pPr>
          </w:p>
          <w:p w14:paraId="6C669472" w14:textId="77777777" w:rsidR="004127DB" w:rsidRPr="001C000A" w:rsidRDefault="004127DB" w:rsidP="004127DB">
            <w:pPr>
              <w:tabs>
                <w:tab w:val="left" w:pos="1290"/>
              </w:tabs>
              <w:jc w:val="both"/>
            </w:pPr>
          </w:p>
        </w:tc>
        <w:tc>
          <w:tcPr>
            <w:tcW w:w="6997" w:type="dxa"/>
          </w:tcPr>
          <w:p w14:paraId="3659CB02" w14:textId="77777777" w:rsidR="004127DB" w:rsidRPr="00EE44F5" w:rsidRDefault="004127DB" w:rsidP="004127DB">
            <w:pPr>
              <w:jc w:val="both"/>
              <w:rPr>
                <w:rFonts w:eastAsia="Times New Roman"/>
                <w:color w:val="000000"/>
                <w:lang w:eastAsia="tr-TR"/>
              </w:rPr>
            </w:pPr>
            <w:r w:rsidRPr="00EE44F5">
              <w:rPr>
                <w:rFonts w:eastAsia="Times New Roman"/>
                <w:b/>
                <w:bCs/>
                <w:color w:val="000000"/>
                <w:lang w:eastAsia="tr-TR"/>
              </w:rPr>
              <w:lastRenderedPageBreak/>
              <w:t>Tanımlar</w:t>
            </w:r>
          </w:p>
          <w:p w14:paraId="2DCDCD4A" w14:textId="77777777" w:rsidR="004127DB" w:rsidRDefault="004127DB" w:rsidP="004127DB">
            <w:pPr>
              <w:jc w:val="both"/>
              <w:rPr>
                <w:rFonts w:eastAsia="Times New Roman"/>
                <w:b/>
                <w:bCs/>
                <w:color w:val="000000"/>
                <w:lang w:eastAsia="tr-TR"/>
              </w:rPr>
            </w:pPr>
            <w:r w:rsidRPr="00EE44F5">
              <w:rPr>
                <w:rFonts w:eastAsia="Times New Roman"/>
                <w:b/>
                <w:bCs/>
                <w:color w:val="000000"/>
                <w:lang w:eastAsia="tr-TR"/>
              </w:rPr>
              <w:t xml:space="preserve">MADDE 3 </w:t>
            </w:r>
          </w:p>
          <w:p w14:paraId="4B496740" w14:textId="77777777" w:rsidR="004127DB" w:rsidRPr="00EE44F5" w:rsidRDefault="004127DB" w:rsidP="004127DB">
            <w:pPr>
              <w:jc w:val="both"/>
              <w:rPr>
                <w:rFonts w:eastAsia="Times New Roman"/>
                <w:color w:val="000000"/>
                <w:lang w:eastAsia="tr-TR"/>
              </w:rPr>
            </w:pPr>
            <w:r w:rsidRPr="00EE44F5">
              <w:rPr>
                <w:rFonts w:eastAsia="Times New Roman"/>
                <w:color w:val="000000"/>
                <w:lang w:eastAsia="tr-TR"/>
              </w:rPr>
              <w:t>(1) Bu Yönetmelikte geçen;</w:t>
            </w:r>
          </w:p>
          <w:p w14:paraId="5A0AD425" w14:textId="08638134" w:rsidR="004127DB" w:rsidRPr="00EE44F5" w:rsidRDefault="004127DB" w:rsidP="004127DB">
            <w:pPr>
              <w:jc w:val="both"/>
              <w:rPr>
                <w:rFonts w:eastAsia="Times New Roman"/>
                <w:color w:val="000000"/>
                <w:lang w:eastAsia="tr-TR"/>
              </w:rPr>
            </w:pPr>
            <w:r w:rsidRPr="00EE44F5">
              <w:rPr>
                <w:rFonts w:eastAsia="Times New Roman"/>
                <w:color w:val="000000"/>
                <w:lang w:eastAsia="tr-TR"/>
              </w:rPr>
              <w:t>a) </w:t>
            </w:r>
            <w:r w:rsidRPr="00EE44F5">
              <w:t xml:space="preserve"> </w:t>
            </w:r>
            <w:proofErr w:type="spellStart"/>
            <w:r w:rsidRPr="00EE44F5">
              <w:t>Biyokütle</w:t>
            </w:r>
            <w:proofErr w:type="spellEnd"/>
            <w:r w:rsidRPr="00EE44F5">
              <w:t xml:space="preserve">: İthal edilmemek kaydıyla; </w:t>
            </w:r>
            <w:del w:id="0" w:author="Yönetici" w:date="2020-11-27T13:04:00Z">
              <w:r w:rsidR="005A0503" w:rsidRPr="00EE44F5" w:rsidDel="00CC4269">
                <w:delText>kentsel atıkların</w:delText>
              </w:r>
            </w:del>
            <w:r w:rsidR="005A0503" w:rsidRPr="00EE44F5">
              <w:t xml:space="preserve"> </w:t>
            </w:r>
            <w:ins w:id="1" w:author="Yönetici" w:date="2020-11-27T13:04:00Z">
              <w:r w:rsidRPr="00EE44F5">
                <w:t>belediye atıklarının (çöp gazı dâhil)</w:t>
              </w:r>
            </w:ins>
            <w:r w:rsidRPr="00EE44F5">
              <w:t xml:space="preserve"> yanı sıra bitkisel yağ atıkları,</w:t>
            </w:r>
            <w:r w:rsidR="005A0503">
              <w:t xml:space="preserve"> </w:t>
            </w:r>
            <w:del w:id="2" w:author="Yönetici" w:date="2020-11-27T13:04:00Z">
              <w:r w:rsidR="005A0503" w:rsidRPr="00EE44F5" w:rsidDel="00CC4269">
                <w:delText>tarımsal hasat atıkları dâhil olmak üzere tarım ve orman ürünlerinden ve bu ürünler</w:delText>
              </w:r>
            </w:del>
            <w:r w:rsidRPr="00EE44F5">
              <w:t xml:space="preserve"> </w:t>
            </w:r>
            <w:ins w:id="3" w:author="Yönetici" w:date="2020-11-27T13:04:00Z">
              <w:r w:rsidRPr="00EE44F5">
                <w:t>gıda ve yem değeri olmayan tarımsal atıkları, endüstriyel odun dışındaki orman ürünleri</w:t>
              </w:r>
            </w:ins>
            <w:r w:rsidRPr="00EE44F5">
              <w:t xml:space="preserve"> ile atık lastiklerin işlenmesi sonucu ortaya çıkan yan ürünlerden elde edilen kaynakları ve sanayi atık çamurları ile arıtma çamurlarını,</w:t>
            </w:r>
          </w:p>
          <w:p w14:paraId="3324404F" w14:textId="77777777" w:rsidR="005A0503" w:rsidRPr="00EE44F5" w:rsidDel="003467F1" w:rsidRDefault="005A0503" w:rsidP="005A0503">
            <w:pPr>
              <w:jc w:val="both"/>
              <w:rPr>
                <w:del w:id="4" w:author="Yönetici" w:date="2020-11-27T13:06:00Z"/>
                <w:rFonts w:eastAsia="Times New Roman"/>
                <w:color w:val="000000"/>
                <w:lang w:eastAsia="tr-TR"/>
              </w:rPr>
            </w:pPr>
            <w:del w:id="5" w:author="Yönetici" w:date="2020-11-27T13:06:00Z">
              <w:r w:rsidRPr="00EE44F5" w:rsidDel="003467F1">
                <w:rPr>
                  <w:rFonts w:eastAsia="Times New Roman"/>
                  <w:color w:val="000000"/>
                  <w:lang w:eastAsia="tr-TR"/>
                </w:rPr>
                <w:delText>b) Bu Yönetmelik kapsamındaki yenilenebilir enerji kaynakları: Rüzgâr, güneş, jeotermal, biyokütle, biyokütleden elde edilen gaz (çöp gazı dâhil), dalga, akıntı enerjisi ve gel-git ile kanal veya nehir tipi veya rezervuar alanı on beş kilometrekarenin altında olan veya pompaj depolamalı hidroelektrik üretim tesisi kurulmasına uygun elektrik enerjisi üretim kaynaklarını,</w:delText>
              </w:r>
            </w:del>
          </w:p>
          <w:p w14:paraId="10C3E2AE" w14:textId="77777777" w:rsidR="005A0503" w:rsidRPr="00EE44F5" w:rsidDel="003467F1" w:rsidRDefault="005A0503" w:rsidP="005A0503">
            <w:pPr>
              <w:jc w:val="both"/>
              <w:rPr>
                <w:del w:id="6" w:author="Yönetici" w:date="2020-11-27T13:07:00Z"/>
                <w:rFonts w:eastAsia="Times New Roman"/>
                <w:color w:val="000000"/>
                <w:lang w:eastAsia="tr-TR"/>
              </w:rPr>
            </w:pPr>
            <w:del w:id="7" w:author="Yönetici" w:date="2020-11-27T13:07:00Z">
              <w:r w:rsidRPr="00EE44F5" w:rsidDel="003467F1">
                <w:rPr>
                  <w:rFonts w:eastAsia="Times New Roman"/>
                  <w:color w:val="000000"/>
                  <w:lang w:eastAsia="tr-TR"/>
                </w:rPr>
                <w:delText>c) Çöp gazı: Çöp dâhil diğer atıklardan enerji elde edilmesi amacıyla üretilen gazı,</w:delText>
              </w:r>
            </w:del>
          </w:p>
          <w:p w14:paraId="62B4F0DF" w14:textId="7D62DE58" w:rsidR="004127DB" w:rsidRPr="00EE44F5" w:rsidRDefault="004127DB" w:rsidP="004127DB">
            <w:pPr>
              <w:jc w:val="both"/>
              <w:rPr>
                <w:rFonts w:eastAsia="Times New Roman"/>
                <w:color w:val="000000"/>
                <w:lang w:eastAsia="tr-TR"/>
              </w:rPr>
            </w:pPr>
            <w:r w:rsidRPr="00EE44F5">
              <w:rPr>
                <w:rFonts w:eastAsia="Times New Roman"/>
                <w:color w:val="000000"/>
                <w:lang w:eastAsia="tr-TR"/>
              </w:rPr>
              <w:t xml:space="preserve">ç) Fatura dönemi: </w:t>
            </w:r>
            <w:del w:id="8" w:author="Yönetici" w:date="2020-11-27T15:48:00Z">
              <w:r w:rsidR="005A0503" w:rsidRPr="00EE44F5" w:rsidDel="009627A5">
                <w:rPr>
                  <w:rFonts w:eastAsia="Times New Roman"/>
                  <w:color w:val="000000"/>
                  <w:lang w:eastAsia="tr-TR"/>
                </w:rPr>
                <w:delText>Dengeleme ve u</w:delText>
              </w:r>
            </w:del>
            <w:ins w:id="9" w:author="Yönetici" w:date="2020-11-27T15:48:00Z">
              <w:r w:rsidRPr="00EE44F5">
                <w:rPr>
                  <w:rFonts w:eastAsia="Times New Roman"/>
                  <w:color w:val="000000"/>
                  <w:lang w:eastAsia="tr-TR"/>
                </w:rPr>
                <w:t>U</w:t>
              </w:r>
            </w:ins>
            <w:r w:rsidRPr="00EE44F5">
              <w:rPr>
                <w:rFonts w:eastAsia="Times New Roman"/>
                <w:color w:val="000000"/>
                <w:lang w:eastAsia="tr-TR"/>
              </w:rPr>
              <w:t>zlaştırma işlemlerini düzenleyen ilgili mevzuat ile belirlenen fatura dönemini,</w:t>
            </w:r>
          </w:p>
          <w:p w14:paraId="52898735" w14:textId="3D6B16F5" w:rsidR="004127DB" w:rsidRDefault="004127DB" w:rsidP="004127DB">
            <w:pPr>
              <w:jc w:val="both"/>
              <w:rPr>
                <w:rFonts w:eastAsia="Times New Roman"/>
                <w:color w:val="000000"/>
                <w:lang w:eastAsia="tr-TR"/>
              </w:rPr>
            </w:pPr>
            <w:r>
              <w:rPr>
                <w:rFonts w:eastAsia="Times New Roman"/>
                <w:color w:val="000000"/>
                <w:lang w:eastAsia="tr-TR"/>
              </w:rPr>
              <w:t>…</w:t>
            </w:r>
          </w:p>
          <w:p w14:paraId="29A4609F" w14:textId="14389C2F" w:rsidR="004127DB" w:rsidRPr="002230CB" w:rsidRDefault="004127DB" w:rsidP="004127DB">
            <w:pPr>
              <w:contextualSpacing/>
              <w:jc w:val="both"/>
              <w:rPr>
                <w:ins w:id="10" w:author="NURULLAH ÇAKMAK" w:date="2020-12-28T19:11:00Z"/>
                <w:bCs/>
              </w:rPr>
            </w:pPr>
            <w:r>
              <w:rPr>
                <w:rFonts w:eastAsia="Times New Roman"/>
                <w:color w:val="000000"/>
                <w:lang w:eastAsia="tr-TR"/>
              </w:rPr>
              <w:t>e)</w:t>
            </w:r>
            <w:r>
              <w:t xml:space="preserve"> İlgili mevzuat: Elektrik piyasasına ilişkin kanun, </w:t>
            </w:r>
            <w:ins w:id="11" w:author="Yönetici" w:date="2020-12-30T02:40:00Z">
              <w:r w:rsidRPr="002230CB">
                <w:rPr>
                  <w:bCs/>
                </w:rPr>
                <w:t xml:space="preserve">Cumhurbaşkanlığı kararnamesi, Cumhurbaşkanı kararı, </w:t>
              </w:r>
            </w:ins>
            <w:r>
              <w:t>yönetmelik, tebliğ, genelge ve Kurul kararları</w:t>
            </w:r>
            <w:del w:id="12" w:author="NURULLAH ÇAKMAK" w:date="2020-12-28T19:10:00Z">
              <w:r w:rsidR="005A0503" w:rsidDel="007B3EAF">
                <w:delText>nı</w:delText>
              </w:r>
            </w:del>
            <w:ins w:id="13" w:author="Yönetici" w:date="2020-12-30T02:40:00Z">
              <w:r w:rsidRPr="002230CB">
                <w:rPr>
                  <w:bCs/>
                </w:rPr>
                <w:t xml:space="preserve"> ile ilgili tüzel kişilerin sahip olduğu lisans veya lisansları,</w:t>
              </w:r>
            </w:ins>
          </w:p>
          <w:p w14:paraId="0800A0DC" w14:textId="58946F8D" w:rsidR="004127DB" w:rsidRPr="00EE44F5" w:rsidRDefault="004127DB" w:rsidP="004127DB">
            <w:pPr>
              <w:jc w:val="both"/>
              <w:rPr>
                <w:rFonts w:eastAsia="Times New Roman"/>
                <w:color w:val="000000"/>
                <w:lang w:eastAsia="tr-TR"/>
              </w:rPr>
            </w:pPr>
          </w:p>
          <w:p w14:paraId="0114E130" w14:textId="322DE72B" w:rsidR="004127DB" w:rsidRPr="00EE44F5" w:rsidRDefault="004127DB" w:rsidP="004127DB">
            <w:pPr>
              <w:jc w:val="both"/>
              <w:rPr>
                <w:rFonts w:eastAsia="Times New Roman"/>
                <w:color w:val="000000"/>
                <w:lang w:eastAsia="tr-TR"/>
              </w:rPr>
            </w:pPr>
            <w:r w:rsidRPr="00EE44F5">
              <w:rPr>
                <w:rFonts w:eastAsia="Times New Roman"/>
                <w:color w:val="000000"/>
                <w:lang w:eastAsia="tr-TR"/>
              </w:rPr>
              <w:lastRenderedPageBreak/>
              <w:t>f) Jeotermal kaynak: Yerkabuğundaki doğal ısı nedeniyle sıcaklığı sürekli olarak bölgesel atmosferik ortalama sıcaklığın üzerinde olan, erimiş madde ve gaz içerebilen</w:t>
            </w:r>
            <w:r w:rsidR="005A0503" w:rsidRPr="00EE44F5" w:rsidDel="003467F1">
              <w:rPr>
                <w:rFonts w:eastAsia="Times New Roman"/>
                <w:color w:val="000000"/>
                <w:lang w:eastAsia="tr-TR"/>
              </w:rPr>
              <w:t xml:space="preserve"> </w:t>
            </w:r>
            <w:del w:id="14" w:author="Yönetici" w:date="2020-11-27T13:07:00Z">
              <w:r w:rsidR="005A0503" w:rsidRPr="00EE44F5" w:rsidDel="003467F1">
                <w:rPr>
                  <w:rFonts w:eastAsia="Times New Roman"/>
                  <w:color w:val="000000"/>
                  <w:lang w:eastAsia="tr-TR"/>
                </w:rPr>
                <w:delText>doğal su, buhar ve gazlar ile kızgın kuru kayalardan elde edilen su, buhar ve gazları</w:delText>
              </w:r>
            </w:del>
            <w:r w:rsidRPr="00EE44F5">
              <w:rPr>
                <w:rFonts w:eastAsia="Times New Roman"/>
                <w:color w:val="000000"/>
                <w:lang w:eastAsia="tr-TR"/>
              </w:rPr>
              <w:t xml:space="preserve"> </w:t>
            </w:r>
            <w:ins w:id="15" w:author="Yönetici" w:date="2020-11-27T13:07:00Z">
              <w:r w:rsidRPr="00EE44F5">
                <w:t>su, buhar ve gazlar ile kızgın kuru kayaların enerjisini taşıyan su, buhar ve gazları</w:t>
              </w:r>
            </w:ins>
            <w:r w:rsidRPr="00EE44F5">
              <w:rPr>
                <w:rFonts w:eastAsia="Times New Roman"/>
                <w:color w:val="000000"/>
                <w:lang w:eastAsia="tr-TR"/>
              </w:rPr>
              <w:t>,</w:t>
            </w:r>
          </w:p>
          <w:p w14:paraId="3874F434" w14:textId="6929AF68" w:rsidR="00644DAA" w:rsidRPr="00EE44F5" w:rsidRDefault="004127DB" w:rsidP="00644DAA">
            <w:pPr>
              <w:jc w:val="both"/>
              <w:rPr>
                <w:rFonts w:eastAsia="Times New Roman"/>
                <w:color w:val="000000"/>
                <w:lang w:eastAsia="tr-TR"/>
              </w:rPr>
            </w:pPr>
            <w:r>
              <w:rPr>
                <w:rFonts w:eastAsia="Times New Roman"/>
                <w:color w:val="000000"/>
                <w:lang w:eastAsia="tr-TR"/>
              </w:rPr>
              <w:t>…</w:t>
            </w:r>
          </w:p>
          <w:p w14:paraId="79C94162" w14:textId="4B2CE187" w:rsidR="00644DAA" w:rsidRPr="00EE44F5" w:rsidRDefault="00644DAA" w:rsidP="00644DAA">
            <w:pPr>
              <w:jc w:val="both"/>
              <w:rPr>
                <w:rFonts w:eastAsia="Times New Roman"/>
                <w:color w:val="000000"/>
                <w:lang w:eastAsia="tr-TR"/>
              </w:rPr>
            </w:pPr>
            <w:del w:id="16" w:author="MEHMET YALILI" w:date="2021-01-18T17:09:00Z">
              <w:r w:rsidRPr="00EE44F5" w:rsidDel="00644DAA">
                <w:rPr>
                  <w:rFonts w:eastAsia="Times New Roman"/>
                  <w:color w:val="000000"/>
                  <w:lang w:eastAsia="tr-TR"/>
                </w:rPr>
                <w:delText>j) M</w:delText>
              </w:r>
            </w:del>
            <w:del w:id="17" w:author="Yönetici" w:date="2020-12-02T01:14:00Z">
              <w:r w:rsidRPr="00EE44F5" w:rsidDel="006E1B78">
                <w:rPr>
                  <w:rFonts w:eastAsia="Times New Roman"/>
                  <w:color w:val="000000"/>
                  <w:lang w:eastAsia="tr-TR"/>
                </w:rPr>
                <w:delText>illi Yük Tevzi Merkezi (MYTM): TEİAŞ bünyesinde yer alan ve elektrik enerjisi arz ve talebinin gerçek zamanlı olarak dengelenmesinden ve sistem işletiminden sorumlu merkezi,</w:delText>
              </w:r>
            </w:del>
          </w:p>
          <w:p w14:paraId="4186F598" w14:textId="63D294BE" w:rsidR="004127DB" w:rsidRDefault="00644DAA" w:rsidP="004127DB">
            <w:pPr>
              <w:jc w:val="both"/>
              <w:rPr>
                <w:rFonts w:eastAsia="Times New Roman"/>
                <w:color w:val="000000"/>
                <w:lang w:eastAsia="tr-TR"/>
              </w:rPr>
            </w:pPr>
            <w:r>
              <w:rPr>
                <w:rFonts w:eastAsia="Times New Roman"/>
                <w:color w:val="000000"/>
                <w:lang w:eastAsia="tr-TR"/>
              </w:rPr>
              <w:t>…</w:t>
            </w:r>
          </w:p>
          <w:p w14:paraId="71889E89" w14:textId="77777777" w:rsidR="004127DB" w:rsidRPr="00EE44F5" w:rsidRDefault="004127DB" w:rsidP="004127DB">
            <w:pPr>
              <w:jc w:val="both"/>
              <w:rPr>
                <w:rFonts w:eastAsia="Times New Roman"/>
                <w:color w:val="000000"/>
                <w:lang w:eastAsia="tr-TR"/>
              </w:rPr>
            </w:pPr>
            <w:proofErr w:type="gramStart"/>
            <w:r w:rsidRPr="00EE44F5">
              <w:rPr>
                <w:rFonts w:eastAsia="Times New Roman"/>
                <w:color w:val="000000"/>
                <w:lang w:eastAsia="tr-TR"/>
              </w:rPr>
              <w:t>s) YEK Destekleme Mekanizması (YEKDEM): Bu Yönetmelik kapsamındaki yenilenebilir enerji kaynaklarına dayalı üretim faaliyeti gösteren üretim lisansı sahibi tüzel kişilerin bizzat ve LÜY kapsamında yenilenebilir enerji kaynaklarından üretim yapan kişilerin bölgelerinde bulundukları görevli tedarik şirketleri aracılığıyla faydalanabileceği fiyatlar, süreler</w:t>
            </w:r>
            <w:ins w:id="18" w:author="Yönetici" w:date="2020-11-27T13:09:00Z">
              <w:r w:rsidRPr="00EE44F5">
                <w:rPr>
                  <w:rFonts w:eastAsia="Times New Roman"/>
                  <w:color w:val="000000"/>
                  <w:lang w:eastAsia="tr-TR"/>
                </w:rPr>
                <w:t>, miktarlar</w:t>
              </w:r>
            </w:ins>
            <w:r w:rsidRPr="00EE44F5">
              <w:rPr>
                <w:rFonts w:eastAsia="Times New Roman"/>
                <w:color w:val="000000"/>
                <w:lang w:eastAsia="tr-TR"/>
              </w:rPr>
              <w:t xml:space="preserve"> ve bunlara yapılacak ödemelere ilişkin usul ve esasları içeren destekleme mekanizmasını,</w:t>
            </w:r>
            <w:proofErr w:type="gramEnd"/>
          </w:p>
          <w:p w14:paraId="2136D134" w14:textId="77777777" w:rsidR="004127DB" w:rsidRDefault="004127DB" w:rsidP="004127DB">
            <w:pPr>
              <w:jc w:val="both"/>
              <w:rPr>
                <w:rFonts w:eastAsia="Times New Roman"/>
                <w:color w:val="000000"/>
                <w:lang w:eastAsia="tr-TR"/>
              </w:rPr>
            </w:pPr>
            <w:r>
              <w:rPr>
                <w:rFonts w:eastAsia="Times New Roman"/>
                <w:color w:val="000000"/>
                <w:lang w:eastAsia="tr-TR"/>
              </w:rPr>
              <w:t>…</w:t>
            </w:r>
          </w:p>
          <w:p w14:paraId="4F046CDD" w14:textId="31733DC9" w:rsidR="004127DB" w:rsidRPr="00EE44F5" w:rsidRDefault="004127DB" w:rsidP="004127DB">
            <w:pPr>
              <w:jc w:val="both"/>
            </w:pPr>
            <w:r w:rsidRPr="00EE44F5">
              <w:rPr>
                <w:rFonts w:eastAsia="Times New Roman"/>
                <w:color w:val="000000"/>
                <w:lang w:eastAsia="tr-TR"/>
              </w:rPr>
              <w:t xml:space="preserve">v) Yenilenebilir enerji kaynakları (YEK): </w:t>
            </w:r>
            <w:r w:rsidRPr="00EE44F5">
              <w:t xml:space="preserve">Hidrolik, rüzgâr, güneş, jeotermal, </w:t>
            </w:r>
            <w:proofErr w:type="spellStart"/>
            <w:r w:rsidRPr="00EE44F5">
              <w:t>biyokütle</w:t>
            </w:r>
            <w:proofErr w:type="spellEnd"/>
            <w:r w:rsidRPr="00EE44F5">
              <w:t xml:space="preserve">, </w:t>
            </w:r>
            <w:del w:id="19" w:author="Yönetici" w:date="2020-11-27T13:03:00Z">
              <w:r w:rsidR="00644DAA" w:rsidRPr="00EE44F5" w:rsidDel="00CC4269">
                <w:delText>biyokütleden elde edilen gaz (çöp gazı dâhil)</w:delText>
              </w:r>
            </w:del>
            <w:r w:rsidRPr="00EE44F5">
              <w:t>, dalga, akıntı ve gel-git gibi fosil olmayan enerji kaynaklarını,</w:t>
            </w:r>
          </w:p>
          <w:p w14:paraId="77D1443B" w14:textId="77777777" w:rsidR="004127DB" w:rsidRPr="00EE44F5" w:rsidRDefault="004127DB" w:rsidP="004127DB">
            <w:pPr>
              <w:jc w:val="both"/>
              <w:rPr>
                <w:rFonts w:eastAsia="Times New Roman"/>
                <w:color w:val="000000"/>
                <w:lang w:eastAsia="tr-TR"/>
              </w:rPr>
            </w:pPr>
            <w:r>
              <w:rPr>
                <w:rFonts w:eastAsia="Times New Roman"/>
                <w:color w:val="000000"/>
                <w:lang w:eastAsia="tr-TR"/>
              </w:rPr>
              <w:t>…</w:t>
            </w:r>
          </w:p>
          <w:p w14:paraId="3233857E" w14:textId="77777777" w:rsidR="004127DB" w:rsidRPr="00EE44F5" w:rsidRDefault="004127DB" w:rsidP="004127DB">
            <w:pPr>
              <w:jc w:val="both"/>
              <w:rPr>
                <w:rFonts w:eastAsia="Times New Roman"/>
                <w:color w:val="000000"/>
                <w:lang w:eastAsia="tr-TR"/>
              </w:rPr>
            </w:pPr>
            <w:proofErr w:type="gramStart"/>
            <w:r w:rsidRPr="00EE44F5">
              <w:rPr>
                <w:rFonts w:eastAsia="Times New Roman"/>
                <w:color w:val="000000"/>
                <w:lang w:eastAsia="tr-TR"/>
              </w:rPr>
              <w:t>ifade</w:t>
            </w:r>
            <w:proofErr w:type="gramEnd"/>
            <w:r w:rsidRPr="00EE44F5">
              <w:rPr>
                <w:rFonts w:eastAsia="Times New Roman"/>
                <w:color w:val="000000"/>
                <w:lang w:eastAsia="tr-TR"/>
              </w:rPr>
              <w:t xml:space="preserve"> eder.</w:t>
            </w:r>
          </w:p>
          <w:p w14:paraId="7D950890" w14:textId="77777777" w:rsidR="004127DB" w:rsidRPr="001C000A" w:rsidRDefault="004127DB" w:rsidP="004127DB">
            <w:pPr>
              <w:tabs>
                <w:tab w:val="left" w:pos="1290"/>
              </w:tabs>
              <w:jc w:val="both"/>
            </w:pPr>
          </w:p>
        </w:tc>
      </w:tr>
      <w:tr w:rsidR="004127DB" w:rsidRPr="001C000A" w14:paraId="6D68B214" w14:textId="77777777" w:rsidTr="00E05284">
        <w:tc>
          <w:tcPr>
            <w:tcW w:w="6997" w:type="dxa"/>
          </w:tcPr>
          <w:p w14:paraId="3174070C" w14:textId="77777777" w:rsidR="004127DB" w:rsidRPr="00EE44F5" w:rsidRDefault="004127DB" w:rsidP="004127DB">
            <w:pPr>
              <w:rPr>
                <w:rFonts w:eastAsia="Times New Roman"/>
                <w:color w:val="000000"/>
                <w:lang w:eastAsia="tr-TR"/>
              </w:rPr>
            </w:pPr>
            <w:r w:rsidRPr="00EE44F5">
              <w:rPr>
                <w:rFonts w:eastAsia="Times New Roman"/>
                <w:b/>
                <w:bCs/>
                <w:color w:val="000000"/>
                <w:lang w:eastAsia="tr-TR"/>
              </w:rPr>
              <w:lastRenderedPageBreak/>
              <w:t>YEK destekleme mekanizması</w:t>
            </w:r>
          </w:p>
          <w:p w14:paraId="4B3F37B8" w14:textId="77777777" w:rsidR="004127DB" w:rsidRDefault="004127DB" w:rsidP="004127DB">
            <w:pPr>
              <w:jc w:val="both"/>
              <w:rPr>
                <w:rFonts w:eastAsia="Times New Roman"/>
                <w:b/>
                <w:bCs/>
                <w:color w:val="000000"/>
                <w:lang w:eastAsia="tr-TR"/>
              </w:rPr>
            </w:pPr>
            <w:r w:rsidRPr="00EE44F5">
              <w:rPr>
                <w:rFonts w:eastAsia="Times New Roman"/>
                <w:b/>
                <w:bCs/>
                <w:color w:val="000000"/>
                <w:lang w:eastAsia="tr-TR"/>
              </w:rPr>
              <w:t>MADDE 4</w:t>
            </w:r>
          </w:p>
          <w:p w14:paraId="534957F2" w14:textId="501AB7D9" w:rsidR="004127DB" w:rsidRPr="00EE44F5" w:rsidRDefault="004127DB" w:rsidP="004127DB">
            <w:pPr>
              <w:jc w:val="both"/>
              <w:rPr>
                <w:rFonts w:eastAsia="Times New Roman"/>
                <w:b/>
                <w:bCs/>
                <w:color w:val="000000"/>
                <w:lang w:eastAsia="tr-TR"/>
              </w:rPr>
            </w:pPr>
            <w:r w:rsidRPr="00EE44F5">
              <w:rPr>
                <w:rFonts w:eastAsia="Times New Roman"/>
                <w:color w:val="000000"/>
                <w:lang w:eastAsia="tr-TR"/>
              </w:rPr>
              <w:t xml:space="preserve">(2) YEKDEM, Piyasa İşletmecisi tarafından takvim yılı bazında işletilir. </w:t>
            </w:r>
            <w:proofErr w:type="spellStart"/>
            <w:r w:rsidRPr="00EE44F5">
              <w:rPr>
                <w:rFonts w:eastAsia="Times New Roman"/>
                <w:color w:val="000000"/>
                <w:lang w:eastAsia="tr-TR"/>
              </w:rPr>
              <w:t>YEKDEM’e</w:t>
            </w:r>
            <w:proofErr w:type="spellEnd"/>
            <w:r w:rsidRPr="00EE44F5">
              <w:rPr>
                <w:rFonts w:eastAsia="Times New Roman"/>
                <w:color w:val="000000"/>
                <w:lang w:eastAsia="tr-TR"/>
              </w:rPr>
              <w:t xml:space="preserve"> bir takvim yılı için tabi olan üretim lisansı sahipleri, uygulamaya </w:t>
            </w:r>
            <w:proofErr w:type="gramStart"/>
            <w:r w:rsidRPr="00EE44F5">
              <w:rPr>
                <w:rFonts w:eastAsia="Times New Roman"/>
                <w:color w:val="000000"/>
                <w:lang w:eastAsia="tr-TR"/>
              </w:rPr>
              <w:t>dahil</w:t>
            </w:r>
            <w:proofErr w:type="gramEnd"/>
            <w:r w:rsidRPr="00EE44F5">
              <w:rPr>
                <w:rFonts w:eastAsia="Times New Roman"/>
                <w:color w:val="000000"/>
                <w:lang w:eastAsia="tr-TR"/>
              </w:rPr>
              <w:t xml:space="preserve"> oldukları takvim yılı içerisinde YEKDEM’den çıkamaz. LÜY kapsamında yenilenebilir enerji kaynaklarından üretim yapan kişiler uygulama dışına çıkamaz</w:t>
            </w:r>
            <w:r>
              <w:rPr>
                <w:rFonts w:eastAsia="Times New Roman"/>
                <w:color w:val="000000"/>
                <w:lang w:eastAsia="tr-TR"/>
              </w:rPr>
              <w:t>.</w:t>
            </w:r>
          </w:p>
        </w:tc>
        <w:tc>
          <w:tcPr>
            <w:tcW w:w="6997" w:type="dxa"/>
          </w:tcPr>
          <w:p w14:paraId="3FBFD168" w14:textId="77777777" w:rsidR="004127DB" w:rsidRPr="00EE44F5" w:rsidRDefault="004127DB" w:rsidP="004127DB">
            <w:pPr>
              <w:rPr>
                <w:rFonts w:eastAsia="Times New Roman"/>
                <w:color w:val="000000"/>
                <w:lang w:eastAsia="tr-TR"/>
              </w:rPr>
            </w:pPr>
            <w:r w:rsidRPr="00EE44F5">
              <w:rPr>
                <w:rFonts w:eastAsia="Times New Roman"/>
                <w:b/>
                <w:bCs/>
                <w:color w:val="000000"/>
                <w:lang w:eastAsia="tr-TR"/>
              </w:rPr>
              <w:t>YEK destekleme mekanizması</w:t>
            </w:r>
          </w:p>
          <w:p w14:paraId="3CD14B3D" w14:textId="77777777" w:rsidR="004127DB" w:rsidRDefault="004127DB" w:rsidP="004127DB">
            <w:pPr>
              <w:jc w:val="both"/>
              <w:rPr>
                <w:rFonts w:eastAsia="Times New Roman"/>
                <w:b/>
                <w:bCs/>
                <w:color w:val="000000"/>
                <w:lang w:eastAsia="tr-TR"/>
              </w:rPr>
            </w:pPr>
            <w:r w:rsidRPr="00EE44F5">
              <w:rPr>
                <w:rFonts w:eastAsia="Times New Roman"/>
                <w:b/>
                <w:bCs/>
                <w:color w:val="000000"/>
                <w:lang w:eastAsia="tr-TR"/>
              </w:rPr>
              <w:t>MADDE 4</w:t>
            </w:r>
          </w:p>
          <w:p w14:paraId="2BB46D76" w14:textId="77777777" w:rsidR="004127DB" w:rsidRDefault="004127DB" w:rsidP="004127DB">
            <w:pPr>
              <w:jc w:val="both"/>
              <w:rPr>
                <w:rFonts w:eastAsia="Times New Roman"/>
                <w:color w:val="000000"/>
                <w:lang w:eastAsia="tr-TR"/>
              </w:rPr>
            </w:pPr>
            <w:r w:rsidRPr="00EE44F5">
              <w:rPr>
                <w:rFonts w:eastAsia="Times New Roman"/>
                <w:color w:val="000000"/>
                <w:lang w:eastAsia="tr-TR"/>
              </w:rPr>
              <w:t xml:space="preserve">(2) YEKDEM, Piyasa İşletmecisi tarafından takvim yılı bazında işletilir. </w:t>
            </w:r>
            <w:proofErr w:type="spellStart"/>
            <w:r w:rsidRPr="00EE44F5">
              <w:rPr>
                <w:rFonts w:eastAsia="Times New Roman"/>
                <w:color w:val="000000"/>
                <w:lang w:eastAsia="tr-TR"/>
              </w:rPr>
              <w:t>YEKDEM’e</w:t>
            </w:r>
            <w:proofErr w:type="spellEnd"/>
            <w:r w:rsidRPr="00EE44F5">
              <w:rPr>
                <w:rFonts w:eastAsia="Times New Roman"/>
                <w:color w:val="000000"/>
                <w:lang w:eastAsia="tr-TR"/>
              </w:rPr>
              <w:t xml:space="preserve"> bir takvim yılı için tabi olan üretim lisansı sahipleri, uygulamaya </w:t>
            </w:r>
            <w:proofErr w:type="gramStart"/>
            <w:r w:rsidRPr="00EE44F5">
              <w:rPr>
                <w:rFonts w:eastAsia="Times New Roman"/>
                <w:color w:val="000000"/>
                <w:lang w:eastAsia="tr-TR"/>
              </w:rPr>
              <w:t>dahil</w:t>
            </w:r>
            <w:proofErr w:type="gramEnd"/>
            <w:r w:rsidRPr="00EE44F5">
              <w:rPr>
                <w:rFonts w:eastAsia="Times New Roman"/>
                <w:color w:val="000000"/>
                <w:lang w:eastAsia="tr-TR"/>
              </w:rPr>
              <w:t xml:space="preserve"> oldukları takvim yılı içerisinde YEKDEM’den çıkamaz. LÜY kapsamında yenilenebilir enerji kaynaklarından üretim yapan kişiler </w:t>
            </w:r>
            <w:ins w:id="20" w:author="Yönetici" w:date="2020-11-27T13:11:00Z">
              <w:r w:rsidRPr="00EE44F5">
                <w:rPr>
                  <w:rFonts w:eastAsia="Times New Roman"/>
                  <w:color w:val="000000"/>
                  <w:lang w:eastAsia="tr-TR"/>
                </w:rPr>
                <w:t xml:space="preserve">işletmeye geçilmesinden sonra on yıl boyunca </w:t>
              </w:r>
            </w:ins>
            <w:r w:rsidRPr="00EE44F5">
              <w:rPr>
                <w:rFonts w:eastAsia="Times New Roman"/>
                <w:color w:val="000000"/>
                <w:lang w:eastAsia="tr-TR"/>
              </w:rPr>
              <w:t>uygulama dışına çıkamaz</w:t>
            </w:r>
            <w:r>
              <w:rPr>
                <w:rFonts w:eastAsia="Times New Roman"/>
                <w:color w:val="000000"/>
                <w:lang w:eastAsia="tr-TR"/>
              </w:rPr>
              <w:t>.</w:t>
            </w:r>
          </w:p>
          <w:p w14:paraId="44402F70" w14:textId="0875D68C" w:rsidR="000E6721" w:rsidRPr="00EE44F5" w:rsidRDefault="000E6721" w:rsidP="004127DB">
            <w:pPr>
              <w:jc w:val="both"/>
              <w:rPr>
                <w:rFonts w:eastAsia="Times New Roman"/>
                <w:b/>
                <w:bCs/>
                <w:color w:val="000000"/>
                <w:lang w:eastAsia="tr-TR"/>
              </w:rPr>
            </w:pPr>
          </w:p>
        </w:tc>
      </w:tr>
      <w:tr w:rsidR="004127DB" w:rsidRPr="001C000A" w14:paraId="5C7FC5F2" w14:textId="77777777" w:rsidTr="00E05284">
        <w:tc>
          <w:tcPr>
            <w:tcW w:w="6997" w:type="dxa"/>
          </w:tcPr>
          <w:p w14:paraId="648493A9" w14:textId="77777777" w:rsidR="004127DB" w:rsidRPr="00EE44F5" w:rsidRDefault="004127DB" w:rsidP="004127DB">
            <w:pPr>
              <w:jc w:val="both"/>
              <w:rPr>
                <w:rFonts w:eastAsia="Times New Roman"/>
                <w:color w:val="000000"/>
                <w:lang w:eastAsia="tr-TR"/>
              </w:rPr>
            </w:pPr>
            <w:r w:rsidRPr="00EE44F5">
              <w:rPr>
                <w:rFonts w:eastAsia="Times New Roman"/>
                <w:b/>
                <w:bCs/>
                <w:color w:val="000000"/>
                <w:lang w:eastAsia="tr-TR"/>
              </w:rPr>
              <w:lastRenderedPageBreak/>
              <w:t>YEKDEM’den yararlanabilecekler</w:t>
            </w:r>
          </w:p>
          <w:p w14:paraId="4D21B7E6" w14:textId="77777777" w:rsidR="004127DB" w:rsidRDefault="004127DB" w:rsidP="004127DB">
            <w:pPr>
              <w:jc w:val="both"/>
              <w:rPr>
                <w:rFonts w:eastAsia="Times New Roman"/>
                <w:b/>
                <w:bCs/>
                <w:color w:val="000000"/>
                <w:lang w:eastAsia="tr-TR"/>
              </w:rPr>
            </w:pPr>
            <w:r w:rsidRPr="00EE44F5">
              <w:rPr>
                <w:rFonts w:eastAsia="Times New Roman"/>
                <w:b/>
                <w:bCs/>
                <w:color w:val="000000"/>
                <w:lang w:eastAsia="tr-TR"/>
              </w:rPr>
              <w:t>MADDE 8</w:t>
            </w:r>
          </w:p>
          <w:p w14:paraId="2198D5E9" w14:textId="77777777" w:rsidR="004127DB" w:rsidRPr="00EE44F5" w:rsidRDefault="004127DB" w:rsidP="004127DB">
            <w:pPr>
              <w:jc w:val="both"/>
              <w:rPr>
                <w:rFonts w:eastAsia="Times New Roman"/>
                <w:color w:val="000000"/>
                <w:lang w:eastAsia="tr-TR"/>
              </w:rPr>
            </w:pPr>
            <w:r w:rsidRPr="00EE44F5">
              <w:rPr>
                <w:rFonts w:eastAsia="Times New Roman"/>
                <w:color w:val="000000"/>
                <w:lang w:eastAsia="tr-TR"/>
              </w:rPr>
              <w:t>(1)  Bu Yönetmelik kapsamındaki yenilenebilir enerji kaynaklarına dayalı olup 18/11/2013 tarihli ve 2013/5625 sayılı Bakanlar Kurulu Kararı ile belirlenmiş tarihe kadar kısmen veya tamamen işletmeye girmiş veya girecek olan üretim tesislerine ilişkin üretim lisansı sahibi tüzel kişiler, lisansına </w:t>
            </w:r>
            <w:proofErr w:type="spellStart"/>
            <w:r w:rsidRPr="00EE44F5">
              <w:rPr>
                <w:rFonts w:eastAsia="Times New Roman"/>
                <w:color w:val="000000"/>
                <w:lang w:eastAsia="tr-TR"/>
              </w:rPr>
              <w:t>dercedilen</w:t>
            </w:r>
            <w:proofErr w:type="spellEnd"/>
            <w:r w:rsidRPr="00EE44F5">
              <w:rPr>
                <w:rFonts w:eastAsia="Times New Roman"/>
                <w:color w:val="000000"/>
                <w:lang w:eastAsia="tr-TR"/>
              </w:rPr>
              <w:t> ilk kurulu gücün;</w:t>
            </w:r>
          </w:p>
          <w:p w14:paraId="7F531FEF" w14:textId="77777777" w:rsidR="004127DB" w:rsidRPr="00EE44F5" w:rsidRDefault="004127DB" w:rsidP="004127DB">
            <w:pPr>
              <w:jc w:val="both"/>
              <w:rPr>
                <w:rFonts w:eastAsia="Times New Roman"/>
                <w:color w:val="000000"/>
                <w:lang w:eastAsia="tr-TR"/>
              </w:rPr>
            </w:pPr>
            <w:r w:rsidRPr="00EE44F5">
              <w:rPr>
                <w:rFonts w:eastAsia="Times New Roman"/>
                <w:color w:val="000000"/>
                <w:lang w:eastAsia="tr-TR"/>
              </w:rPr>
              <w:t>a) Tamamının işletmeye giriş tarihinden,</w:t>
            </w:r>
          </w:p>
          <w:p w14:paraId="32FD214A" w14:textId="77777777" w:rsidR="004127DB" w:rsidRPr="00EE44F5" w:rsidRDefault="004127DB" w:rsidP="004127DB">
            <w:pPr>
              <w:jc w:val="both"/>
              <w:rPr>
                <w:rFonts w:eastAsia="Times New Roman"/>
                <w:color w:val="000000"/>
                <w:lang w:eastAsia="tr-TR"/>
              </w:rPr>
            </w:pPr>
            <w:r w:rsidRPr="00EE44F5">
              <w:rPr>
                <w:rFonts w:eastAsia="Times New Roman"/>
                <w:color w:val="000000"/>
                <w:lang w:eastAsia="tr-TR"/>
              </w:rPr>
              <w:t>b) Tamamı işletmeye girmeden </w:t>
            </w:r>
            <w:proofErr w:type="spellStart"/>
            <w:r w:rsidRPr="00EE44F5">
              <w:rPr>
                <w:rFonts w:eastAsia="Times New Roman"/>
                <w:color w:val="000000"/>
                <w:lang w:eastAsia="tr-TR"/>
              </w:rPr>
              <w:t>YEKDEM’e</w:t>
            </w:r>
            <w:proofErr w:type="spellEnd"/>
            <w:r w:rsidRPr="00EE44F5">
              <w:rPr>
                <w:rFonts w:eastAsia="Times New Roman"/>
                <w:color w:val="000000"/>
                <w:lang w:eastAsia="tr-TR"/>
              </w:rPr>
              <w:t> katılması halinde, </w:t>
            </w:r>
            <w:proofErr w:type="spellStart"/>
            <w:r w:rsidRPr="00EE44F5">
              <w:rPr>
                <w:rFonts w:eastAsia="Times New Roman"/>
                <w:color w:val="000000"/>
                <w:lang w:eastAsia="tr-TR"/>
              </w:rPr>
              <w:t>YEKDEM’e</w:t>
            </w:r>
            <w:proofErr w:type="spellEnd"/>
            <w:r w:rsidRPr="00EE44F5">
              <w:rPr>
                <w:rFonts w:eastAsia="Times New Roman"/>
                <w:color w:val="000000"/>
                <w:lang w:eastAsia="tr-TR"/>
              </w:rPr>
              <w:t> ilk katıldığı tarihten,</w:t>
            </w:r>
          </w:p>
          <w:p w14:paraId="33F2EB53" w14:textId="77777777" w:rsidR="004127DB" w:rsidRPr="00EE44F5" w:rsidRDefault="004127DB" w:rsidP="004127DB">
            <w:pPr>
              <w:jc w:val="both"/>
              <w:rPr>
                <w:ins w:id="21" w:author="Yönetici" w:date="2020-11-27T13:15:00Z"/>
                <w:rFonts w:eastAsia="Times New Roman"/>
                <w:color w:val="000000"/>
                <w:lang w:eastAsia="tr-TR"/>
              </w:rPr>
            </w:pPr>
            <w:proofErr w:type="gramStart"/>
            <w:r w:rsidRPr="00EE44F5">
              <w:rPr>
                <w:rFonts w:eastAsia="Times New Roman"/>
                <w:color w:val="000000"/>
                <w:lang w:eastAsia="tr-TR"/>
              </w:rPr>
              <w:t>itibaren</w:t>
            </w:r>
            <w:proofErr w:type="gramEnd"/>
            <w:r>
              <w:rPr>
                <w:rFonts w:eastAsia="Times New Roman"/>
                <w:color w:val="000000"/>
                <w:lang w:eastAsia="tr-TR"/>
              </w:rPr>
              <w:t xml:space="preserve"> </w:t>
            </w:r>
            <w:r w:rsidRPr="00EE44F5">
              <w:rPr>
                <w:rFonts w:eastAsia="Times New Roman"/>
                <w:color w:val="000000"/>
                <w:lang w:eastAsia="tr-TR"/>
              </w:rPr>
              <w:t> on yıl süreyle YEKDEM’den yararlanabilir. Ancak, 28/2/2019 tarihi itibarıyla kurulu güç artış talepleri Kurum tarafından uygun bulunan ve bu kapsamda lisans tadilleri gerçekleştirilen tüzel kişiler, söz konusu kurulu güç artışı için YEKDEM’den yararlanamaz.</w:t>
            </w:r>
          </w:p>
          <w:p w14:paraId="093AA805" w14:textId="77777777" w:rsidR="004127DB" w:rsidRDefault="004127DB" w:rsidP="004127DB">
            <w:pPr>
              <w:ind w:firstLine="567"/>
              <w:jc w:val="both"/>
              <w:rPr>
                <w:rFonts w:eastAsia="Times New Roman"/>
                <w:color w:val="000000"/>
                <w:lang w:eastAsia="tr-TR"/>
              </w:rPr>
            </w:pPr>
          </w:p>
          <w:p w14:paraId="2A4C8BA1" w14:textId="77777777" w:rsidR="004127DB" w:rsidRDefault="004127DB" w:rsidP="004127DB">
            <w:pPr>
              <w:ind w:firstLine="567"/>
              <w:jc w:val="both"/>
              <w:rPr>
                <w:rFonts w:eastAsia="Times New Roman"/>
                <w:color w:val="000000"/>
                <w:lang w:eastAsia="tr-TR"/>
              </w:rPr>
            </w:pPr>
          </w:p>
          <w:p w14:paraId="559561B9" w14:textId="28344523" w:rsidR="004127DB" w:rsidRDefault="00F56838" w:rsidP="00F56838">
            <w:pPr>
              <w:jc w:val="both"/>
              <w:rPr>
                <w:rFonts w:eastAsia="Times New Roman"/>
                <w:color w:val="000000"/>
                <w:lang w:eastAsia="tr-TR"/>
              </w:rPr>
            </w:pPr>
            <w:r>
              <w:rPr>
                <w:rFonts w:eastAsia="Times New Roman"/>
                <w:color w:val="000000"/>
                <w:lang w:eastAsia="tr-TR"/>
              </w:rPr>
              <w:t>…</w:t>
            </w:r>
          </w:p>
          <w:p w14:paraId="5ED2E5EC" w14:textId="77777777" w:rsidR="004127DB" w:rsidRPr="00EE44F5" w:rsidRDefault="004127DB" w:rsidP="004127DB">
            <w:pPr>
              <w:ind w:firstLine="567"/>
              <w:jc w:val="both"/>
              <w:rPr>
                <w:rFonts w:eastAsia="Times New Roman"/>
                <w:color w:val="000000"/>
                <w:lang w:eastAsia="tr-TR"/>
              </w:rPr>
            </w:pPr>
          </w:p>
          <w:p w14:paraId="5BCB8844" w14:textId="3C4D9CB9" w:rsidR="004127DB" w:rsidRPr="00EE44F5" w:rsidRDefault="004127DB" w:rsidP="004127DB">
            <w:pPr>
              <w:jc w:val="both"/>
              <w:rPr>
                <w:rFonts w:eastAsia="Times New Roman"/>
                <w:color w:val="000000"/>
                <w:lang w:eastAsia="tr-TR"/>
              </w:rPr>
            </w:pPr>
            <w:r w:rsidRPr="00EE44F5">
              <w:rPr>
                <w:rFonts w:eastAsia="Times New Roman"/>
                <w:color w:val="000000"/>
                <w:lang w:eastAsia="tr-TR"/>
              </w:rPr>
              <w:t>(3) LÜY kapsamında yenilenebilir enerji kaynaklarından ürettiği elektrik enerjisi muafiyetli üretim miktarı kapsamında olan gerçek veya tüzel kişiler, üretim tesislerinin tamamen veya kısmen işletmeye girdiği tarihten itibaren on yıl süreyle, bölgesinde bulundukları görevli tedarik şirketleri aracılığıyla YEKDEM’den yararlanır.</w:t>
            </w:r>
          </w:p>
          <w:p w14:paraId="2A378A5F" w14:textId="77777777" w:rsidR="004127DB" w:rsidRPr="00EE44F5" w:rsidRDefault="004127DB" w:rsidP="004127DB">
            <w:pPr>
              <w:jc w:val="both"/>
              <w:rPr>
                <w:rFonts w:eastAsia="Times New Roman"/>
                <w:b/>
                <w:bCs/>
                <w:color w:val="000000"/>
                <w:lang w:eastAsia="tr-TR"/>
              </w:rPr>
            </w:pPr>
          </w:p>
        </w:tc>
        <w:tc>
          <w:tcPr>
            <w:tcW w:w="6997" w:type="dxa"/>
          </w:tcPr>
          <w:p w14:paraId="2FC4270B" w14:textId="77777777" w:rsidR="004127DB" w:rsidRPr="00EE44F5" w:rsidRDefault="004127DB" w:rsidP="004127DB">
            <w:pPr>
              <w:jc w:val="both"/>
              <w:rPr>
                <w:rFonts w:eastAsia="Times New Roman"/>
                <w:color w:val="000000"/>
                <w:lang w:eastAsia="tr-TR"/>
              </w:rPr>
            </w:pPr>
            <w:r w:rsidRPr="00EE44F5">
              <w:rPr>
                <w:rFonts w:eastAsia="Times New Roman"/>
                <w:b/>
                <w:bCs/>
                <w:color w:val="000000"/>
                <w:lang w:eastAsia="tr-TR"/>
              </w:rPr>
              <w:t>YEKDEM’den yararlanabilecekler</w:t>
            </w:r>
          </w:p>
          <w:p w14:paraId="131AA43F" w14:textId="77777777" w:rsidR="004127DB" w:rsidRDefault="004127DB" w:rsidP="004127DB">
            <w:pPr>
              <w:jc w:val="both"/>
              <w:rPr>
                <w:rFonts w:eastAsia="Times New Roman"/>
                <w:b/>
                <w:bCs/>
                <w:color w:val="000000"/>
                <w:lang w:eastAsia="tr-TR"/>
              </w:rPr>
            </w:pPr>
            <w:r w:rsidRPr="00EE44F5">
              <w:rPr>
                <w:rFonts w:eastAsia="Times New Roman"/>
                <w:b/>
                <w:bCs/>
                <w:color w:val="000000"/>
                <w:lang w:eastAsia="tr-TR"/>
              </w:rPr>
              <w:t>MADDE 8</w:t>
            </w:r>
          </w:p>
          <w:p w14:paraId="001BB0CD" w14:textId="77777777" w:rsidR="004127DB" w:rsidRPr="00EE44F5" w:rsidRDefault="004127DB" w:rsidP="004127DB">
            <w:pPr>
              <w:jc w:val="both"/>
              <w:rPr>
                <w:rFonts w:eastAsia="Times New Roman"/>
                <w:color w:val="000000"/>
                <w:lang w:eastAsia="tr-TR"/>
              </w:rPr>
            </w:pPr>
            <w:r w:rsidRPr="00EE44F5">
              <w:rPr>
                <w:rFonts w:eastAsia="Times New Roman"/>
                <w:color w:val="000000"/>
                <w:lang w:eastAsia="tr-TR"/>
              </w:rPr>
              <w:t>(1)  Bu Yönetmelik kapsamındaki yenilenebilir enerji kaynaklarına dayalı olup 18/11/2013 tarihli ve 2013/5625 sayılı Bakanlar Kurulu Kararı ile belirlenmiş tarihe kadar kısmen veya tamamen işletmeye girmiş veya girecek olan üretim tesislerine ilişkin üretim lisansı sahibi tüzel kişiler, lisansına </w:t>
            </w:r>
            <w:proofErr w:type="spellStart"/>
            <w:r w:rsidRPr="00EE44F5">
              <w:rPr>
                <w:rFonts w:eastAsia="Times New Roman"/>
                <w:color w:val="000000"/>
                <w:lang w:eastAsia="tr-TR"/>
              </w:rPr>
              <w:t>dercedilen</w:t>
            </w:r>
            <w:proofErr w:type="spellEnd"/>
            <w:r w:rsidRPr="00EE44F5">
              <w:rPr>
                <w:rFonts w:eastAsia="Times New Roman"/>
                <w:color w:val="000000"/>
                <w:lang w:eastAsia="tr-TR"/>
              </w:rPr>
              <w:t> ilk kurulu gücün;</w:t>
            </w:r>
          </w:p>
          <w:p w14:paraId="415A4685" w14:textId="77777777" w:rsidR="004127DB" w:rsidRPr="00EE44F5" w:rsidRDefault="004127DB" w:rsidP="004127DB">
            <w:pPr>
              <w:jc w:val="both"/>
              <w:rPr>
                <w:rFonts w:eastAsia="Times New Roman"/>
                <w:color w:val="000000"/>
                <w:lang w:eastAsia="tr-TR"/>
              </w:rPr>
            </w:pPr>
            <w:r w:rsidRPr="00EE44F5">
              <w:rPr>
                <w:rFonts w:eastAsia="Times New Roman"/>
                <w:color w:val="000000"/>
                <w:lang w:eastAsia="tr-TR"/>
              </w:rPr>
              <w:t>a) Tamamının işletmeye giriş tarihinden,</w:t>
            </w:r>
          </w:p>
          <w:p w14:paraId="3F502FF0" w14:textId="77777777" w:rsidR="004127DB" w:rsidRPr="00EE44F5" w:rsidRDefault="004127DB" w:rsidP="004127DB">
            <w:pPr>
              <w:jc w:val="both"/>
              <w:rPr>
                <w:rFonts w:eastAsia="Times New Roman"/>
                <w:color w:val="000000"/>
                <w:lang w:eastAsia="tr-TR"/>
              </w:rPr>
            </w:pPr>
            <w:r w:rsidRPr="00EE44F5">
              <w:rPr>
                <w:rFonts w:eastAsia="Times New Roman"/>
                <w:color w:val="000000"/>
                <w:lang w:eastAsia="tr-TR"/>
              </w:rPr>
              <w:t>b) Tamamı işletmeye girmeden </w:t>
            </w:r>
            <w:proofErr w:type="spellStart"/>
            <w:r w:rsidRPr="00EE44F5">
              <w:rPr>
                <w:rFonts w:eastAsia="Times New Roman"/>
                <w:color w:val="000000"/>
                <w:lang w:eastAsia="tr-TR"/>
              </w:rPr>
              <w:t>YEKDEM’e</w:t>
            </w:r>
            <w:proofErr w:type="spellEnd"/>
            <w:r w:rsidRPr="00EE44F5">
              <w:rPr>
                <w:rFonts w:eastAsia="Times New Roman"/>
                <w:color w:val="000000"/>
                <w:lang w:eastAsia="tr-TR"/>
              </w:rPr>
              <w:t> katılması halinde, </w:t>
            </w:r>
            <w:proofErr w:type="spellStart"/>
            <w:r w:rsidRPr="00EE44F5">
              <w:rPr>
                <w:rFonts w:eastAsia="Times New Roman"/>
                <w:color w:val="000000"/>
                <w:lang w:eastAsia="tr-TR"/>
              </w:rPr>
              <w:t>YEKDEM’e</w:t>
            </w:r>
            <w:proofErr w:type="spellEnd"/>
            <w:r w:rsidRPr="00EE44F5">
              <w:rPr>
                <w:rFonts w:eastAsia="Times New Roman"/>
                <w:color w:val="000000"/>
                <w:lang w:eastAsia="tr-TR"/>
              </w:rPr>
              <w:t> ilk katıldığı tarihten,</w:t>
            </w:r>
          </w:p>
          <w:p w14:paraId="024BE754" w14:textId="77777777" w:rsidR="004127DB" w:rsidRPr="00EE44F5" w:rsidRDefault="004127DB" w:rsidP="004127DB">
            <w:pPr>
              <w:jc w:val="both"/>
              <w:rPr>
                <w:ins w:id="22" w:author="Yönetici" w:date="2020-11-27T13:15:00Z"/>
                <w:rFonts w:eastAsia="Times New Roman"/>
                <w:color w:val="000000"/>
                <w:lang w:eastAsia="tr-TR"/>
              </w:rPr>
            </w:pPr>
            <w:proofErr w:type="gramStart"/>
            <w:r w:rsidRPr="00EE44F5">
              <w:rPr>
                <w:rFonts w:eastAsia="Times New Roman"/>
                <w:color w:val="000000"/>
                <w:lang w:eastAsia="tr-TR"/>
              </w:rPr>
              <w:t>itibaren</w:t>
            </w:r>
            <w:proofErr w:type="gramEnd"/>
            <w:r w:rsidRPr="00EE44F5">
              <w:rPr>
                <w:rFonts w:eastAsia="Times New Roman"/>
                <w:color w:val="000000"/>
                <w:lang w:eastAsia="tr-TR"/>
              </w:rPr>
              <w:t xml:space="preserve"> on yıl süreyle YEKDEM’den yararlanabilir. </w:t>
            </w:r>
            <w:ins w:id="23" w:author="Yönetici" w:date="2020-11-27T13:17:00Z">
              <w:r w:rsidRPr="00EE44F5">
                <w:rPr>
                  <w:rFonts w:eastAsia="Times New Roman"/>
                  <w:color w:val="000000"/>
                  <w:lang w:eastAsia="tr-TR"/>
                </w:rPr>
                <w:t xml:space="preserve">17/9/2020 tarihli ve 2949 sayılı Cumhurbaşkanı Kararı kapsamında 1/1/2021 tarihinden 30/6/2021 tarihine kadar </w:t>
              </w:r>
            </w:ins>
            <w:ins w:id="24" w:author="Yönetici" w:date="2020-11-27T13:19:00Z">
              <w:r w:rsidRPr="00EE44F5">
                <w:rPr>
                  <w:rFonts w:eastAsia="Times New Roman"/>
                  <w:color w:val="000000"/>
                  <w:lang w:eastAsia="tr-TR"/>
                </w:rPr>
                <w:t xml:space="preserve">kısmen veya tamamen </w:t>
              </w:r>
            </w:ins>
            <w:ins w:id="25" w:author="Yönetici" w:date="2020-11-27T13:17:00Z">
              <w:r w:rsidRPr="00EE44F5">
                <w:rPr>
                  <w:rFonts w:eastAsia="Times New Roman"/>
                  <w:color w:val="000000"/>
                  <w:lang w:eastAsia="tr-TR"/>
                </w:rPr>
                <w:t>işletmeye girecek olan</w:t>
              </w:r>
            </w:ins>
            <w:ins w:id="26" w:author="Yönetici" w:date="2020-11-27T13:18:00Z">
              <w:r w:rsidRPr="00EE44F5">
                <w:rPr>
                  <w:rFonts w:eastAsia="Times New Roman"/>
                  <w:color w:val="000000"/>
                  <w:lang w:eastAsia="tr-TR"/>
                </w:rPr>
                <w:t xml:space="preserve"> üretim tesisleri </w:t>
              </w:r>
              <w:r w:rsidRPr="00EE44F5">
                <w:rPr>
                  <w:rPrChange w:id="27" w:author="Yönetici" w:date="2020-11-27T13:18:00Z">
                    <w:rPr>
                      <w:i/>
                    </w:rPr>
                  </w:rPrChange>
                </w:rPr>
                <w:t>31/12/2030 tarihine</w:t>
              </w:r>
            </w:ins>
            <w:ins w:id="28" w:author="Yönetici" w:date="2020-11-27T13:17:00Z">
              <w:r w:rsidRPr="00EE44F5">
                <w:rPr>
                  <w:rFonts w:eastAsia="Times New Roman"/>
                  <w:color w:val="000000"/>
                  <w:lang w:eastAsia="tr-TR"/>
                </w:rPr>
                <w:t xml:space="preserve"> </w:t>
              </w:r>
            </w:ins>
            <w:ins w:id="29" w:author="Yönetici" w:date="2020-11-27T13:18:00Z">
              <w:r w:rsidRPr="00EE44F5">
                <w:rPr>
                  <w:rFonts w:eastAsia="Times New Roman"/>
                  <w:color w:val="000000"/>
                  <w:lang w:eastAsia="tr-TR"/>
                </w:rPr>
                <w:t>kadar YEKDEM’den faydala</w:t>
              </w:r>
            </w:ins>
            <w:ins w:id="30" w:author="Yönetici" w:date="2020-11-27T15:52:00Z">
              <w:r w:rsidRPr="00EE44F5">
                <w:rPr>
                  <w:rFonts w:eastAsia="Times New Roman"/>
                  <w:color w:val="000000"/>
                  <w:lang w:eastAsia="tr-TR"/>
                </w:rPr>
                <w:t>na</w:t>
              </w:r>
            </w:ins>
            <w:ins w:id="31" w:author="Yönetici" w:date="2020-11-27T13:18:00Z">
              <w:r w:rsidRPr="00EE44F5">
                <w:rPr>
                  <w:rFonts w:eastAsia="Times New Roman"/>
                  <w:color w:val="000000"/>
                  <w:lang w:eastAsia="tr-TR"/>
                </w:rPr>
                <w:t xml:space="preserve">bilir. </w:t>
              </w:r>
            </w:ins>
            <w:r w:rsidRPr="00EE44F5">
              <w:rPr>
                <w:rFonts w:eastAsia="Times New Roman"/>
                <w:color w:val="000000"/>
                <w:lang w:eastAsia="tr-TR"/>
              </w:rPr>
              <w:t>Ancak, 28/2/2019 tarihi itibarıyla kurulu güç artış talepleri Kurum tarafından uygun bulunan ve bu kapsamda lisans tadilleri gerçekleştirilen tüzel kişiler, söz konusu kurulu güç artışı için YEKDEM’den yararlanamaz.</w:t>
            </w:r>
          </w:p>
          <w:p w14:paraId="34F62C87" w14:textId="46F5597A" w:rsidR="004127DB" w:rsidRPr="00EE44F5" w:rsidRDefault="00F56838" w:rsidP="00F56838">
            <w:pPr>
              <w:jc w:val="both"/>
              <w:rPr>
                <w:rFonts w:eastAsia="Times New Roman"/>
                <w:color w:val="000000"/>
                <w:lang w:eastAsia="tr-TR"/>
              </w:rPr>
            </w:pPr>
            <w:r>
              <w:rPr>
                <w:rFonts w:eastAsia="Times New Roman"/>
                <w:color w:val="000000"/>
                <w:lang w:eastAsia="tr-TR"/>
              </w:rPr>
              <w:t>…</w:t>
            </w:r>
          </w:p>
          <w:p w14:paraId="6316F48F" w14:textId="3353CD1F" w:rsidR="004127DB" w:rsidRPr="00EE44F5" w:rsidRDefault="004127DB" w:rsidP="004127DB">
            <w:pPr>
              <w:jc w:val="both"/>
              <w:rPr>
                <w:rFonts w:eastAsia="Times New Roman"/>
                <w:color w:val="000000"/>
                <w:lang w:eastAsia="tr-TR"/>
              </w:rPr>
            </w:pPr>
            <w:r w:rsidRPr="00EE44F5">
              <w:rPr>
                <w:rFonts w:eastAsia="Times New Roman"/>
                <w:color w:val="000000"/>
                <w:lang w:eastAsia="tr-TR"/>
              </w:rPr>
              <w:t>(3) LÜY kapsamında yenilenebilir enerji kaynaklarından ürettiği elektrik enerjisi muafiyetli üretim miktarı kapsamında olan gerçek veya tüzel kişiler, üretim tesislerinin</w:t>
            </w:r>
            <w:r w:rsidR="00D46FE9">
              <w:rPr>
                <w:rFonts w:eastAsia="Times New Roman"/>
                <w:color w:val="000000"/>
                <w:lang w:eastAsia="tr-TR"/>
              </w:rPr>
              <w:t xml:space="preserve"> </w:t>
            </w:r>
            <w:del w:id="32" w:author="Yönetici" w:date="2020-12-30T02:43:00Z">
              <w:r w:rsidR="00D46FE9" w:rsidRPr="00EE44F5" w:rsidDel="001D3ADF">
                <w:rPr>
                  <w:rFonts w:eastAsia="Times New Roman"/>
                  <w:color w:val="000000"/>
                  <w:lang w:eastAsia="tr-TR"/>
                </w:rPr>
                <w:delText xml:space="preserve">tamamen </w:delText>
              </w:r>
            </w:del>
            <w:del w:id="33" w:author="Yönetici" w:date="2020-11-27T13:19:00Z">
              <w:r w:rsidR="00D46FE9" w:rsidRPr="00EE44F5" w:rsidDel="00855BD0">
                <w:rPr>
                  <w:rFonts w:eastAsia="Times New Roman"/>
                  <w:color w:val="000000"/>
                  <w:lang w:eastAsia="tr-TR"/>
                </w:rPr>
                <w:delText xml:space="preserve">veya kısmen </w:delText>
              </w:r>
            </w:del>
            <w:r w:rsidRPr="00EE44F5">
              <w:rPr>
                <w:rFonts w:eastAsia="Times New Roman"/>
                <w:color w:val="000000"/>
                <w:lang w:eastAsia="tr-TR"/>
              </w:rPr>
              <w:t>işletmeye girdiği tarihten itibaren on yıl süreyle, bölgesinde bulundukları görevli tedarik şirketleri aracılığıyla YEKDEM’den yararlanır.</w:t>
            </w:r>
          </w:p>
          <w:p w14:paraId="3C568D77" w14:textId="2E943378" w:rsidR="004127DB" w:rsidRPr="00F56838" w:rsidRDefault="00F56838" w:rsidP="004127DB">
            <w:pPr>
              <w:jc w:val="both"/>
              <w:rPr>
                <w:rFonts w:eastAsia="Times New Roman"/>
                <w:bCs/>
                <w:color w:val="000000"/>
                <w:lang w:eastAsia="tr-TR"/>
              </w:rPr>
            </w:pPr>
            <w:r w:rsidRPr="00F56838">
              <w:rPr>
                <w:rFonts w:eastAsia="Times New Roman"/>
                <w:bCs/>
                <w:color w:val="000000"/>
                <w:lang w:eastAsia="tr-TR"/>
              </w:rPr>
              <w:t>…</w:t>
            </w:r>
          </w:p>
          <w:p w14:paraId="5977C140" w14:textId="77777777" w:rsidR="004127DB" w:rsidRDefault="004127DB" w:rsidP="004127DB">
            <w:pPr>
              <w:jc w:val="both"/>
              <w:rPr>
                <w:ins w:id="34" w:author="Yönetici" w:date="2020-12-30T02:41:00Z"/>
              </w:rPr>
            </w:pPr>
            <w:ins w:id="35" w:author="Yönetici" w:date="2020-12-30T02:41:00Z">
              <w:r>
                <w:t>(5) YEKDEM kapsamındaki üretim tesisleri bünyesinde yer alan depolama tesislerine ait uzlaştırmaya esas veriş miktarları YEKDEM kapsamında değerlendirilmez.</w:t>
              </w:r>
            </w:ins>
          </w:p>
          <w:p w14:paraId="02B107AA" w14:textId="2E638E4B" w:rsidR="004127DB" w:rsidRPr="00EE44F5" w:rsidRDefault="004127DB" w:rsidP="004127DB">
            <w:pPr>
              <w:jc w:val="both"/>
              <w:rPr>
                <w:rFonts w:eastAsia="Times New Roman"/>
                <w:b/>
                <w:bCs/>
                <w:color w:val="000000"/>
                <w:lang w:eastAsia="tr-TR"/>
              </w:rPr>
            </w:pPr>
          </w:p>
        </w:tc>
      </w:tr>
      <w:tr w:rsidR="004127DB" w:rsidRPr="001C000A" w14:paraId="7D62116C" w14:textId="77777777" w:rsidTr="00E05284">
        <w:tc>
          <w:tcPr>
            <w:tcW w:w="6997" w:type="dxa"/>
          </w:tcPr>
          <w:p w14:paraId="363A48FA" w14:textId="290A3B12" w:rsidR="004127DB" w:rsidRPr="00EE44F5" w:rsidRDefault="004127DB" w:rsidP="004127DB">
            <w:pPr>
              <w:jc w:val="both"/>
              <w:rPr>
                <w:rFonts w:eastAsia="Times New Roman"/>
                <w:b/>
                <w:bCs/>
                <w:color w:val="000000"/>
                <w:lang w:eastAsia="tr-TR"/>
              </w:rPr>
            </w:pPr>
          </w:p>
        </w:tc>
        <w:tc>
          <w:tcPr>
            <w:tcW w:w="6997" w:type="dxa"/>
          </w:tcPr>
          <w:p w14:paraId="750E822C" w14:textId="77777777" w:rsidR="004127DB" w:rsidRPr="00EE44F5" w:rsidRDefault="004127DB" w:rsidP="004127DB">
            <w:pPr>
              <w:rPr>
                <w:rFonts w:eastAsia="Times New Roman"/>
                <w:color w:val="000000"/>
                <w:lang w:eastAsia="tr-TR"/>
              </w:rPr>
            </w:pPr>
            <w:r w:rsidRPr="00EE44F5">
              <w:rPr>
                <w:rFonts w:eastAsia="Times New Roman"/>
                <w:b/>
                <w:bCs/>
                <w:color w:val="000000"/>
                <w:lang w:eastAsia="tr-TR"/>
              </w:rPr>
              <w:t xml:space="preserve">YEKDEM </w:t>
            </w:r>
            <w:proofErr w:type="gramStart"/>
            <w:r w:rsidRPr="00EE44F5">
              <w:rPr>
                <w:rFonts w:eastAsia="Times New Roman"/>
                <w:b/>
                <w:bCs/>
                <w:color w:val="000000"/>
                <w:lang w:eastAsia="tr-TR"/>
              </w:rPr>
              <w:t>portföy</w:t>
            </w:r>
            <w:proofErr w:type="gramEnd"/>
            <w:r w:rsidRPr="00EE44F5">
              <w:rPr>
                <w:rFonts w:eastAsia="Times New Roman"/>
                <w:b/>
                <w:bCs/>
                <w:color w:val="000000"/>
                <w:lang w:eastAsia="tr-TR"/>
              </w:rPr>
              <w:t xml:space="preserve"> gelirinin hesaplanması ve paylaştırılması</w:t>
            </w:r>
          </w:p>
          <w:p w14:paraId="3FFB12D6" w14:textId="69FDCD3F" w:rsidR="00F56838" w:rsidRDefault="004127DB" w:rsidP="004127DB">
            <w:pPr>
              <w:jc w:val="both"/>
              <w:rPr>
                <w:rFonts w:eastAsia="Times New Roman"/>
                <w:b/>
                <w:bCs/>
                <w:color w:val="000000"/>
                <w:lang w:eastAsia="tr-TR"/>
              </w:rPr>
            </w:pPr>
            <w:r w:rsidRPr="00EE44F5">
              <w:rPr>
                <w:rFonts w:eastAsia="Times New Roman"/>
                <w:b/>
                <w:bCs/>
                <w:color w:val="000000"/>
                <w:lang w:eastAsia="tr-TR"/>
              </w:rPr>
              <w:t>MADDE 15</w:t>
            </w:r>
          </w:p>
          <w:p w14:paraId="48B7DC74" w14:textId="32633109" w:rsidR="00F56838" w:rsidRPr="00F56838" w:rsidRDefault="00F56838" w:rsidP="004127DB">
            <w:pPr>
              <w:jc w:val="both"/>
              <w:rPr>
                <w:rFonts w:eastAsia="Times New Roman"/>
                <w:bCs/>
                <w:color w:val="000000"/>
                <w:lang w:eastAsia="tr-TR"/>
              </w:rPr>
            </w:pPr>
            <w:r w:rsidRPr="00F56838">
              <w:rPr>
                <w:rFonts w:eastAsia="Times New Roman"/>
                <w:bCs/>
                <w:color w:val="000000"/>
                <w:lang w:eastAsia="tr-TR"/>
              </w:rPr>
              <w:t>…</w:t>
            </w:r>
          </w:p>
          <w:p w14:paraId="754B96C0" w14:textId="77777777" w:rsidR="004127DB" w:rsidRPr="00EE44F5" w:rsidRDefault="004127DB" w:rsidP="004127DB">
            <w:pPr>
              <w:jc w:val="both"/>
            </w:pPr>
            <w:ins w:id="36" w:author="Yönetici" w:date="2020-12-02T01:15:00Z">
              <w:r w:rsidRPr="00EE44F5">
                <w:lastRenderedPageBreak/>
                <w:t>(5)</w:t>
              </w:r>
              <w:r w:rsidRPr="00EE44F5">
                <w:rPr>
                  <w:rFonts w:eastAsia="Calibri"/>
                </w:rPr>
                <w:t xml:space="preserve"> </w:t>
              </w:r>
              <w:r w:rsidRPr="00EE44F5">
                <w:t xml:space="preserve">Kabulü tamamlanan ve ticari olarak işletmeye açılan kurulu güç ile saatlik olarak üretebileceği azami enerjinin üzerinde enerji ürettiği tespit edilen üretim tesislerinde, azami enerjinin üzerindeki üretimlere ilişkin ilgili uzlaştırma dönemlerinde herhangi bir ödeme yapılmaz ve bu üretim miktarı </w:t>
              </w:r>
              <w:proofErr w:type="spellStart"/>
              <w:r w:rsidRPr="00EE44F5">
                <w:t>YEKDEM’e</w:t>
              </w:r>
              <w:proofErr w:type="spellEnd"/>
              <w:r w:rsidRPr="00EE44F5">
                <w:t xml:space="preserve"> bedelsiz katkı olarak dikkate alınarak YEK gelirine eklenir.</w:t>
              </w:r>
            </w:ins>
          </w:p>
          <w:p w14:paraId="6FE34885" w14:textId="77777777" w:rsidR="004127DB" w:rsidRPr="00EE44F5" w:rsidRDefault="004127DB" w:rsidP="004127DB">
            <w:pPr>
              <w:jc w:val="both"/>
              <w:rPr>
                <w:rFonts w:eastAsia="Times New Roman"/>
                <w:b/>
                <w:bCs/>
                <w:color w:val="000000"/>
                <w:lang w:eastAsia="tr-TR"/>
              </w:rPr>
            </w:pPr>
          </w:p>
        </w:tc>
      </w:tr>
      <w:tr w:rsidR="004127DB" w:rsidRPr="001C000A" w14:paraId="351F3D0B" w14:textId="77777777" w:rsidTr="00E05284">
        <w:tc>
          <w:tcPr>
            <w:tcW w:w="6997" w:type="dxa"/>
          </w:tcPr>
          <w:p w14:paraId="364346DC" w14:textId="77777777" w:rsidR="004127DB" w:rsidRPr="00EE44F5" w:rsidRDefault="004127DB" w:rsidP="004127DB">
            <w:pPr>
              <w:jc w:val="both"/>
              <w:rPr>
                <w:rFonts w:eastAsia="Times New Roman"/>
                <w:color w:val="000000"/>
                <w:lang w:eastAsia="tr-TR"/>
              </w:rPr>
            </w:pPr>
            <w:r w:rsidRPr="00EE44F5">
              <w:rPr>
                <w:rFonts w:eastAsia="Times New Roman"/>
                <w:b/>
                <w:bCs/>
                <w:color w:val="000000"/>
                <w:lang w:eastAsia="tr-TR"/>
              </w:rPr>
              <w:lastRenderedPageBreak/>
              <w:t>İtirazlar, faturalama ve ödemelere ilişkin süreç</w:t>
            </w:r>
          </w:p>
          <w:p w14:paraId="4E022BAE" w14:textId="035BAFE6" w:rsidR="004127DB" w:rsidRPr="00EE44F5" w:rsidRDefault="004127DB" w:rsidP="004127DB">
            <w:pPr>
              <w:jc w:val="both"/>
            </w:pPr>
            <w:r w:rsidRPr="00EE44F5">
              <w:rPr>
                <w:rFonts w:eastAsia="Times New Roman"/>
                <w:b/>
                <w:bCs/>
                <w:color w:val="000000"/>
                <w:lang w:eastAsia="tr-TR"/>
              </w:rPr>
              <w:t>MADDE 21</w:t>
            </w:r>
            <w:r w:rsidRPr="00EE44F5">
              <w:rPr>
                <w:rFonts w:eastAsia="Times New Roman"/>
                <w:color w:val="000000"/>
                <w:lang w:eastAsia="tr-TR"/>
              </w:rPr>
              <w:t xml:space="preserve"> – (1) </w:t>
            </w:r>
            <w:r w:rsidRPr="00EE44F5">
              <w:t>Faturalama, ödemeler, ödemelerin yapılmaması, itirazlar ve düzeltmelere ilişkin süreçler için dengeleme ve uzlaştırma işlemlerini düzenleyen ilgili mevzuat hükümleri uygulanır.</w:t>
            </w:r>
          </w:p>
          <w:p w14:paraId="4452902C" w14:textId="77777777" w:rsidR="004127DB" w:rsidRPr="00EE44F5" w:rsidRDefault="004127DB" w:rsidP="004127DB">
            <w:pPr>
              <w:ind w:firstLine="567"/>
              <w:jc w:val="both"/>
              <w:rPr>
                <w:rFonts w:eastAsia="Times New Roman"/>
                <w:b/>
                <w:bCs/>
                <w:color w:val="000000"/>
                <w:lang w:eastAsia="tr-TR"/>
              </w:rPr>
            </w:pPr>
          </w:p>
        </w:tc>
        <w:tc>
          <w:tcPr>
            <w:tcW w:w="6997" w:type="dxa"/>
          </w:tcPr>
          <w:p w14:paraId="2E71B948" w14:textId="77777777" w:rsidR="004127DB" w:rsidRPr="00EE44F5" w:rsidRDefault="004127DB" w:rsidP="004127DB">
            <w:pPr>
              <w:jc w:val="both"/>
              <w:rPr>
                <w:rFonts w:eastAsia="Times New Roman"/>
                <w:color w:val="000000"/>
                <w:lang w:eastAsia="tr-TR"/>
              </w:rPr>
            </w:pPr>
            <w:r w:rsidRPr="00EE44F5">
              <w:rPr>
                <w:rFonts w:eastAsia="Times New Roman"/>
                <w:b/>
                <w:bCs/>
                <w:color w:val="000000"/>
                <w:lang w:eastAsia="tr-TR"/>
              </w:rPr>
              <w:t>İtirazlar, faturalama ve ödemelere ilişkin süreç</w:t>
            </w:r>
          </w:p>
          <w:p w14:paraId="5BDDDC11" w14:textId="07B5E45F" w:rsidR="004127DB" w:rsidRPr="00EE44F5" w:rsidRDefault="004127DB" w:rsidP="004127DB">
            <w:pPr>
              <w:jc w:val="both"/>
            </w:pPr>
            <w:r w:rsidRPr="00EE44F5">
              <w:rPr>
                <w:rFonts w:eastAsia="Times New Roman"/>
                <w:b/>
                <w:bCs/>
                <w:color w:val="000000"/>
                <w:lang w:eastAsia="tr-TR"/>
              </w:rPr>
              <w:t>MADDE 21</w:t>
            </w:r>
            <w:r w:rsidRPr="00EE44F5">
              <w:rPr>
                <w:rFonts w:eastAsia="Times New Roman"/>
                <w:color w:val="000000"/>
                <w:lang w:eastAsia="tr-TR"/>
              </w:rPr>
              <w:t xml:space="preserve"> – (1) </w:t>
            </w:r>
            <w:r w:rsidRPr="00EE44F5">
              <w:t xml:space="preserve">Faturalama, ödemeler, ödemelerin yapılmaması, </w:t>
            </w:r>
            <w:ins w:id="37" w:author="Yönetici" w:date="2020-12-30T02:43:00Z">
              <w:r w:rsidRPr="00EE44F5">
                <w:t>uzlaştırma bildirimlerine ve faturalara yapılan</w:t>
              </w:r>
              <w:r>
                <w:t xml:space="preserve"> </w:t>
              </w:r>
            </w:ins>
            <w:r>
              <w:t xml:space="preserve">itirazlar ve düzeltmelere </w:t>
            </w:r>
            <w:r w:rsidRPr="00EE44F5">
              <w:t>ilişkin süreçler için</w:t>
            </w:r>
            <w:r w:rsidR="00F56838">
              <w:t xml:space="preserve"> </w:t>
            </w:r>
            <w:del w:id="38" w:author="Yönetici" w:date="2020-12-30T02:42:00Z">
              <w:r w:rsidR="00F56838" w:rsidRPr="00EE44F5" w:rsidDel="001D3ADF">
                <w:delText xml:space="preserve">dengeleme ve </w:delText>
              </w:r>
            </w:del>
            <w:r w:rsidRPr="00EE44F5">
              <w:t>uzlaştırma işlemlerini düzenleyen ilgili mevzuat hükümleri uygulanır.</w:t>
            </w:r>
          </w:p>
          <w:p w14:paraId="69505B01" w14:textId="77777777" w:rsidR="004127DB" w:rsidRDefault="004127DB" w:rsidP="004127DB">
            <w:pPr>
              <w:jc w:val="both"/>
            </w:pPr>
          </w:p>
          <w:p w14:paraId="4AC0259B" w14:textId="77777777" w:rsidR="004127DB" w:rsidRPr="00EE44F5" w:rsidRDefault="004127DB" w:rsidP="004127DB">
            <w:pPr>
              <w:jc w:val="both"/>
              <w:rPr>
                <w:ins w:id="39" w:author="Yönetici" w:date="2020-12-02T01:16:00Z"/>
              </w:rPr>
            </w:pPr>
            <w:ins w:id="40" w:author="Yönetici" w:date="2020-12-02T01:16:00Z">
              <w:r w:rsidRPr="00EE44F5">
                <w:t>(2) Uzlaştırma işlemlerini düzenleyen ilgili mevzuat kapsamında yapılan düzeltmeler hariç olmak üzere;</w:t>
              </w:r>
            </w:ins>
          </w:p>
          <w:p w14:paraId="486F88E5" w14:textId="77777777" w:rsidR="004127DB" w:rsidRPr="00EE44F5" w:rsidRDefault="004127DB" w:rsidP="004127DB">
            <w:pPr>
              <w:jc w:val="both"/>
              <w:rPr>
                <w:ins w:id="41" w:author="Yönetici" w:date="2020-12-02T01:16:00Z"/>
              </w:rPr>
            </w:pPr>
            <w:ins w:id="42" w:author="Yönetici" w:date="2020-12-02T01:16:00Z">
              <w:r w:rsidRPr="00EE44F5">
                <w:t>a) Bu Yönetmelik kapsamında yapılmış olan ödemelerin geri alınması halinde tahsil edilen tutar, cari fatura dönemi YEKDEM geliri kalemine ilave edilir.</w:t>
              </w:r>
            </w:ins>
          </w:p>
          <w:p w14:paraId="79E38E02" w14:textId="77777777" w:rsidR="004127DB" w:rsidRPr="00EE44F5" w:rsidRDefault="004127DB" w:rsidP="004127DB">
            <w:pPr>
              <w:jc w:val="both"/>
              <w:rPr>
                <w:ins w:id="43" w:author="Yönetici" w:date="2020-12-02T01:16:00Z"/>
              </w:rPr>
            </w:pPr>
            <w:ins w:id="44" w:author="Yönetici" w:date="2020-12-02T01:16:00Z">
              <w:r w:rsidRPr="00EE44F5">
                <w:t xml:space="preserve">b) Bu Yönetmelik kapsamında geçmiş dönemlere ilişkin destekleme ödemesi yapılmasının gerektiği hâllerde,  ödenecek olan tutar cari fatura dönemi YEKTOB hesabında dikkate alınır. </w:t>
              </w:r>
            </w:ins>
          </w:p>
          <w:p w14:paraId="29CBD43F" w14:textId="77777777" w:rsidR="004127DB" w:rsidRPr="00EE44F5" w:rsidRDefault="004127DB" w:rsidP="004127DB">
            <w:pPr>
              <w:jc w:val="both"/>
              <w:rPr>
                <w:ins w:id="45" w:author="Yönetici" w:date="2020-12-02T01:16:00Z"/>
              </w:rPr>
            </w:pPr>
            <w:ins w:id="46" w:author="Yönetici" w:date="2020-12-02T01:16:00Z">
              <w:r w:rsidRPr="00EE44F5">
                <w:t>c) Bu Yönetmelikte belirlenen tutarlar haricinde, YEKA Kullanım Hakkı Sözleşmesi uyarınca YEKDEM kapsamında yapılan kesintiler için (a) bendi, ilave edilen bedeller için (b) bendi hükümlerine göre işlem tesis edilir.</w:t>
              </w:r>
            </w:ins>
          </w:p>
          <w:p w14:paraId="0B9A2F8F" w14:textId="77777777" w:rsidR="004127DB" w:rsidRPr="00EE44F5" w:rsidRDefault="004127DB" w:rsidP="004127DB">
            <w:pPr>
              <w:jc w:val="both"/>
              <w:rPr>
                <w:rFonts w:eastAsia="Times New Roman"/>
                <w:b/>
                <w:bCs/>
                <w:color w:val="000000"/>
                <w:lang w:eastAsia="tr-TR"/>
              </w:rPr>
            </w:pPr>
          </w:p>
        </w:tc>
      </w:tr>
      <w:tr w:rsidR="004127DB" w:rsidRPr="001C000A" w14:paraId="16CF3BE0" w14:textId="77777777" w:rsidTr="00E05284">
        <w:tc>
          <w:tcPr>
            <w:tcW w:w="6997" w:type="dxa"/>
          </w:tcPr>
          <w:p w14:paraId="0A759C67" w14:textId="77777777" w:rsidR="004127DB" w:rsidRPr="00EE44F5" w:rsidRDefault="004127DB" w:rsidP="004127DB">
            <w:pPr>
              <w:jc w:val="both"/>
              <w:rPr>
                <w:rFonts w:eastAsia="Times New Roman"/>
                <w:color w:val="000000"/>
                <w:lang w:eastAsia="tr-TR"/>
              </w:rPr>
            </w:pPr>
            <w:r w:rsidRPr="00EE44F5">
              <w:rPr>
                <w:rFonts w:eastAsia="Times New Roman"/>
                <w:b/>
                <w:bCs/>
                <w:color w:val="000000"/>
                <w:lang w:eastAsia="tr-TR"/>
              </w:rPr>
              <w:t>YEKDEM katılımcılarının yükümlülükleri</w:t>
            </w:r>
          </w:p>
          <w:p w14:paraId="5CFDC0E1" w14:textId="77777777" w:rsidR="004127DB" w:rsidRDefault="004127DB" w:rsidP="004127DB">
            <w:pPr>
              <w:jc w:val="both"/>
              <w:rPr>
                <w:rFonts w:eastAsia="Times New Roman"/>
                <w:b/>
                <w:bCs/>
                <w:color w:val="000000"/>
                <w:lang w:eastAsia="tr-TR"/>
              </w:rPr>
            </w:pPr>
            <w:r w:rsidRPr="00EE44F5">
              <w:rPr>
                <w:rFonts w:eastAsia="Times New Roman"/>
                <w:b/>
                <w:bCs/>
                <w:color w:val="000000"/>
                <w:lang w:eastAsia="tr-TR"/>
              </w:rPr>
              <w:t>MADDE 23</w:t>
            </w:r>
          </w:p>
          <w:p w14:paraId="0DDD710D" w14:textId="77777777" w:rsidR="004127DB" w:rsidRPr="00EE44F5" w:rsidRDefault="004127DB" w:rsidP="004127DB">
            <w:pPr>
              <w:jc w:val="both"/>
              <w:rPr>
                <w:ins w:id="47" w:author="Yönetici" w:date="2020-11-27T13:23:00Z"/>
                <w:rFonts w:eastAsia="Times New Roman"/>
                <w:color w:val="000000"/>
                <w:lang w:eastAsia="tr-TR"/>
              </w:rPr>
            </w:pPr>
            <w:r w:rsidRPr="00EE44F5">
              <w:rPr>
                <w:rFonts w:eastAsia="Times New Roman"/>
                <w:color w:val="000000"/>
                <w:lang w:eastAsia="tr-TR"/>
              </w:rPr>
              <w:t>(3) </w:t>
            </w:r>
            <w:r w:rsidRPr="00EE44F5">
              <w:rPr>
                <w:color w:val="FF0000"/>
              </w:rPr>
              <w:t xml:space="preserve"> </w:t>
            </w:r>
            <w:r w:rsidRPr="00EE44F5">
              <w:rPr>
                <w:rFonts w:eastAsia="Times New Roman"/>
                <w:color w:val="000000"/>
                <w:lang w:eastAsia="tr-TR"/>
              </w:rPr>
              <w:t xml:space="preserve">Sistem güvenliğinin tehlikeye düşmesi durumunda </w:t>
            </w:r>
            <w:proofErr w:type="spellStart"/>
            <w:r w:rsidRPr="00EE44F5">
              <w:rPr>
                <w:rFonts w:eastAsia="Times New Roman"/>
                <w:color w:val="000000"/>
                <w:lang w:eastAsia="tr-TR"/>
              </w:rPr>
              <w:t>MYTM’nin</w:t>
            </w:r>
            <w:proofErr w:type="spellEnd"/>
            <w:r w:rsidRPr="00EE44F5">
              <w:rPr>
                <w:rFonts w:eastAsia="Times New Roman"/>
                <w:color w:val="000000"/>
                <w:lang w:eastAsia="tr-TR"/>
              </w:rPr>
              <w:t xml:space="preserve"> sistem kararlılığını korumak için verdiği talimatlara uymak </w:t>
            </w:r>
            <w:proofErr w:type="gramStart"/>
            <w:r w:rsidRPr="00EE44F5">
              <w:rPr>
                <w:rFonts w:eastAsia="Times New Roman"/>
                <w:color w:val="000000"/>
                <w:lang w:eastAsia="tr-TR"/>
              </w:rPr>
              <w:t xml:space="preserve">ve </w:t>
            </w:r>
            <w:ins w:id="48" w:author="Yönetici" w:date="2020-12-02T01:18:00Z">
              <w:r w:rsidRPr="00EE44F5">
                <w:rPr>
                  <w:rFonts w:eastAsia="Times New Roman"/>
                  <w:color w:val="000000"/>
                  <w:lang w:eastAsia="tr-TR"/>
                </w:rPr>
                <w:t xml:space="preserve"> </w:t>
              </w:r>
            </w:ins>
            <w:r w:rsidRPr="00EE44F5">
              <w:rPr>
                <w:rFonts w:eastAsia="Times New Roman"/>
                <w:color w:val="000000"/>
                <w:lang w:eastAsia="tr-TR"/>
              </w:rPr>
              <w:t>sistem</w:t>
            </w:r>
            <w:proofErr w:type="gramEnd"/>
            <w:r w:rsidRPr="00EE44F5">
              <w:rPr>
                <w:rFonts w:eastAsia="Times New Roman"/>
                <w:color w:val="000000"/>
                <w:lang w:eastAsia="tr-TR"/>
              </w:rPr>
              <w:t xml:space="preserve"> işletmecisi sıfatı ile TEİAŞ’ın gerekli gördüğü her türlü tedbiri uygulamakla yükümlüdür.</w:t>
            </w:r>
          </w:p>
          <w:p w14:paraId="0346B620" w14:textId="77777777" w:rsidR="004127DB" w:rsidRPr="00EE44F5" w:rsidRDefault="004127DB" w:rsidP="004127DB">
            <w:pPr>
              <w:jc w:val="both"/>
              <w:rPr>
                <w:color w:val="FF0000"/>
              </w:rPr>
            </w:pPr>
            <w:r w:rsidRPr="00EE44F5" w:rsidDel="00464035">
              <w:rPr>
                <w:color w:val="FF0000"/>
              </w:rPr>
              <w:t xml:space="preserve"> </w:t>
            </w:r>
          </w:p>
          <w:p w14:paraId="4AC59828" w14:textId="77777777" w:rsidR="004127DB" w:rsidRPr="00EE44F5" w:rsidRDefault="004127DB" w:rsidP="004127DB">
            <w:pPr>
              <w:jc w:val="both"/>
              <w:rPr>
                <w:rFonts w:eastAsia="Times New Roman"/>
                <w:b/>
                <w:bCs/>
                <w:color w:val="000000"/>
                <w:lang w:eastAsia="tr-TR"/>
              </w:rPr>
            </w:pPr>
          </w:p>
        </w:tc>
        <w:tc>
          <w:tcPr>
            <w:tcW w:w="6997" w:type="dxa"/>
          </w:tcPr>
          <w:p w14:paraId="196B08A8" w14:textId="77777777" w:rsidR="004127DB" w:rsidRPr="00EE44F5" w:rsidRDefault="004127DB" w:rsidP="004127DB">
            <w:pPr>
              <w:jc w:val="both"/>
              <w:rPr>
                <w:rFonts w:eastAsia="Times New Roman"/>
                <w:color w:val="000000"/>
                <w:lang w:eastAsia="tr-TR"/>
              </w:rPr>
            </w:pPr>
            <w:r w:rsidRPr="00EE44F5">
              <w:rPr>
                <w:rFonts w:eastAsia="Times New Roman"/>
                <w:b/>
                <w:bCs/>
                <w:color w:val="000000"/>
                <w:lang w:eastAsia="tr-TR"/>
              </w:rPr>
              <w:lastRenderedPageBreak/>
              <w:t>YEKDEM katılımcılarının yükümlülükleri</w:t>
            </w:r>
          </w:p>
          <w:p w14:paraId="3EE16904" w14:textId="44734CF3" w:rsidR="00F56838" w:rsidRPr="00455ED5" w:rsidRDefault="004127DB" w:rsidP="004127DB">
            <w:pPr>
              <w:jc w:val="both"/>
              <w:rPr>
                <w:rFonts w:eastAsia="Times New Roman"/>
                <w:b/>
                <w:bCs/>
                <w:color w:val="000000"/>
                <w:lang w:eastAsia="tr-TR"/>
              </w:rPr>
            </w:pPr>
            <w:r w:rsidRPr="00EE44F5">
              <w:rPr>
                <w:rFonts w:eastAsia="Times New Roman"/>
                <w:b/>
                <w:bCs/>
                <w:color w:val="000000"/>
                <w:lang w:eastAsia="tr-TR"/>
              </w:rPr>
              <w:t>MADDE 23</w:t>
            </w:r>
          </w:p>
          <w:p w14:paraId="0CF96807" w14:textId="381645DA" w:rsidR="004127DB" w:rsidRDefault="004127DB" w:rsidP="004127DB">
            <w:pPr>
              <w:jc w:val="both"/>
              <w:rPr>
                <w:rFonts w:eastAsia="Times New Roman"/>
                <w:color w:val="000000"/>
                <w:lang w:eastAsia="tr-TR"/>
              </w:rPr>
            </w:pPr>
            <w:r w:rsidRPr="00EE44F5">
              <w:rPr>
                <w:rFonts w:eastAsia="Times New Roman"/>
                <w:color w:val="000000"/>
                <w:lang w:eastAsia="tr-TR"/>
              </w:rPr>
              <w:t>(3) </w:t>
            </w:r>
            <w:r w:rsidRPr="00EE44F5">
              <w:rPr>
                <w:color w:val="FF0000"/>
              </w:rPr>
              <w:t xml:space="preserve"> </w:t>
            </w:r>
            <w:del w:id="49" w:author="Yönetici" w:date="2020-12-02T01:18:00Z">
              <w:r w:rsidR="00F56838" w:rsidRPr="00EE44F5" w:rsidDel="006E1B78">
                <w:rPr>
                  <w:rFonts w:eastAsia="Times New Roman"/>
                  <w:color w:val="000000"/>
                  <w:lang w:eastAsia="tr-TR"/>
                </w:rPr>
                <w:delText xml:space="preserve">Sistem güvenliğinin tehlikeye düşmesi durumunda MYTM’nin sistem kararlılığını korumak için verdiği talimatlara uymak ve </w:delText>
              </w:r>
            </w:del>
            <w:ins w:id="50" w:author="Yönetici" w:date="2020-12-02T01:18:00Z">
              <w:r w:rsidR="00F56838" w:rsidRPr="00EE44F5">
                <w:rPr>
                  <w:rFonts w:eastAsia="Times New Roman"/>
                  <w:color w:val="000000"/>
                  <w:lang w:eastAsia="tr-TR"/>
                </w:rPr>
                <w:t xml:space="preserve"> </w:t>
              </w:r>
            </w:ins>
            <w:ins w:id="51" w:author="Yönetici" w:date="2020-12-30T02:43:00Z">
              <w:r w:rsidRPr="001D3ADF">
                <w:rPr>
                  <w:rPrChange w:id="52" w:author="Yönetici" w:date="2020-12-30T02:44:00Z">
                    <w:rPr>
                      <w:color w:val="FF0000"/>
                    </w:rPr>
                  </w:rPrChange>
                </w:rPr>
                <w:t>YEKDEM katılımcısı üretim lisansı sahibi tüzel kişiler</w:t>
              </w:r>
              <w:r w:rsidRPr="00EE44F5">
                <w:rPr>
                  <w:color w:val="FF0000"/>
                </w:rPr>
                <w:t xml:space="preserve"> </w:t>
              </w:r>
            </w:ins>
            <w:ins w:id="53" w:author="Yönetici" w:date="2020-12-02T01:18:00Z">
              <w:r w:rsidRPr="00EE44F5">
                <w:rPr>
                  <w:rFonts w:eastAsia="Times New Roman"/>
                  <w:color w:val="000000"/>
                  <w:lang w:eastAsia="tr-TR"/>
                </w:rPr>
                <w:t xml:space="preserve">TEİAŞ’ın </w:t>
              </w:r>
            </w:ins>
            <w:r w:rsidRPr="00EE44F5">
              <w:rPr>
                <w:rFonts w:eastAsia="Times New Roman"/>
                <w:color w:val="000000"/>
                <w:lang w:eastAsia="tr-TR"/>
              </w:rPr>
              <w:t>sistem işletmecisi sıfatı</w:t>
            </w:r>
            <w:ins w:id="54" w:author="Yönetici" w:date="2020-12-02T01:18:00Z">
              <w:r w:rsidRPr="00EE44F5">
                <w:rPr>
                  <w:rFonts w:eastAsia="Times New Roman"/>
                  <w:color w:val="000000"/>
                  <w:lang w:eastAsia="tr-TR"/>
                </w:rPr>
                <w:t>yla</w:t>
              </w:r>
            </w:ins>
            <w:r w:rsidR="00F56838">
              <w:rPr>
                <w:rFonts w:eastAsia="Times New Roman"/>
                <w:color w:val="000000"/>
                <w:lang w:eastAsia="tr-TR"/>
              </w:rPr>
              <w:t xml:space="preserve"> </w:t>
            </w:r>
            <w:del w:id="55" w:author="Yönetici" w:date="2020-12-02T01:18:00Z">
              <w:r w:rsidR="00F56838" w:rsidRPr="00EE44F5" w:rsidDel="006E1B78">
                <w:rPr>
                  <w:rFonts w:eastAsia="Times New Roman"/>
                  <w:color w:val="000000"/>
                  <w:lang w:eastAsia="tr-TR"/>
                </w:rPr>
                <w:delText>ile TEİAŞ’ın</w:delText>
              </w:r>
            </w:del>
            <w:r w:rsidRPr="00EE44F5">
              <w:rPr>
                <w:rFonts w:eastAsia="Times New Roman"/>
                <w:color w:val="000000"/>
                <w:lang w:eastAsia="tr-TR"/>
              </w:rPr>
              <w:t xml:space="preserve"> </w:t>
            </w:r>
            <w:ins w:id="56" w:author="Yönetici" w:date="2020-12-02T01:18:00Z">
              <w:r w:rsidRPr="00EE44F5">
                <w:t xml:space="preserve">verdiği talimatlara uymak ve </w:t>
              </w:r>
            </w:ins>
            <w:r w:rsidRPr="00EE44F5">
              <w:rPr>
                <w:rFonts w:eastAsia="Times New Roman"/>
                <w:color w:val="000000"/>
                <w:lang w:eastAsia="tr-TR"/>
              </w:rPr>
              <w:t>gerekli gördüğü her türlü tedbiri uygulamakla yükümlüdür.</w:t>
            </w:r>
          </w:p>
          <w:p w14:paraId="3E989293" w14:textId="77777777" w:rsidR="004127DB" w:rsidRDefault="004127DB" w:rsidP="004127DB">
            <w:pPr>
              <w:jc w:val="both"/>
            </w:pPr>
            <w:ins w:id="57" w:author="Yönetici" w:date="2020-12-30T02:43:00Z">
              <w:r w:rsidRPr="001D3ADF">
                <w:rPr>
                  <w:rPrChange w:id="58" w:author="Yönetici" w:date="2020-12-30T02:44:00Z">
                    <w:rPr>
                      <w:color w:val="FF0000"/>
                    </w:rPr>
                  </w:rPrChange>
                </w:rPr>
                <w:lastRenderedPageBreak/>
                <w:t xml:space="preserve">(4) Sistem İşletmecisi tarafından verilen acil durum ve/veya dengeleme güç piyasası yük atma talimatlarına uymayan YEKDEM katılımcısı üretim lisansı sahibi tüzel kişilere, ilgili uzlaştırma döneminde verilen talimatın yerine getirilmeyen kısmına tekabül eden üretim miktarı YEKDEM hesaplamalarına </w:t>
              </w:r>
              <w:proofErr w:type="gramStart"/>
              <w:r w:rsidRPr="001D3ADF">
                <w:rPr>
                  <w:rPrChange w:id="59" w:author="Yönetici" w:date="2020-12-30T02:44:00Z">
                    <w:rPr>
                      <w:color w:val="FF0000"/>
                    </w:rPr>
                  </w:rPrChange>
                </w:rPr>
                <w:t>dahil</w:t>
              </w:r>
              <w:proofErr w:type="gramEnd"/>
              <w:r w:rsidRPr="001D3ADF">
                <w:rPr>
                  <w:rPrChange w:id="60" w:author="Yönetici" w:date="2020-12-30T02:44:00Z">
                    <w:rPr>
                      <w:color w:val="FF0000"/>
                    </w:rPr>
                  </w:rPrChange>
                </w:rPr>
                <w:t xml:space="preserve"> edilmez ve ilgili piyasa katılımcısına YEK bedeli ödemesi yapılmaz.</w:t>
              </w:r>
            </w:ins>
          </w:p>
          <w:p w14:paraId="61806C7F" w14:textId="1D1B6258" w:rsidR="00455ED5" w:rsidRPr="00EE44F5" w:rsidRDefault="00455ED5" w:rsidP="004127DB">
            <w:pPr>
              <w:jc w:val="both"/>
              <w:rPr>
                <w:rFonts w:eastAsia="Times New Roman"/>
                <w:b/>
                <w:bCs/>
                <w:color w:val="000000"/>
                <w:lang w:eastAsia="tr-TR"/>
              </w:rPr>
            </w:pPr>
            <w:bookmarkStart w:id="61" w:name="_GoBack"/>
            <w:bookmarkEnd w:id="61"/>
          </w:p>
        </w:tc>
      </w:tr>
      <w:tr w:rsidR="004127DB" w:rsidRPr="001C000A" w14:paraId="5CCC47E7" w14:textId="77777777" w:rsidTr="00E05284">
        <w:tc>
          <w:tcPr>
            <w:tcW w:w="6997" w:type="dxa"/>
          </w:tcPr>
          <w:p w14:paraId="6F0914C6" w14:textId="77777777" w:rsidR="004127DB" w:rsidRDefault="004127DB" w:rsidP="004127DB">
            <w:pPr>
              <w:jc w:val="both"/>
              <w:rPr>
                <w:ins w:id="62" w:author="Yönetici" w:date="2020-12-30T02:44:00Z"/>
                <w:b/>
                <w:bCs/>
              </w:rPr>
            </w:pPr>
            <w:r w:rsidRPr="00EE44F5">
              <w:rPr>
                <w:b/>
                <w:bCs/>
              </w:rPr>
              <w:lastRenderedPageBreak/>
              <w:t>Yaptırımlar ve yaptırımların uygulanmasındaki usul</w:t>
            </w:r>
          </w:p>
          <w:p w14:paraId="28A32263" w14:textId="085B09E4" w:rsidR="004127DB" w:rsidRPr="00F56838" w:rsidRDefault="004127DB" w:rsidP="004127DB">
            <w:pPr>
              <w:jc w:val="both"/>
              <w:rPr>
                <w:rFonts w:eastAsia="Times New Roman"/>
                <w:b/>
                <w:bCs/>
                <w:color w:val="000000"/>
                <w:lang w:eastAsia="tr-TR"/>
              </w:rPr>
            </w:pPr>
            <w:r w:rsidRPr="00EE44F5">
              <w:rPr>
                <w:rFonts w:eastAsia="Times New Roman"/>
                <w:b/>
                <w:bCs/>
                <w:color w:val="000000"/>
                <w:lang w:eastAsia="tr-TR"/>
              </w:rPr>
              <w:t xml:space="preserve">MADDE 27 </w:t>
            </w:r>
          </w:p>
          <w:p w14:paraId="156B0A08" w14:textId="0004B325" w:rsidR="004127DB" w:rsidRDefault="004127DB" w:rsidP="004127DB">
            <w:pPr>
              <w:jc w:val="both"/>
            </w:pPr>
            <w:proofErr w:type="gramStart"/>
            <w:r w:rsidRPr="00EE44F5">
              <w:t>(1) Bu Yönetmelik hükümleri uyarınca Kuruma</w:t>
            </w:r>
            <w:ins w:id="63" w:author="Muhammet Ali ATEŞ" w:date="2020-11-25T12:25:00Z">
              <w:r w:rsidRPr="00EE44F5">
                <w:t xml:space="preserve"> </w:t>
              </w:r>
            </w:ins>
            <w:r w:rsidRPr="00EE44F5">
              <w:t>yapılan başvurularda başvuru sahibinin yanıltıcı bilgi ve/veya belge verdiğinin/düzenlediğinin tespiti halinde üretim lisansı sahibi tüzel kişi bu Yönetmelik kapsamındaki haklardan yararlandırılmaz</w:t>
            </w:r>
            <w:r w:rsidR="00F56838">
              <w:t xml:space="preserve">, </w:t>
            </w:r>
            <w:r w:rsidRPr="00EE44F5">
              <w:t>ödenmiş tutarlar 6183 sayılı Amme Alacaklarının Tahsil Usulü Hakkında Kanunun 51 inci maddesine göre belirlenen faiz oranı ile güncellenerek Piyasa İşletmecisi tarafından</w:t>
            </w:r>
            <w:r w:rsidR="00F56838">
              <w:t xml:space="preserve"> </w:t>
            </w:r>
            <w:r w:rsidRPr="00EE44F5">
              <w:t>katılımcıya fatura edilir</w:t>
            </w:r>
            <w:r>
              <w:t xml:space="preserve"> </w:t>
            </w:r>
            <w:r w:rsidRPr="00EE44F5">
              <w:t xml:space="preserve">ve Kanunun 16 </w:t>
            </w:r>
            <w:proofErr w:type="spellStart"/>
            <w:r w:rsidRPr="00EE44F5">
              <w:t>ncı</w:t>
            </w:r>
            <w:proofErr w:type="spellEnd"/>
            <w:r w:rsidRPr="00EE44F5">
              <w:t xml:space="preserve"> maddesi hükümleri çerçevesinde işlem tesis edilir. </w:t>
            </w:r>
            <w:proofErr w:type="gramEnd"/>
            <w:r w:rsidRPr="00EE44F5">
              <w:t>Bu kapsamda tahsil edilen tutar takip eden uzlaştırma dönemi YEKDEM gelirine eklenir.</w:t>
            </w:r>
          </w:p>
          <w:p w14:paraId="466C951F" w14:textId="77777777" w:rsidR="004127DB" w:rsidRDefault="004127DB" w:rsidP="004127DB">
            <w:pPr>
              <w:jc w:val="both"/>
            </w:pPr>
          </w:p>
          <w:p w14:paraId="4EA1934A" w14:textId="77777777" w:rsidR="004127DB" w:rsidRDefault="004127DB" w:rsidP="004127DB">
            <w:pPr>
              <w:jc w:val="both"/>
            </w:pPr>
          </w:p>
          <w:p w14:paraId="279C4D3C" w14:textId="04D81B7C" w:rsidR="004127DB" w:rsidRDefault="004127DB" w:rsidP="004127DB">
            <w:pPr>
              <w:jc w:val="both"/>
            </w:pPr>
          </w:p>
          <w:p w14:paraId="71A310B4" w14:textId="48464A99" w:rsidR="00F56838" w:rsidRDefault="00F56838" w:rsidP="004127DB">
            <w:pPr>
              <w:jc w:val="both"/>
            </w:pPr>
          </w:p>
          <w:p w14:paraId="324BB7FC" w14:textId="4FCEA567" w:rsidR="004127DB" w:rsidRPr="00EE44F5" w:rsidRDefault="004127DB" w:rsidP="004127DB">
            <w:pPr>
              <w:jc w:val="both"/>
            </w:pPr>
          </w:p>
          <w:p w14:paraId="1DDE1970" w14:textId="02F667B4" w:rsidR="004127DB" w:rsidRPr="00EE44F5" w:rsidRDefault="004127DB" w:rsidP="004127DB">
            <w:pPr>
              <w:jc w:val="both"/>
              <w:rPr>
                <w:ins w:id="64" w:author="Muhammet Ali ATEŞ" w:date="2020-11-25T12:34:00Z"/>
              </w:rPr>
            </w:pPr>
            <w:r w:rsidRPr="00EE44F5">
              <w:t>(2) Gerekli şartları taşımadığı halde YEKDEM’den faydalandığı tespiti edilen katılımcının geçmişe dönük olarak YEKDEM kapsamında bulunduğu</w:t>
            </w:r>
            <w:r w:rsidR="00F56838">
              <w:t xml:space="preserve"> her bir uzlaştırma dönemi için </w:t>
            </w:r>
            <w:r w:rsidRPr="00EE44F5">
              <w:t xml:space="preserve">kendisine ödeme yapılan birim fiyat ile ilgili uzlaştırma dönemi piyasa takas fiyatı ve sistem </w:t>
            </w:r>
            <w:proofErr w:type="gramStart"/>
            <w:r w:rsidRPr="00EE44F5">
              <w:t>marjinal</w:t>
            </w:r>
            <w:proofErr w:type="gramEnd"/>
            <w:r w:rsidRPr="00EE44F5">
              <w:t xml:space="preserve"> fiyatından küçük olan arasındaki fark ve üretim miktarları kullanılarak hesaplanan bedel 6183 sayılı Amme Alacaklarının Tahsil Usulü Hakkında Kanunun 51 inci maddesine göre belirlenen faiz oranı ile güncellenerek katılımcıya Piyasa İşletmecisi tarafından fatura edilir</w:t>
            </w:r>
            <w:ins w:id="65" w:author="Muhammet Ali ATEŞ" w:date="2020-11-25T12:37:00Z">
              <w:r w:rsidRPr="00EE44F5">
                <w:t xml:space="preserve"> </w:t>
              </w:r>
            </w:ins>
            <w:r w:rsidRPr="00EE44F5">
              <w:lastRenderedPageBreak/>
              <w:t>ve tahsil edilen bedel takip eden uzlaştırma dönemi YEKDEM gelirine eklenir.</w:t>
            </w:r>
          </w:p>
          <w:p w14:paraId="6C829DD3" w14:textId="77777777" w:rsidR="004127DB" w:rsidRPr="00EE44F5" w:rsidRDefault="004127DB" w:rsidP="004127DB">
            <w:pPr>
              <w:jc w:val="both"/>
              <w:rPr>
                <w:rFonts w:eastAsia="Times New Roman"/>
                <w:b/>
                <w:bCs/>
                <w:color w:val="000000"/>
                <w:lang w:eastAsia="tr-TR"/>
              </w:rPr>
            </w:pPr>
          </w:p>
        </w:tc>
        <w:tc>
          <w:tcPr>
            <w:tcW w:w="6997" w:type="dxa"/>
          </w:tcPr>
          <w:p w14:paraId="6064BDE8" w14:textId="77777777" w:rsidR="00F56838" w:rsidRDefault="00F56838" w:rsidP="00F56838">
            <w:pPr>
              <w:jc w:val="both"/>
              <w:rPr>
                <w:ins w:id="66" w:author="Yönetici" w:date="2020-12-30T02:44:00Z"/>
                <w:b/>
                <w:bCs/>
              </w:rPr>
            </w:pPr>
            <w:del w:id="67" w:author="Yönetici" w:date="2020-12-30T02:44:00Z">
              <w:r w:rsidRPr="00EE44F5" w:rsidDel="001D3ADF">
                <w:rPr>
                  <w:b/>
                  <w:bCs/>
                </w:rPr>
                <w:lastRenderedPageBreak/>
                <w:delText>Yaptırımlar ve yaptırımların uygulanmasındaki usul</w:delText>
              </w:r>
            </w:del>
          </w:p>
          <w:p w14:paraId="4D7B3A25" w14:textId="77777777" w:rsidR="004127DB" w:rsidRPr="00EE44F5" w:rsidRDefault="004127DB">
            <w:pPr>
              <w:jc w:val="both"/>
              <w:rPr>
                <w:ins w:id="68" w:author="Yönetici" w:date="2020-12-30T02:44:00Z"/>
                <w:b/>
                <w:bCs/>
              </w:rPr>
              <w:pPrChange w:id="69" w:author="ALAADDİN EMRE EVGALLIOĞLU" w:date="2020-12-11T11:58:00Z">
                <w:pPr>
                  <w:ind w:firstLine="567"/>
                </w:pPr>
              </w:pPrChange>
            </w:pPr>
            <w:ins w:id="70" w:author="Yönetici" w:date="2020-12-30T02:44:00Z">
              <w:r w:rsidRPr="00EE44F5">
                <w:rPr>
                  <w:b/>
                  <w:bCs/>
                </w:rPr>
                <w:t>Haksız ve yersiz ödemelerin iadesi</w:t>
              </w:r>
            </w:ins>
          </w:p>
          <w:p w14:paraId="5A567072" w14:textId="77777777" w:rsidR="004127DB" w:rsidRDefault="004127DB" w:rsidP="004127DB">
            <w:pPr>
              <w:jc w:val="both"/>
            </w:pPr>
            <w:r w:rsidRPr="00EE44F5">
              <w:rPr>
                <w:rFonts w:eastAsia="Times New Roman"/>
                <w:b/>
                <w:bCs/>
                <w:color w:val="000000"/>
                <w:lang w:eastAsia="tr-TR"/>
              </w:rPr>
              <w:t xml:space="preserve">MADDE 27 </w:t>
            </w:r>
          </w:p>
          <w:p w14:paraId="343790CD" w14:textId="77777777" w:rsidR="00F56838" w:rsidRDefault="004127DB" w:rsidP="00F56838">
            <w:pPr>
              <w:jc w:val="both"/>
            </w:pPr>
            <w:proofErr w:type="gramStart"/>
            <w:r w:rsidRPr="00EE44F5">
              <w:t>(1) Bu Yönetmelik hükümleri uyarınca Kuruma</w:t>
            </w:r>
            <w:ins w:id="71" w:author="Muhammet Ali ATEŞ" w:date="2020-11-25T12:25:00Z">
              <w:r w:rsidRPr="00EE44F5">
                <w:t xml:space="preserve"> </w:t>
              </w:r>
            </w:ins>
            <w:ins w:id="72" w:author="Yönetici" w:date="2020-12-30T02:45:00Z">
              <w:r w:rsidRPr="00EE44F5">
                <w:t xml:space="preserve">ve ilgili kurum ve kuruluşlara </w:t>
              </w:r>
            </w:ins>
            <w:r w:rsidRPr="00EE44F5">
              <w:t>yapılan başvurularda başvuru sahibinin yanıltıcı bilgi ve/veya belge verdiğinin</w:t>
            </w:r>
            <w:del w:id="73" w:author="Yönetici" w:date="2020-12-30T02:45:00Z">
              <w:r w:rsidR="00F56838" w:rsidRPr="00EE44F5" w:rsidDel="001D3ADF">
                <w:delText>/</w:delText>
              </w:r>
            </w:del>
            <w:ins w:id="74" w:author="ALAADDİN EMRE EVGALLIOĞLU" w:date="2020-12-11T12:04:00Z">
              <w:r w:rsidR="00F56838" w:rsidRPr="00EE44F5">
                <w:t xml:space="preserve"> </w:t>
              </w:r>
              <w:r w:rsidRPr="00EE44F5">
                <w:t xml:space="preserve"> </w:t>
              </w:r>
            </w:ins>
            <w:ins w:id="75" w:author="Yönetici" w:date="2020-12-30T02:46:00Z">
              <w:r w:rsidRPr="00EE44F5">
                <w:t>ve/veya</w:t>
              </w:r>
              <w:r>
                <w:t xml:space="preserve"> </w:t>
              </w:r>
            </w:ins>
            <w:r w:rsidRPr="00EE44F5">
              <w:t>düzenlediğinin tespiti halinde üretim lisansı sahibi tüzel kişi bu Yönetmelik kapsamındaki haklardan yararlandırılmaz</w:t>
            </w:r>
            <w:del w:id="76" w:author="MEHMET YALILI" w:date="2021-01-18T17:16:00Z">
              <w:r w:rsidR="00F56838" w:rsidDel="00F56838">
                <w:delText>,</w:delText>
              </w:r>
            </w:del>
            <w:r w:rsidR="00F56838">
              <w:t xml:space="preserve"> </w:t>
            </w:r>
            <w:del w:id="77" w:author="Yönetici" w:date="2020-12-30T02:45:00Z">
              <w:r w:rsidR="00F56838" w:rsidRPr="00EE44F5" w:rsidDel="001D3ADF">
                <w:delText xml:space="preserve">ödenmiş tutarlar </w:delText>
              </w:r>
            </w:del>
            <w:ins w:id="78" w:author="Yönetici" w:date="2020-12-30T02:46:00Z">
              <w:r w:rsidRPr="00EE44F5">
                <w:t xml:space="preserve">ve üretilen elektrik enerjisi miktarlarının YEK teşvik fiyatı </w:t>
              </w:r>
              <w:r w:rsidRPr="00EE44F5">
                <w:rPr>
                  <w:color w:val="1C283D"/>
                </w:rPr>
                <w:t>ve ilgili</w:t>
              </w:r>
              <w:r w:rsidRPr="00EE44F5">
                <w:t xml:space="preserve"> tarihteki Türkiye Cumhuriyet Merkez Bankası döviz alış kuru</w:t>
              </w:r>
              <w:r w:rsidRPr="00EE44F5">
                <w:rPr>
                  <w:color w:val="1C283D"/>
                </w:rPr>
                <w:t xml:space="preserve"> ile çarpılmasıyla hesaplanan tutar,</w:t>
              </w:r>
              <w:r>
                <w:rPr>
                  <w:color w:val="1C283D"/>
                </w:rPr>
                <w:t xml:space="preserve"> </w:t>
              </w:r>
            </w:ins>
            <w:r w:rsidRPr="00EE44F5">
              <w:t>6183 sayılı Amme Alacaklarının Tahsil Usulü Hakkında Kanunun 51 inci maddesine göre belirlenen faiz oranı ile güncellenerek Piyasa İşletmecisi tarafından</w:t>
            </w:r>
            <w:r w:rsidR="00F56838" w:rsidRPr="00EE44F5" w:rsidDel="001D3ADF">
              <w:t xml:space="preserve"> </w:t>
            </w:r>
            <w:del w:id="79" w:author="Yönetici" w:date="2020-12-30T02:45:00Z">
              <w:r w:rsidR="00F56838" w:rsidRPr="00EE44F5" w:rsidDel="001D3ADF">
                <w:delText>katılımcıya</w:delText>
              </w:r>
            </w:del>
            <w:ins w:id="80" w:author="ALAADDİN EMRE EVGALLIOĞLU" w:date="2020-12-11T12:11:00Z">
              <w:r w:rsidRPr="00EE44F5">
                <w:t xml:space="preserve"> </w:t>
              </w:r>
            </w:ins>
            <w:ins w:id="81" w:author="Yönetici" w:date="2020-12-30T02:46:00Z">
              <w:r w:rsidRPr="00EE44F5">
                <w:t xml:space="preserve">ilgili tüzel kişiye </w:t>
              </w:r>
            </w:ins>
            <w:r w:rsidRPr="00EE44F5">
              <w:t>fatura edilir</w:t>
            </w:r>
            <w:del w:id="82" w:author="MEHMET YALILI" w:date="2021-01-18T17:17:00Z">
              <w:r w:rsidR="00F56838" w:rsidDel="00F56838">
                <w:delText xml:space="preserve"> </w:delText>
              </w:r>
            </w:del>
            <w:del w:id="83" w:author="Yönetici" w:date="2020-12-30T02:45:00Z">
              <w:r w:rsidR="00F56838" w:rsidRPr="00EE44F5" w:rsidDel="001D3ADF">
                <w:delText>ve</w:delText>
              </w:r>
            </w:del>
            <w:ins w:id="84" w:author="Muhammet Ali ATEŞ" w:date="2020-11-25T12:30:00Z">
              <w:r w:rsidRPr="00EE44F5">
                <w:t>.</w:t>
              </w:r>
            </w:ins>
            <w:r w:rsidRPr="00EE44F5">
              <w:t xml:space="preserve"> </w:t>
            </w:r>
            <w:proofErr w:type="gramEnd"/>
            <w:ins w:id="85" w:author="Yönetici" w:date="2020-12-30T02:46:00Z">
              <w:r w:rsidRPr="00EE44F5">
                <w:rPr>
                  <w:color w:val="1C283D"/>
                </w:rPr>
                <w:t>Söz konusu üretim lisansı sahibi tüzel kişi hakkında ayrıca</w:t>
              </w:r>
              <w:r w:rsidRPr="00EE44F5">
                <w:t xml:space="preserve"> </w:t>
              </w:r>
            </w:ins>
            <w:r w:rsidRPr="00EE44F5">
              <w:t xml:space="preserve">Kanunun 16 </w:t>
            </w:r>
            <w:proofErr w:type="spellStart"/>
            <w:r w:rsidRPr="00EE44F5">
              <w:t>ncı</w:t>
            </w:r>
            <w:proofErr w:type="spellEnd"/>
            <w:r w:rsidRPr="00EE44F5">
              <w:t xml:space="preserve"> maddesi hükümleri çerçevesinde işlem tesis edilir. </w:t>
            </w:r>
            <w:del w:id="86" w:author="Yönetici" w:date="2020-12-30T02:45:00Z">
              <w:r w:rsidR="00F56838" w:rsidRPr="00EE44F5" w:rsidDel="001D3ADF">
                <w:delText>Bu kapsamda tahsil edilen tutar takip eden uzlaştırma dönemi YEKDEM gelirine eklenir.</w:delText>
              </w:r>
            </w:del>
          </w:p>
          <w:p w14:paraId="38094F3D" w14:textId="1D033B33" w:rsidR="004127DB" w:rsidRPr="00EE44F5" w:rsidRDefault="004127DB" w:rsidP="004127DB">
            <w:pPr>
              <w:jc w:val="both"/>
            </w:pPr>
          </w:p>
          <w:p w14:paraId="78B11A8E" w14:textId="5C763377" w:rsidR="00BC2EA7" w:rsidRPr="00EE44F5" w:rsidRDefault="004127DB" w:rsidP="00BC2EA7">
            <w:pPr>
              <w:jc w:val="both"/>
              <w:rPr>
                <w:ins w:id="87" w:author="Muhammet Ali ATEŞ" w:date="2020-11-25T12:34:00Z"/>
              </w:rPr>
            </w:pPr>
            <w:r w:rsidRPr="00EE44F5">
              <w:t xml:space="preserve">(2) </w:t>
            </w:r>
            <w:del w:id="88" w:author="Yönetici" w:date="2020-12-30T02:46:00Z">
              <w:r w:rsidR="00F56838" w:rsidRPr="00EE44F5" w:rsidDel="001D3ADF">
                <w:delText xml:space="preserve">Gerekli şartları taşımadığı halde </w:delText>
              </w:r>
            </w:del>
            <w:proofErr w:type="spellStart"/>
            <w:ins w:id="89" w:author="Yönetici" w:date="2020-12-30T02:47:00Z">
              <w:r w:rsidRPr="00EE44F5">
                <w:rPr>
                  <w:color w:val="1C283D"/>
                </w:rPr>
                <w:t>YEKDEM’e</w:t>
              </w:r>
              <w:proofErr w:type="spellEnd"/>
              <w:r w:rsidRPr="00EE44F5">
                <w:rPr>
                  <w:color w:val="1C283D"/>
                </w:rPr>
                <w:t xml:space="preserve"> katılma hakkını haiz olmadığı hâlde </w:t>
              </w:r>
            </w:ins>
            <w:r w:rsidRPr="00EE44F5">
              <w:t>YEKDEM’den faydalandığı tespit</w:t>
            </w:r>
            <w:del w:id="90" w:author="Muhammet Ali ATEŞ" w:date="2020-11-25T12:31:00Z">
              <w:r w:rsidR="00F56838" w:rsidRPr="00EE44F5" w:rsidDel="00B063D0">
                <w:delText>i</w:delText>
              </w:r>
            </w:del>
            <w:r w:rsidRPr="00EE44F5">
              <w:t xml:space="preserve"> edilen</w:t>
            </w:r>
            <w:r w:rsidR="00F56838">
              <w:t xml:space="preserve"> </w:t>
            </w:r>
            <w:del w:id="91" w:author="Yönetici" w:date="2020-12-30T02:47:00Z">
              <w:r w:rsidR="00F56838" w:rsidRPr="00EE44F5" w:rsidDel="001D3ADF">
                <w:delText>katılımcının</w:delText>
              </w:r>
            </w:del>
            <w:r w:rsidRPr="00EE44F5">
              <w:t xml:space="preserve"> </w:t>
            </w:r>
            <w:ins w:id="92" w:author="Yönetici" w:date="2020-12-30T02:47:00Z">
              <w:r w:rsidRPr="00EE44F5">
                <w:rPr>
                  <w:color w:val="1C283D"/>
                </w:rPr>
                <w:t xml:space="preserve">üretim lisansı sahibi tüzel kişi, ilgili yılın nihai YEK listesinden çıkarılır. </w:t>
              </w:r>
              <w:r w:rsidRPr="00EE44F5">
                <w:t>Bu kişiye,</w:t>
              </w:r>
            </w:ins>
            <w:r w:rsidR="00F56838">
              <w:t xml:space="preserve"> </w:t>
            </w:r>
            <w:r w:rsidRPr="00EE44F5">
              <w:t>geçmişe dönük olarak YEKDEM kapsamında bulunduğu her bir uzlaştırma dönemi için</w:t>
            </w:r>
            <w:r w:rsidR="00F56838">
              <w:t xml:space="preserve"> </w:t>
            </w:r>
            <w:del w:id="93" w:author="Yönetici" w:date="2020-12-02T01:20:00Z">
              <w:r w:rsidR="00F56838" w:rsidRPr="00EE44F5" w:rsidDel="00336697">
                <w:delText>kendisine ödeme yapılan birim fiyat ile ilgili uzlaştırma dönemi piyasa takas fiyatı ve sistem marjinal fiyatından küçük olan arasındaki fark ve üretim miktarları kullanılarak hesaplanan bedel</w:delText>
              </w:r>
            </w:del>
            <w:r w:rsidRPr="00EE44F5">
              <w:t xml:space="preserve"> </w:t>
            </w:r>
            <w:ins w:id="94" w:author="Yönetici" w:date="2020-12-02T01:20:00Z">
              <w:r w:rsidRPr="00EE44F5">
                <w:t>18 inci madde uyarınca ödenen YEK bedelleri</w:t>
              </w:r>
            </w:ins>
            <w:r w:rsidRPr="00EE44F5">
              <w:t xml:space="preserve"> 6183 sayılı Amme Alacaklarının Tahsil Usulü Hakkında </w:t>
            </w:r>
            <w:r w:rsidRPr="00EE44F5">
              <w:lastRenderedPageBreak/>
              <w:t>Kanunun 51 inci maddesine göre belirlenen faiz oranı ile güncellenerek</w:t>
            </w:r>
            <w:r w:rsidR="00BC2EA7">
              <w:t xml:space="preserve"> </w:t>
            </w:r>
            <w:del w:id="95" w:author="Yönetici" w:date="2020-12-30T02:47:00Z">
              <w:r w:rsidR="00BC2EA7" w:rsidRPr="00EE44F5" w:rsidDel="001D3ADF">
                <w:delText>katılımcıya</w:delText>
              </w:r>
            </w:del>
            <w:r w:rsidRPr="00EE44F5">
              <w:t xml:space="preserve"> Piyasa İşletmecisi tarafından fatura edilir</w:t>
            </w:r>
            <w:ins w:id="96" w:author="MEHMET YALILI" w:date="2021-01-18T17:23:00Z">
              <w:r w:rsidR="00BC2EA7">
                <w:t>.</w:t>
              </w:r>
            </w:ins>
            <w:r w:rsidR="00BC2EA7" w:rsidRPr="00EE44F5" w:rsidDel="001D3ADF">
              <w:t xml:space="preserve"> </w:t>
            </w:r>
            <w:del w:id="97" w:author="Yönetici" w:date="2020-12-30T02:47:00Z">
              <w:r w:rsidR="00BC2EA7" w:rsidRPr="00EE44F5" w:rsidDel="001D3ADF">
                <w:delText>ve tahsil edilen bedel takip eden uzlaştırma dönemi YEKDEM gelirine eklenir.</w:delText>
              </w:r>
            </w:del>
          </w:p>
          <w:p w14:paraId="74A5F3D3" w14:textId="35FE594C" w:rsidR="004127DB" w:rsidRPr="00EE44F5" w:rsidRDefault="004127DB" w:rsidP="004127DB">
            <w:pPr>
              <w:jc w:val="both"/>
              <w:rPr>
                <w:ins w:id="98" w:author="Muhammet Ali ATEŞ" w:date="2020-11-25T12:34:00Z"/>
              </w:rPr>
            </w:pPr>
          </w:p>
          <w:p w14:paraId="1D87CF74" w14:textId="77777777" w:rsidR="004127DB" w:rsidRDefault="004127DB" w:rsidP="004127DB">
            <w:pPr>
              <w:jc w:val="both"/>
              <w:rPr>
                <w:rStyle w:val="AklamaBavurusu"/>
                <w:rFonts w:eastAsia="Calibri"/>
                <w:sz w:val="24"/>
                <w:szCs w:val="24"/>
              </w:rPr>
            </w:pPr>
            <w:proofErr w:type="gramStart"/>
            <w:ins w:id="99" w:author="Yönetici" w:date="2020-12-02T01:21:00Z">
              <w:r w:rsidRPr="00EE44F5">
                <w:rPr>
                  <w:color w:val="1C283D"/>
                </w:rPr>
                <w:t>(3) Birinci ve ikinci fıkra hükümleri saklı kalmak kaydıyla, bu Yönetmelik kapsamında fazla ödeme yapıldığı tespit edilen tutarlar ile yargı kararına göre ödemesi yapılıp yine yargı kararı gereğince tahsili gereken tutarlara ilişkin olarak, YEKDEM katılımcısından tahsil edilecek tutar 6183 sayılı Amme Alacaklarının Tahsil Usulü Hakkında Kanunun 51 inci maddesine göre belirlenen faiz oranı ile güncellenerek Piyasa İşletmecisi tarafından fatura edilir</w:t>
              </w:r>
              <w:r w:rsidRPr="00EE44F5">
                <w:rPr>
                  <w:rStyle w:val="AklamaBavurusu"/>
                  <w:rFonts w:eastAsia="Calibri"/>
                  <w:sz w:val="24"/>
                  <w:szCs w:val="24"/>
                </w:rPr>
                <w:t>.</w:t>
              </w:r>
            </w:ins>
            <w:proofErr w:type="gramEnd"/>
          </w:p>
          <w:p w14:paraId="7E2E5AE5" w14:textId="77777777" w:rsidR="004127DB" w:rsidRPr="00EE44F5" w:rsidRDefault="004127DB" w:rsidP="004127DB">
            <w:pPr>
              <w:jc w:val="both"/>
              <w:rPr>
                <w:ins w:id="100" w:author="Yönetici" w:date="2020-12-02T01:21:00Z"/>
                <w:color w:val="1C283D"/>
              </w:rPr>
            </w:pPr>
          </w:p>
          <w:p w14:paraId="53620784" w14:textId="2E5DACD4" w:rsidR="004127DB" w:rsidRPr="00EE44F5" w:rsidRDefault="004127DB" w:rsidP="004127DB">
            <w:pPr>
              <w:jc w:val="both"/>
              <w:rPr>
                <w:ins w:id="101" w:author="Yönetici" w:date="2020-12-02T01:21:00Z"/>
              </w:rPr>
            </w:pPr>
            <w:proofErr w:type="gramStart"/>
            <w:ins w:id="102" w:author="Yönetici" w:date="2020-12-02T01:21:00Z">
              <w:r w:rsidRPr="00EE44F5">
                <w:t>(4)</w:t>
              </w:r>
            </w:ins>
            <w:ins w:id="103" w:author="ALAADDİN EMRE EVGALLIOĞLU" w:date="2020-12-11T17:01:00Z">
              <w:r w:rsidRPr="00EE44F5">
                <w:t xml:space="preserve"> </w:t>
              </w:r>
            </w:ins>
            <w:ins w:id="104" w:author="Yönetici" w:date="2020-12-30T02:47:00Z">
              <w:r w:rsidRPr="00EE44F5">
                <w:t xml:space="preserve">Bu Yönetmelik kapsamında </w:t>
              </w:r>
              <w:r w:rsidRPr="00EE44F5">
                <w:rPr>
                  <w:color w:val="1C283D"/>
                </w:rPr>
                <w:t xml:space="preserve">fazla ödeme aldığı veya gerekli şartları taşımadığı halde </w:t>
              </w:r>
            </w:ins>
            <w:ins w:id="105" w:author="Yönetici" w:date="2020-12-02T01:21:00Z">
              <w:r w:rsidRPr="00EE44F5">
                <w:rPr>
                  <w:color w:val="1C283D"/>
                </w:rPr>
                <w:t xml:space="preserve">YEKDEM’den faydalandırıldığı tespit edilen lisanssız üretim tesislerine ilişkin olarak, ilgili üretim tesisi sahibi kişiye geçmişe dönük olarak her bir uzlaştırma dönemi için yapılan ödeme tutarları, ilgili görevli tedarik şirketi tarafından 6183 sayılı Amme Alacaklarının Tahsil Usulü Hakkında Kanunun 51 inci maddesine göre belirlenen faiz oranı ile güncellenerek üretim tesisi sahibi kişiden tahsil edilir. </w:t>
              </w:r>
              <w:proofErr w:type="gramEnd"/>
              <w:r w:rsidRPr="00EE44F5">
                <w:rPr>
                  <w:color w:val="1C283D"/>
                </w:rPr>
                <w:t xml:space="preserve">Görevli tedarik şirketi tarafından tahsil edilen tutar, cari fatura dönemi LÜTYOB hesabına </w:t>
              </w:r>
              <w:proofErr w:type="gramStart"/>
              <w:r w:rsidRPr="00EE44F5">
                <w:rPr>
                  <w:color w:val="1C283D"/>
                </w:rPr>
                <w:t>dahil</w:t>
              </w:r>
              <w:proofErr w:type="gramEnd"/>
              <w:r w:rsidRPr="00EE44F5">
                <w:rPr>
                  <w:color w:val="1C283D"/>
                </w:rPr>
                <w:t xml:space="preserve"> edilmek üzere piyasa işletmecisine bildirilir. </w:t>
              </w:r>
            </w:ins>
          </w:p>
          <w:p w14:paraId="72C72466" w14:textId="77777777" w:rsidR="004127DB" w:rsidRPr="00EE44F5" w:rsidRDefault="004127DB" w:rsidP="004127DB">
            <w:pPr>
              <w:jc w:val="both"/>
              <w:rPr>
                <w:rFonts w:eastAsia="Times New Roman"/>
                <w:b/>
                <w:bCs/>
                <w:color w:val="000000"/>
                <w:lang w:eastAsia="tr-TR"/>
              </w:rPr>
            </w:pPr>
          </w:p>
        </w:tc>
      </w:tr>
    </w:tbl>
    <w:p w14:paraId="23EF43A8" w14:textId="77777777" w:rsidR="000A7B59" w:rsidRDefault="000A7B59" w:rsidP="00594911">
      <w:pPr>
        <w:jc w:val="both"/>
      </w:pPr>
    </w:p>
    <w:p w14:paraId="2D035C99" w14:textId="2ACBEBA0" w:rsidR="00594911" w:rsidRPr="00DE5543" w:rsidRDefault="00594911" w:rsidP="00594911">
      <w:pPr>
        <w:spacing w:after="0" w:line="240" w:lineRule="auto"/>
        <w:jc w:val="both"/>
        <w:rPr>
          <w:color w:val="000000" w:themeColor="text1"/>
        </w:rPr>
      </w:pPr>
      <w:r w:rsidRPr="00EF6BCD">
        <w:rPr>
          <w:b/>
          <w:bCs/>
          <w:color w:val="000000" w:themeColor="text1"/>
        </w:rPr>
        <w:t xml:space="preserve">GEREKÇE: </w:t>
      </w:r>
      <w:r w:rsidRPr="00DD1382">
        <w:rPr>
          <w:bCs/>
          <w:color w:val="000000" w:themeColor="text1"/>
        </w:rPr>
        <w:t>02/12/2020 tarihli ve 31322 sayılı R</w:t>
      </w:r>
      <w:r>
        <w:rPr>
          <w:bCs/>
          <w:color w:val="000000" w:themeColor="text1"/>
        </w:rPr>
        <w:t>esmî</w:t>
      </w:r>
      <w:r w:rsidRPr="00DD1382">
        <w:rPr>
          <w:bCs/>
          <w:color w:val="000000" w:themeColor="text1"/>
        </w:rPr>
        <w:t xml:space="preserve"> </w:t>
      </w:r>
      <w:proofErr w:type="spellStart"/>
      <w:r>
        <w:rPr>
          <w:bCs/>
          <w:color w:val="000000" w:themeColor="text1"/>
        </w:rPr>
        <w:t>Gazete’de</w:t>
      </w:r>
      <w:proofErr w:type="spellEnd"/>
      <w:r>
        <w:rPr>
          <w:bCs/>
          <w:color w:val="000000" w:themeColor="text1"/>
        </w:rPr>
        <w:t xml:space="preserve"> </w:t>
      </w:r>
      <w:r w:rsidRPr="00DD1382">
        <w:rPr>
          <w:bCs/>
          <w:color w:val="000000" w:themeColor="text1"/>
        </w:rPr>
        <w:t>yayımlanarak yürürlüğe giren 7257 sayılı Kanun</w:t>
      </w:r>
      <w:r w:rsidR="007B3EAF">
        <w:rPr>
          <w:bCs/>
          <w:color w:val="000000" w:themeColor="text1"/>
        </w:rPr>
        <w:t xml:space="preserve"> ile hazırlanan Elektrik Piyasasında </w:t>
      </w:r>
      <w:r w:rsidR="00553749">
        <w:rPr>
          <w:bCs/>
          <w:color w:val="000000" w:themeColor="text1"/>
        </w:rPr>
        <w:t>Depolama Faaliyetleri Yönetmelik</w:t>
      </w:r>
      <w:r w:rsidR="007B3EAF">
        <w:rPr>
          <w:bCs/>
          <w:color w:val="000000" w:themeColor="text1"/>
        </w:rPr>
        <w:t xml:space="preserve"> Taslağı</w:t>
      </w:r>
      <w:r>
        <w:rPr>
          <w:bCs/>
          <w:color w:val="000000" w:themeColor="text1"/>
        </w:rPr>
        <w:t xml:space="preserve"> çerçevesinde Yönetmelik değişikliği </w:t>
      </w:r>
      <w:proofErr w:type="gramStart"/>
      <w:r>
        <w:rPr>
          <w:bCs/>
          <w:color w:val="000000" w:themeColor="text1"/>
        </w:rPr>
        <w:t>hasıl</w:t>
      </w:r>
      <w:proofErr w:type="gramEnd"/>
      <w:r>
        <w:rPr>
          <w:bCs/>
          <w:color w:val="000000" w:themeColor="text1"/>
        </w:rPr>
        <w:t xml:space="preserve"> olmuştur. Buna ilaveten mevzuatın uygulanması noktasında ihtiyaç duyulan ilave değişiklikler</w:t>
      </w:r>
      <w:r w:rsidR="00235E17">
        <w:rPr>
          <w:bCs/>
          <w:color w:val="000000" w:themeColor="text1"/>
        </w:rPr>
        <w:t xml:space="preserve"> </w:t>
      </w:r>
      <w:r>
        <w:rPr>
          <w:bCs/>
          <w:color w:val="000000" w:themeColor="text1"/>
        </w:rPr>
        <w:t xml:space="preserve">de hazırlanarak yukarıdaki tabloda yer verilmiştir. </w:t>
      </w:r>
    </w:p>
    <w:p w14:paraId="750427E1" w14:textId="77777777" w:rsidR="00594911" w:rsidRPr="001C000A" w:rsidRDefault="00594911">
      <w:pPr>
        <w:jc w:val="both"/>
        <w:pPrChange w:id="106" w:author="Yönetici" w:date="2020-12-13T01:48:00Z">
          <w:pPr/>
        </w:pPrChange>
      </w:pPr>
    </w:p>
    <w:sectPr w:rsidR="00594911" w:rsidRPr="001C000A" w:rsidSect="00C66895">
      <w:footerReference w:type="default" r:id="rId8"/>
      <w:pgSz w:w="16838" w:h="11906" w:orient="landscape"/>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2E3D42" w14:textId="77777777" w:rsidR="00257219" w:rsidRDefault="00257219" w:rsidP="002D2022">
      <w:pPr>
        <w:spacing w:after="0" w:line="240" w:lineRule="auto"/>
      </w:pPr>
      <w:r>
        <w:separator/>
      </w:r>
    </w:p>
  </w:endnote>
  <w:endnote w:type="continuationSeparator" w:id="0">
    <w:p w14:paraId="4840C12C" w14:textId="77777777" w:rsidR="00257219" w:rsidRDefault="00257219" w:rsidP="002D2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onsolas">
    <w:panose1 w:val="020B0609020204030204"/>
    <w:charset w:val="A2"/>
    <w:family w:val="modern"/>
    <w:pitch w:val="fixed"/>
    <w:sig w:usb0="E00006FF" w:usb1="0000FCFF" w:usb2="00000001"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6007305"/>
      <w:docPartObj>
        <w:docPartGallery w:val="Page Numbers (Bottom of Page)"/>
        <w:docPartUnique/>
      </w:docPartObj>
    </w:sdtPr>
    <w:sdtEndPr>
      <w:rPr>
        <w:rFonts w:asciiTheme="minorHAnsi" w:hAnsiTheme="minorHAnsi" w:cstheme="minorHAnsi"/>
        <w:sz w:val="20"/>
        <w:szCs w:val="20"/>
      </w:rPr>
    </w:sdtEndPr>
    <w:sdtContent>
      <w:p w14:paraId="2C17E7A2" w14:textId="41B47DF5" w:rsidR="00E373BB" w:rsidRPr="00C66895" w:rsidRDefault="00E373BB">
        <w:pPr>
          <w:pStyle w:val="AltBilgi"/>
          <w:jc w:val="center"/>
          <w:rPr>
            <w:rFonts w:asciiTheme="minorHAnsi" w:hAnsiTheme="minorHAnsi" w:cstheme="minorHAnsi"/>
            <w:sz w:val="20"/>
            <w:szCs w:val="20"/>
          </w:rPr>
        </w:pPr>
        <w:r w:rsidRPr="00C66895">
          <w:rPr>
            <w:rFonts w:asciiTheme="minorHAnsi" w:hAnsiTheme="minorHAnsi" w:cstheme="minorHAnsi"/>
            <w:sz w:val="20"/>
            <w:szCs w:val="20"/>
          </w:rPr>
          <w:fldChar w:fldCharType="begin"/>
        </w:r>
        <w:r w:rsidRPr="00C66895">
          <w:rPr>
            <w:rFonts w:asciiTheme="minorHAnsi" w:hAnsiTheme="minorHAnsi" w:cstheme="minorHAnsi"/>
            <w:sz w:val="20"/>
            <w:szCs w:val="20"/>
          </w:rPr>
          <w:instrText>PAGE   \* MERGEFORMAT</w:instrText>
        </w:r>
        <w:r w:rsidRPr="00C66895">
          <w:rPr>
            <w:rFonts w:asciiTheme="minorHAnsi" w:hAnsiTheme="minorHAnsi" w:cstheme="minorHAnsi"/>
            <w:sz w:val="20"/>
            <w:szCs w:val="20"/>
          </w:rPr>
          <w:fldChar w:fldCharType="separate"/>
        </w:r>
        <w:r w:rsidR="00455ED5">
          <w:rPr>
            <w:rFonts w:asciiTheme="minorHAnsi" w:hAnsiTheme="minorHAnsi" w:cstheme="minorHAnsi"/>
            <w:noProof/>
            <w:sz w:val="20"/>
            <w:szCs w:val="20"/>
          </w:rPr>
          <w:t>6</w:t>
        </w:r>
        <w:r w:rsidRPr="00C66895">
          <w:rPr>
            <w:rFonts w:asciiTheme="minorHAnsi" w:hAnsiTheme="minorHAnsi" w:cstheme="minorHAnsi"/>
            <w:sz w:val="20"/>
            <w:szCs w:val="20"/>
          </w:rPr>
          <w:fldChar w:fldCharType="end"/>
        </w:r>
      </w:p>
    </w:sdtContent>
  </w:sdt>
  <w:p w14:paraId="2C1E0027" w14:textId="77777777" w:rsidR="00E373BB" w:rsidRDefault="00E373B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76BB24" w14:textId="77777777" w:rsidR="00257219" w:rsidRDefault="00257219" w:rsidP="002D2022">
      <w:pPr>
        <w:spacing w:after="0" w:line="240" w:lineRule="auto"/>
      </w:pPr>
      <w:r>
        <w:separator/>
      </w:r>
    </w:p>
  </w:footnote>
  <w:footnote w:type="continuationSeparator" w:id="0">
    <w:p w14:paraId="6C48A8B2" w14:textId="77777777" w:rsidR="00257219" w:rsidRDefault="00257219" w:rsidP="002D20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358F2"/>
    <w:multiLevelType w:val="hybridMultilevel"/>
    <w:tmpl w:val="E2D6DD9E"/>
    <w:lvl w:ilvl="0" w:tplc="522E28B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30550EA"/>
    <w:multiLevelType w:val="hybridMultilevel"/>
    <w:tmpl w:val="D61203E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48B505B"/>
    <w:multiLevelType w:val="hybridMultilevel"/>
    <w:tmpl w:val="6092145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8954384"/>
    <w:multiLevelType w:val="hybridMultilevel"/>
    <w:tmpl w:val="D108B7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81B4E35"/>
    <w:multiLevelType w:val="hybridMultilevel"/>
    <w:tmpl w:val="3E082F58"/>
    <w:lvl w:ilvl="0" w:tplc="6EFC437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53C7805"/>
    <w:multiLevelType w:val="hybridMultilevel"/>
    <w:tmpl w:val="2DCEB344"/>
    <w:lvl w:ilvl="0" w:tplc="041F000F">
      <w:start w:val="1"/>
      <w:numFmt w:val="decimal"/>
      <w:lvlText w:val="%1."/>
      <w:lvlJc w:val="left"/>
      <w:pPr>
        <w:ind w:left="753" w:hanging="360"/>
      </w:pPr>
    </w:lvl>
    <w:lvl w:ilvl="1" w:tplc="041F0019" w:tentative="1">
      <w:start w:val="1"/>
      <w:numFmt w:val="lowerLetter"/>
      <w:lvlText w:val="%2."/>
      <w:lvlJc w:val="left"/>
      <w:pPr>
        <w:ind w:left="1473" w:hanging="360"/>
      </w:pPr>
    </w:lvl>
    <w:lvl w:ilvl="2" w:tplc="041F001B" w:tentative="1">
      <w:start w:val="1"/>
      <w:numFmt w:val="lowerRoman"/>
      <w:lvlText w:val="%3."/>
      <w:lvlJc w:val="right"/>
      <w:pPr>
        <w:ind w:left="2193" w:hanging="180"/>
      </w:pPr>
    </w:lvl>
    <w:lvl w:ilvl="3" w:tplc="041F000F" w:tentative="1">
      <w:start w:val="1"/>
      <w:numFmt w:val="decimal"/>
      <w:lvlText w:val="%4."/>
      <w:lvlJc w:val="left"/>
      <w:pPr>
        <w:ind w:left="2913" w:hanging="360"/>
      </w:pPr>
    </w:lvl>
    <w:lvl w:ilvl="4" w:tplc="041F0019" w:tentative="1">
      <w:start w:val="1"/>
      <w:numFmt w:val="lowerLetter"/>
      <w:lvlText w:val="%5."/>
      <w:lvlJc w:val="left"/>
      <w:pPr>
        <w:ind w:left="3633" w:hanging="360"/>
      </w:pPr>
    </w:lvl>
    <w:lvl w:ilvl="5" w:tplc="041F001B" w:tentative="1">
      <w:start w:val="1"/>
      <w:numFmt w:val="lowerRoman"/>
      <w:lvlText w:val="%6."/>
      <w:lvlJc w:val="right"/>
      <w:pPr>
        <w:ind w:left="4353" w:hanging="180"/>
      </w:pPr>
    </w:lvl>
    <w:lvl w:ilvl="6" w:tplc="041F000F" w:tentative="1">
      <w:start w:val="1"/>
      <w:numFmt w:val="decimal"/>
      <w:lvlText w:val="%7."/>
      <w:lvlJc w:val="left"/>
      <w:pPr>
        <w:ind w:left="5073" w:hanging="360"/>
      </w:pPr>
    </w:lvl>
    <w:lvl w:ilvl="7" w:tplc="041F0019" w:tentative="1">
      <w:start w:val="1"/>
      <w:numFmt w:val="lowerLetter"/>
      <w:lvlText w:val="%8."/>
      <w:lvlJc w:val="left"/>
      <w:pPr>
        <w:ind w:left="5793" w:hanging="360"/>
      </w:pPr>
    </w:lvl>
    <w:lvl w:ilvl="8" w:tplc="041F001B" w:tentative="1">
      <w:start w:val="1"/>
      <w:numFmt w:val="lowerRoman"/>
      <w:lvlText w:val="%9."/>
      <w:lvlJc w:val="right"/>
      <w:pPr>
        <w:ind w:left="6513" w:hanging="180"/>
      </w:pPr>
    </w:lvl>
  </w:abstractNum>
  <w:abstractNum w:abstractNumId="6" w15:restartNumberingAfterBreak="0">
    <w:nsid w:val="7F7909A7"/>
    <w:multiLevelType w:val="hybridMultilevel"/>
    <w:tmpl w:val="E2D6DD9E"/>
    <w:lvl w:ilvl="0" w:tplc="522E28B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0"/>
  </w:num>
  <w:num w:numId="5">
    <w:abstractNumId w:val="5"/>
  </w:num>
  <w:num w:numId="6">
    <w:abstractNumId w:val="1"/>
  </w:num>
  <w:num w:numId="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önetici">
    <w15:presenceInfo w15:providerId="None" w15:userId="Yönetici"/>
  </w15:person>
  <w15:person w15:author="NURULLAH ÇAKMAK">
    <w15:presenceInfo w15:providerId="AD" w15:userId="S-1-5-21-2209761823-546374980-1543605675-21260"/>
  </w15:person>
  <w15:person w15:author="MEHMET YALILI">
    <w15:presenceInfo w15:providerId="AD" w15:userId="S-1-5-21-2209761823-546374980-1543605675-22257"/>
  </w15:person>
  <w15:person w15:author="ALAADDİN EMRE EVGALLIOĞLU">
    <w15:presenceInfo w15:providerId="AD" w15:userId="S-1-5-21-2209761823-546374980-1543605675-222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44D"/>
    <w:rsid w:val="00000EF6"/>
    <w:rsid w:val="00002295"/>
    <w:rsid w:val="00003410"/>
    <w:rsid w:val="00003664"/>
    <w:rsid w:val="000038AF"/>
    <w:rsid w:val="00004EAA"/>
    <w:rsid w:val="0000637D"/>
    <w:rsid w:val="00006A12"/>
    <w:rsid w:val="00014BB9"/>
    <w:rsid w:val="00016640"/>
    <w:rsid w:val="000172CF"/>
    <w:rsid w:val="000206FB"/>
    <w:rsid w:val="00020D4C"/>
    <w:rsid w:val="0002258E"/>
    <w:rsid w:val="00023123"/>
    <w:rsid w:val="00023572"/>
    <w:rsid w:val="00024F9E"/>
    <w:rsid w:val="0002757F"/>
    <w:rsid w:val="00027697"/>
    <w:rsid w:val="00030552"/>
    <w:rsid w:val="0003155E"/>
    <w:rsid w:val="00034EF2"/>
    <w:rsid w:val="00041CC5"/>
    <w:rsid w:val="00042438"/>
    <w:rsid w:val="00042499"/>
    <w:rsid w:val="00042B49"/>
    <w:rsid w:val="00045727"/>
    <w:rsid w:val="000506B5"/>
    <w:rsid w:val="0005153C"/>
    <w:rsid w:val="00051B4D"/>
    <w:rsid w:val="00057197"/>
    <w:rsid w:val="00057833"/>
    <w:rsid w:val="00061845"/>
    <w:rsid w:val="000676CD"/>
    <w:rsid w:val="00071BC5"/>
    <w:rsid w:val="00071E41"/>
    <w:rsid w:val="00074271"/>
    <w:rsid w:val="000745C7"/>
    <w:rsid w:val="00074DB0"/>
    <w:rsid w:val="00074DF9"/>
    <w:rsid w:val="000779E2"/>
    <w:rsid w:val="00077E54"/>
    <w:rsid w:val="000804F3"/>
    <w:rsid w:val="00083A64"/>
    <w:rsid w:val="00084207"/>
    <w:rsid w:val="0008481B"/>
    <w:rsid w:val="00084F9A"/>
    <w:rsid w:val="00085882"/>
    <w:rsid w:val="00092EF0"/>
    <w:rsid w:val="00092F90"/>
    <w:rsid w:val="00093066"/>
    <w:rsid w:val="000934D0"/>
    <w:rsid w:val="0009462E"/>
    <w:rsid w:val="000956A1"/>
    <w:rsid w:val="00097950"/>
    <w:rsid w:val="00097D29"/>
    <w:rsid w:val="000A0152"/>
    <w:rsid w:val="000A0D2C"/>
    <w:rsid w:val="000A1C0D"/>
    <w:rsid w:val="000A3C0C"/>
    <w:rsid w:val="000A571E"/>
    <w:rsid w:val="000A710A"/>
    <w:rsid w:val="000A7987"/>
    <w:rsid w:val="000A7B59"/>
    <w:rsid w:val="000A7C67"/>
    <w:rsid w:val="000C0B4E"/>
    <w:rsid w:val="000C3C42"/>
    <w:rsid w:val="000C52EA"/>
    <w:rsid w:val="000C6A0C"/>
    <w:rsid w:val="000C7699"/>
    <w:rsid w:val="000D0207"/>
    <w:rsid w:val="000D0B5A"/>
    <w:rsid w:val="000D1981"/>
    <w:rsid w:val="000D1C23"/>
    <w:rsid w:val="000D3B06"/>
    <w:rsid w:val="000D43AB"/>
    <w:rsid w:val="000D7A5F"/>
    <w:rsid w:val="000E0C39"/>
    <w:rsid w:val="000E1285"/>
    <w:rsid w:val="000E2B79"/>
    <w:rsid w:val="000E52A1"/>
    <w:rsid w:val="000E543C"/>
    <w:rsid w:val="000E6721"/>
    <w:rsid w:val="000E7353"/>
    <w:rsid w:val="000F0200"/>
    <w:rsid w:val="000F0418"/>
    <w:rsid w:val="000F30B1"/>
    <w:rsid w:val="000F46E7"/>
    <w:rsid w:val="000F4D33"/>
    <w:rsid w:val="00100470"/>
    <w:rsid w:val="0010333F"/>
    <w:rsid w:val="00103546"/>
    <w:rsid w:val="00105676"/>
    <w:rsid w:val="00107AAB"/>
    <w:rsid w:val="00111571"/>
    <w:rsid w:val="001121E3"/>
    <w:rsid w:val="0011799E"/>
    <w:rsid w:val="00120308"/>
    <w:rsid w:val="00122297"/>
    <w:rsid w:val="00123033"/>
    <w:rsid w:val="0012426A"/>
    <w:rsid w:val="00124CEB"/>
    <w:rsid w:val="001253E3"/>
    <w:rsid w:val="001273EC"/>
    <w:rsid w:val="00127C4D"/>
    <w:rsid w:val="00130F0F"/>
    <w:rsid w:val="00135841"/>
    <w:rsid w:val="00136A33"/>
    <w:rsid w:val="00137B03"/>
    <w:rsid w:val="00140715"/>
    <w:rsid w:val="00140A39"/>
    <w:rsid w:val="0014169E"/>
    <w:rsid w:val="00142EAA"/>
    <w:rsid w:val="00144627"/>
    <w:rsid w:val="001446C4"/>
    <w:rsid w:val="00146571"/>
    <w:rsid w:val="00147C0E"/>
    <w:rsid w:val="001512EF"/>
    <w:rsid w:val="00151F10"/>
    <w:rsid w:val="001535E8"/>
    <w:rsid w:val="00157391"/>
    <w:rsid w:val="00160918"/>
    <w:rsid w:val="001628BE"/>
    <w:rsid w:val="001635B4"/>
    <w:rsid w:val="00163A84"/>
    <w:rsid w:val="00167663"/>
    <w:rsid w:val="00171355"/>
    <w:rsid w:val="00173BC0"/>
    <w:rsid w:val="00173FD0"/>
    <w:rsid w:val="00174493"/>
    <w:rsid w:val="00174607"/>
    <w:rsid w:val="00174CD6"/>
    <w:rsid w:val="00180E42"/>
    <w:rsid w:val="001840CE"/>
    <w:rsid w:val="00184190"/>
    <w:rsid w:val="001841ED"/>
    <w:rsid w:val="00184290"/>
    <w:rsid w:val="00184F1D"/>
    <w:rsid w:val="001871DC"/>
    <w:rsid w:val="001927AA"/>
    <w:rsid w:val="00195EB2"/>
    <w:rsid w:val="001976D1"/>
    <w:rsid w:val="001A12A0"/>
    <w:rsid w:val="001A37D8"/>
    <w:rsid w:val="001A41EB"/>
    <w:rsid w:val="001A4FFF"/>
    <w:rsid w:val="001A5D79"/>
    <w:rsid w:val="001A5F82"/>
    <w:rsid w:val="001A632E"/>
    <w:rsid w:val="001A7C27"/>
    <w:rsid w:val="001B29B7"/>
    <w:rsid w:val="001B29F1"/>
    <w:rsid w:val="001B2F5B"/>
    <w:rsid w:val="001B31BD"/>
    <w:rsid w:val="001B3232"/>
    <w:rsid w:val="001B5561"/>
    <w:rsid w:val="001B7223"/>
    <w:rsid w:val="001B7E6B"/>
    <w:rsid w:val="001C000A"/>
    <w:rsid w:val="001C44DF"/>
    <w:rsid w:val="001C4DB5"/>
    <w:rsid w:val="001C4F51"/>
    <w:rsid w:val="001C578D"/>
    <w:rsid w:val="001C6279"/>
    <w:rsid w:val="001D0382"/>
    <w:rsid w:val="001D294C"/>
    <w:rsid w:val="001D2CFA"/>
    <w:rsid w:val="001D3ADF"/>
    <w:rsid w:val="001D3B79"/>
    <w:rsid w:val="001D57A4"/>
    <w:rsid w:val="001E14EF"/>
    <w:rsid w:val="001E22D5"/>
    <w:rsid w:val="001E2AC4"/>
    <w:rsid w:val="001E2BCE"/>
    <w:rsid w:val="001E4C14"/>
    <w:rsid w:val="001E752F"/>
    <w:rsid w:val="001E7C78"/>
    <w:rsid w:val="001F179E"/>
    <w:rsid w:val="001F33B2"/>
    <w:rsid w:val="001F4EF3"/>
    <w:rsid w:val="001F50D8"/>
    <w:rsid w:val="001F6FFE"/>
    <w:rsid w:val="00201315"/>
    <w:rsid w:val="00206A50"/>
    <w:rsid w:val="00210A29"/>
    <w:rsid w:val="00211CE2"/>
    <w:rsid w:val="002143C3"/>
    <w:rsid w:val="00220F95"/>
    <w:rsid w:val="002267B7"/>
    <w:rsid w:val="002269FB"/>
    <w:rsid w:val="002303D2"/>
    <w:rsid w:val="0023072D"/>
    <w:rsid w:val="002313BF"/>
    <w:rsid w:val="0023145A"/>
    <w:rsid w:val="00231B05"/>
    <w:rsid w:val="002324DC"/>
    <w:rsid w:val="002329A7"/>
    <w:rsid w:val="00233D1A"/>
    <w:rsid w:val="002342DF"/>
    <w:rsid w:val="00234E0F"/>
    <w:rsid w:val="0023513E"/>
    <w:rsid w:val="00235BBE"/>
    <w:rsid w:val="00235E17"/>
    <w:rsid w:val="00241315"/>
    <w:rsid w:val="002416D5"/>
    <w:rsid w:val="00243A11"/>
    <w:rsid w:val="00244D3F"/>
    <w:rsid w:val="00246C3E"/>
    <w:rsid w:val="00247EAF"/>
    <w:rsid w:val="002523F6"/>
    <w:rsid w:val="00255433"/>
    <w:rsid w:val="00255D05"/>
    <w:rsid w:val="002565FC"/>
    <w:rsid w:val="00256ACE"/>
    <w:rsid w:val="00257219"/>
    <w:rsid w:val="00257B5C"/>
    <w:rsid w:val="00260A7D"/>
    <w:rsid w:val="0026140A"/>
    <w:rsid w:val="00263B8D"/>
    <w:rsid w:val="00264C95"/>
    <w:rsid w:val="002701E5"/>
    <w:rsid w:val="00271299"/>
    <w:rsid w:val="00271390"/>
    <w:rsid w:val="0027451F"/>
    <w:rsid w:val="00274B19"/>
    <w:rsid w:val="002754A7"/>
    <w:rsid w:val="00275938"/>
    <w:rsid w:val="00276173"/>
    <w:rsid w:val="002771AC"/>
    <w:rsid w:val="00280B3A"/>
    <w:rsid w:val="00281F48"/>
    <w:rsid w:val="002838A3"/>
    <w:rsid w:val="002840B0"/>
    <w:rsid w:val="0028453B"/>
    <w:rsid w:val="002859A2"/>
    <w:rsid w:val="00286106"/>
    <w:rsid w:val="0028610A"/>
    <w:rsid w:val="00286154"/>
    <w:rsid w:val="00286B0B"/>
    <w:rsid w:val="00290AA3"/>
    <w:rsid w:val="00290DF2"/>
    <w:rsid w:val="00291124"/>
    <w:rsid w:val="0029144A"/>
    <w:rsid w:val="00291AC2"/>
    <w:rsid w:val="0029238B"/>
    <w:rsid w:val="0029239B"/>
    <w:rsid w:val="00292BC0"/>
    <w:rsid w:val="0029498D"/>
    <w:rsid w:val="0029600C"/>
    <w:rsid w:val="002A2B1C"/>
    <w:rsid w:val="002A36DB"/>
    <w:rsid w:val="002A3845"/>
    <w:rsid w:val="002A4F4F"/>
    <w:rsid w:val="002A7F18"/>
    <w:rsid w:val="002B1F95"/>
    <w:rsid w:val="002B2423"/>
    <w:rsid w:val="002B6364"/>
    <w:rsid w:val="002B6818"/>
    <w:rsid w:val="002B7B66"/>
    <w:rsid w:val="002C5919"/>
    <w:rsid w:val="002D0C53"/>
    <w:rsid w:val="002D2022"/>
    <w:rsid w:val="002D2651"/>
    <w:rsid w:val="002D64C2"/>
    <w:rsid w:val="002D6B17"/>
    <w:rsid w:val="002D7859"/>
    <w:rsid w:val="002E0E9C"/>
    <w:rsid w:val="002E243F"/>
    <w:rsid w:val="002E277F"/>
    <w:rsid w:val="002E27BB"/>
    <w:rsid w:val="002E6B72"/>
    <w:rsid w:val="002F003E"/>
    <w:rsid w:val="002F36B8"/>
    <w:rsid w:val="002F3CBA"/>
    <w:rsid w:val="002F49FB"/>
    <w:rsid w:val="002F4F01"/>
    <w:rsid w:val="00304757"/>
    <w:rsid w:val="00305068"/>
    <w:rsid w:val="00305635"/>
    <w:rsid w:val="00307369"/>
    <w:rsid w:val="003101F8"/>
    <w:rsid w:val="00310997"/>
    <w:rsid w:val="0031437C"/>
    <w:rsid w:val="0031540E"/>
    <w:rsid w:val="00315CB7"/>
    <w:rsid w:val="003173A2"/>
    <w:rsid w:val="0032021C"/>
    <w:rsid w:val="00321DB8"/>
    <w:rsid w:val="00325439"/>
    <w:rsid w:val="00325DEC"/>
    <w:rsid w:val="00325E6B"/>
    <w:rsid w:val="003271CB"/>
    <w:rsid w:val="0033167C"/>
    <w:rsid w:val="003320F7"/>
    <w:rsid w:val="00332D2D"/>
    <w:rsid w:val="00334947"/>
    <w:rsid w:val="00334CCE"/>
    <w:rsid w:val="0033540C"/>
    <w:rsid w:val="00335D3F"/>
    <w:rsid w:val="00336701"/>
    <w:rsid w:val="00337617"/>
    <w:rsid w:val="003413E0"/>
    <w:rsid w:val="00345D40"/>
    <w:rsid w:val="0034795A"/>
    <w:rsid w:val="00347DC6"/>
    <w:rsid w:val="00352810"/>
    <w:rsid w:val="00354D0E"/>
    <w:rsid w:val="00355E22"/>
    <w:rsid w:val="00355E88"/>
    <w:rsid w:val="00356639"/>
    <w:rsid w:val="00356B8A"/>
    <w:rsid w:val="0035727F"/>
    <w:rsid w:val="0036002B"/>
    <w:rsid w:val="0036066E"/>
    <w:rsid w:val="00361E8F"/>
    <w:rsid w:val="00365A3C"/>
    <w:rsid w:val="00370590"/>
    <w:rsid w:val="0037130A"/>
    <w:rsid w:val="00373794"/>
    <w:rsid w:val="003741A3"/>
    <w:rsid w:val="00377C49"/>
    <w:rsid w:val="00382779"/>
    <w:rsid w:val="00382DAB"/>
    <w:rsid w:val="00383BBB"/>
    <w:rsid w:val="003872C9"/>
    <w:rsid w:val="00391C99"/>
    <w:rsid w:val="00395825"/>
    <w:rsid w:val="003963A2"/>
    <w:rsid w:val="003967D5"/>
    <w:rsid w:val="003970FB"/>
    <w:rsid w:val="0039737A"/>
    <w:rsid w:val="003A1620"/>
    <w:rsid w:val="003A2244"/>
    <w:rsid w:val="003A371C"/>
    <w:rsid w:val="003A450B"/>
    <w:rsid w:val="003B0441"/>
    <w:rsid w:val="003B207D"/>
    <w:rsid w:val="003B23A1"/>
    <w:rsid w:val="003B3127"/>
    <w:rsid w:val="003B3896"/>
    <w:rsid w:val="003B4B94"/>
    <w:rsid w:val="003C5246"/>
    <w:rsid w:val="003C5770"/>
    <w:rsid w:val="003C5DA6"/>
    <w:rsid w:val="003C6084"/>
    <w:rsid w:val="003D7EDC"/>
    <w:rsid w:val="003E06D0"/>
    <w:rsid w:val="003E0E5E"/>
    <w:rsid w:val="003E239E"/>
    <w:rsid w:val="003E2C54"/>
    <w:rsid w:val="003E322C"/>
    <w:rsid w:val="003E51C4"/>
    <w:rsid w:val="003E5A0B"/>
    <w:rsid w:val="003E6653"/>
    <w:rsid w:val="003E6C44"/>
    <w:rsid w:val="003F0163"/>
    <w:rsid w:val="003F0727"/>
    <w:rsid w:val="003F2CCD"/>
    <w:rsid w:val="003F6787"/>
    <w:rsid w:val="003F729E"/>
    <w:rsid w:val="003F7822"/>
    <w:rsid w:val="00400C7E"/>
    <w:rsid w:val="00401D48"/>
    <w:rsid w:val="00402581"/>
    <w:rsid w:val="00404250"/>
    <w:rsid w:val="0040431B"/>
    <w:rsid w:val="0040530B"/>
    <w:rsid w:val="00405D52"/>
    <w:rsid w:val="00407DCF"/>
    <w:rsid w:val="004120DA"/>
    <w:rsid w:val="004127DB"/>
    <w:rsid w:val="00412951"/>
    <w:rsid w:val="00413F96"/>
    <w:rsid w:val="004148A5"/>
    <w:rsid w:val="004160B3"/>
    <w:rsid w:val="00417519"/>
    <w:rsid w:val="004217CE"/>
    <w:rsid w:val="00422C31"/>
    <w:rsid w:val="00430DAD"/>
    <w:rsid w:val="0043359B"/>
    <w:rsid w:val="00434BD0"/>
    <w:rsid w:val="004374CA"/>
    <w:rsid w:val="004378FF"/>
    <w:rsid w:val="00437BB1"/>
    <w:rsid w:val="00441995"/>
    <w:rsid w:val="00441D04"/>
    <w:rsid w:val="0044346E"/>
    <w:rsid w:val="00443C47"/>
    <w:rsid w:val="0044543F"/>
    <w:rsid w:val="00445880"/>
    <w:rsid w:val="00446520"/>
    <w:rsid w:val="004471A1"/>
    <w:rsid w:val="004503CF"/>
    <w:rsid w:val="00451705"/>
    <w:rsid w:val="0045304D"/>
    <w:rsid w:val="00455ED5"/>
    <w:rsid w:val="00456253"/>
    <w:rsid w:val="0046021F"/>
    <w:rsid w:val="00460E19"/>
    <w:rsid w:val="00466E0B"/>
    <w:rsid w:val="004711D9"/>
    <w:rsid w:val="00476160"/>
    <w:rsid w:val="004770A5"/>
    <w:rsid w:val="00477448"/>
    <w:rsid w:val="0047775C"/>
    <w:rsid w:val="00480073"/>
    <w:rsid w:val="00480F52"/>
    <w:rsid w:val="004833CD"/>
    <w:rsid w:val="00485B89"/>
    <w:rsid w:val="00491597"/>
    <w:rsid w:val="00493397"/>
    <w:rsid w:val="004948F6"/>
    <w:rsid w:val="00494FDD"/>
    <w:rsid w:val="0049641C"/>
    <w:rsid w:val="004978DC"/>
    <w:rsid w:val="004A0B37"/>
    <w:rsid w:val="004A3C85"/>
    <w:rsid w:val="004A3F44"/>
    <w:rsid w:val="004B4EF1"/>
    <w:rsid w:val="004C05FC"/>
    <w:rsid w:val="004C0FC6"/>
    <w:rsid w:val="004C240A"/>
    <w:rsid w:val="004C2F7E"/>
    <w:rsid w:val="004C4B3B"/>
    <w:rsid w:val="004C54E8"/>
    <w:rsid w:val="004C7245"/>
    <w:rsid w:val="004D3CA7"/>
    <w:rsid w:val="004D40BF"/>
    <w:rsid w:val="004E12A3"/>
    <w:rsid w:val="004E2C2C"/>
    <w:rsid w:val="004E35DD"/>
    <w:rsid w:val="004E7C61"/>
    <w:rsid w:val="004F03F4"/>
    <w:rsid w:val="004F047A"/>
    <w:rsid w:val="004F1117"/>
    <w:rsid w:val="004F33B3"/>
    <w:rsid w:val="004F5260"/>
    <w:rsid w:val="004F5E82"/>
    <w:rsid w:val="004F7E56"/>
    <w:rsid w:val="00500009"/>
    <w:rsid w:val="0050197F"/>
    <w:rsid w:val="005102AE"/>
    <w:rsid w:val="00510C40"/>
    <w:rsid w:val="00510E17"/>
    <w:rsid w:val="00512821"/>
    <w:rsid w:val="00514B03"/>
    <w:rsid w:val="005169D0"/>
    <w:rsid w:val="00516E54"/>
    <w:rsid w:val="0052263A"/>
    <w:rsid w:val="005230BF"/>
    <w:rsid w:val="005231A8"/>
    <w:rsid w:val="005254D9"/>
    <w:rsid w:val="00525D15"/>
    <w:rsid w:val="00525F31"/>
    <w:rsid w:val="005263D9"/>
    <w:rsid w:val="00527E6F"/>
    <w:rsid w:val="0053356F"/>
    <w:rsid w:val="00533580"/>
    <w:rsid w:val="00533CAE"/>
    <w:rsid w:val="00534AC3"/>
    <w:rsid w:val="00536289"/>
    <w:rsid w:val="005369A6"/>
    <w:rsid w:val="00536DCC"/>
    <w:rsid w:val="005372B1"/>
    <w:rsid w:val="005373B7"/>
    <w:rsid w:val="00541360"/>
    <w:rsid w:val="005432CA"/>
    <w:rsid w:val="00543798"/>
    <w:rsid w:val="00544671"/>
    <w:rsid w:val="005456C1"/>
    <w:rsid w:val="00545EAA"/>
    <w:rsid w:val="005514F4"/>
    <w:rsid w:val="0055154D"/>
    <w:rsid w:val="00553749"/>
    <w:rsid w:val="00553B80"/>
    <w:rsid w:val="00560A94"/>
    <w:rsid w:val="00561B4F"/>
    <w:rsid w:val="00566523"/>
    <w:rsid w:val="005702B0"/>
    <w:rsid w:val="00572725"/>
    <w:rsid w:val="00572CD5"/>
    <w:rsid w:val="00575D30"/>
    <w:rsid w:val="00580173"/>
    <w:rsid w:val="005805CF"/>
    <w:rsid w:val="0058069E"/>
    <w:rsid w:val="00580BC3"/>
    <w:rsid w:val="00581F3B"/>
    <w:rsid w:val="005827AE"/>
    <w:rsid w:val="00583F61"/>
    <w:rsid w:val="00584BD0"/>
    <w:rsid w:val="00586041"/>
    <w:rsid w:val="0059003B"/>
    <w:rsid w:val="00590A63"/>
    <w:rsid w:val="00591C74"/>
    <w:rsid w:val="00592089"/>
    <w:rsid w:val="00594911"/>
    <w:rsid w:val="00597787"/>
    <w:rsid w:val="005977E1"/>
    <w:rsid w:val="005A0290"/>
    <w:rsid w:val="005A0503"/>
    <w:rsid w:val="005A4270"/>
    <w:rsid w:val="005A4B1C"/>
    <w:rsid w:val="005A4DA0"/>
    <w:rsid w:val="005B0F7B"/>
    <w:rsid w:val="005B1D50"/>
    <w:rsid w:val="005B42C8"/>
    <w:rsid w:val="005B4C71"/>
    <w:rsid w:val="005B5A9A"/>
    <w:rsid w:val="005B75C2"/>
    <w:rsid w:val="005C07EE"/>
    <w:rsid w:val="005C0E54"/>
    <w:rsid w:val="005C1B37"/>
    <w:rsid w:val="005C2424"/>
    <w:rsid w:val="005C3521"/>
    <w:rsid w:val="005C37D4"/>
    <w:rsid w:val="005C3FC1"/>
    <w:rsid w:val="005C43CC"/>
    <w:rsid w:val="005D0838"/>
    <w:rsid w:val="005D2464"/>
    <w:rsid w:val="005D2D87"/>
    <w:rsid w:val="005D3BDA"/>
    <w:rsid w:val="005D458B"/>
    <w:rsid w:val="005D4D3B"/>
    <w:rsid w:val="005D553A"/>
    <w:rsid w:val="005D564C"/>
    <w:rsid w:val="005E0736"/>
    <w:rsid w:val="005E6052"/>
    <w:rsid w:val="005F22F5"/>
    <w:rsid w:val="005F5959"/>
    <w:rsid w:val="005F7465"/>
    <w:rsid w:val="0060167C"/>
    <w:rsid w:val="00601B95"/>
    <w:rsid w:val="006032C0"/>
    <w:rsid w:val="006035D7"/>
    <w:rsid w:val="0060642E"/>
    <w:rsid w:val="00607A02"/>
    <w:rsid w:val="006112B1"/>
    <w:rsid w:val="006130C3"/>
    <w:rsid w:val="00613316"/>
    <w:rsid w:val="006161D8"/>
    <w:rsid w:val="0062216A"/>
    <w:rsid w:val="00624BE5"/>
    <w:rsid w:val="0062675F"/>
    <w:rsid w:val="006268C4"/>
    <w:rsid w:val="006272D1"/>
    <w:rsid w:val="0063033F"/>
    <w:rsid w:val="00631293"/>
    <w:rsid w:val="006317ED"/>
    <w:rsid w:val="00631E2C"/>
    <w:rsid w:val="0063345E"/>
    <w:rsid w:val="0063402F"/>
    <w:rsid w:val="0063429A"/>
    <w:rsid w:val="0063449D"/>
    <w:rsid w:val="0063743A"/>
    <w:rsid w:val="00637C74"/>
    <w:rsid w:val="00640700"/>
    <w:rsid w:val="00641EFE"/>
    <w:rsid w:val="00643697"/>
    <w:rsid w:val="00644058"/>
    <w:rsid w:val="00644A5F"/>
    <w:rsid w:val="00644AEA"/>
    <w:rsid w:val="00644DAA"/>
    <w:rsid w:val="00647FF8"/>
    <w:rsid w:val="00651226"/>
    <w:rsid w:val="00652517"/>
    <w:rsid w:val="00656B5B"/>
    <w:rsid w:val="00656FD2"/>
    <w:rsid w:val="00657C74"/>
    <w:rsid w:val="0066021A"/>
    <w:rsid w:val="0066154D"/>
    <w:rsid w:val="0066185A"/>
    <w:rsid w:val="0066262A"/>
    <w:rsid w:val="00670947"/>
    <w:rsid w:val="0067487E"/>
    <w:rsid w:val="006748AF"/>
    <w:rsid w:val="006749BF"/>
    <w:rsid w:val="00674A9B"/>
    <w:rsid w:val="00676B49"/>
    <w:rsid w:val="00676E77"/>
    <w:rsid w:val="006812BD"/>
    <w:rsid w:val="00681415"/>
    <w:rsid w:val="0068159E"/>
    <w:rsid w:val="0068281B"/>
    <w:rsid w:val="006832FF"/>
    <w:rsid w:val="00685639"/>
    <w:rsid w:val="006863C9"/>
    <w:rsid w:val="00686D19"/>
    <w:rsid w:val="006875C1"/>
    <w:rsid w:val="00687600"/>
    <w:rsid w:val="0069694F"/>
    <w:rsid w:val="0069747B"/>
    <w:rsid w:val="006A10D2"/>
    <w:rsid w:val="006A1E68"/>
    <w:rsid w:val="006A2A11"/>
    <w:rsid w:val="006A2A60"/>
    <w:rsid w:val="006A3662"/>
    <w:rsid w:val="006A3AA9"/>
    <w:rsid w:val="006A3B63"/>
    <w:rsid w:val="006A620F"/>
    <w:rsid w:val="006A625C"/>
    <w:rsid w:val="006A6FC3"/>
    <w:rsid w:val="006B05B0"/>
    <w:rsid w:val="006B05FE"/>
    <w:rsid w:val="006B11A2"/>
    <w:rsid w:val="006B28CE"/>
    <w:rsid w:val="006B32A4"/>
    <w:rsid w:val="006B359A"/>
    <w:rsid w:val="006B4C26"/>
    <w:rsid w:val="006B5163"/>
    <w:rsid w:val="006B5747"/>
    <w:rsid w:val="006B5C73"/>
    <w:rsid w:val="006B7957"/>
    <w:rsid w:val="006B7CA9"/>
    <w:rsid w:val="006B7EBC"/>
    <w:rsid w:val="006C2AC5"/>
    <w:rsid w:val="006C5EAB"/>
    <w:rsid w:val="006D0180"/>
    <w:rsid w:val="006D21BD"/>
    <w:rsid w:val="006D6505"/>
    <w:rsid w:val="006D6EA2"/>
    <w:rsid w:val="006E0633"/>
    <w:rsid w:val="006E433F"/>
    <w:rsid w:val="006E6BB4"/>
    <w:rsid w:val="006F3307"/>
    <w:rsid w:val="006F436C"/>
    <w:rsid w:val="006F7D8E"/>
    <w:rsid w:val="00700178"/>
    <w:rsid w:val="00703957"/>
    <w:rsid w:val="00704569"/>
    <w:rsid w:val="007119AF"/>
    <w:rsid w:val="00713466"/>
    <w:rsid w:val="007135ED"/>
    <w:rsid w:val="00713792"/>
    <w:rsid w:val="00714B54"/>
    <w:rsid w:val="00721F43"/>
    <w:rsid w:val="00721FF5"/>
    <w:rsid w:val="00723990"/>
    <w:rsid w:val="00726BB5"/>
    <w:rsid w:val="007273E0"/>
    <w:rsid w:val="0073089F"/>
    <w:rsid w:val="00731D7F"/>
    <w:rsid w:val="00735C3C"/>
    <w:rsid w:val="007367CC"/>
    <w:rsid w:val="00737706"/>
    <w:rsid w:val="00737C4B"/>
    <w:rsid w:val="00737E68"/>
    <w:rsid w:val="007406EA"/>
    <w:rsid w:val="007410AD"/>
    <w:rsid w:val="00743FC3"/>
    <w:rsid w:val="00744A73"/>
    <w:rsid w:val="00745F70"/>
    <w:rsid w:val="00750116"/>
    <w:rsid w:val="00751F74"/>
    <w:rsid w:val="00752B41"/>
    <w:rsid w:val="00761D94"/>
    <w:rsid w:val="00762BC1"/>
    <w:rsid w:val="0076350A"/>
    <w:rsid w:val="007648EF"/>
    <w:rsid w:val="00764B5D"/>
    <w:rsid w:val="00766410"/>
    <w:rsid w:val="0076728D"/>
    <w:rsid w:val="00773830"/>
    <w:rsid w:val="007765C8"/>
    <w:rsid w:val="00776A40"/>
    <w:rsid w:val="00777FF6"/>
    <w:rsid w:val="00781106"/>
    <w:rsid w:val="00793104"/>
    <w:rsid w:val="00793925"/>
    <w:rsid w:val="00794D15"/>
    <w:rsid w:val="007951BB"/>
    <w:rsid w:val="00796AB8"/>
    <w:rsid w:val="00796F7D"/>
    <w:rsid w:val="007A0142"/>
    <w:rsid w:val="007A2B8F"/>
    <w:rsid w:val="007B12C9"/>
    <w:rsid w:val="007B3EAF"/>
    <w:rsid w:val="007B60DA"/>
    <w:rsid w:val="007B733B"/>
    <w:rsid w:val="007C0B60"/>
    <w:rsid w:val="007C1280"/>
    <w:rsid w:val="007C24A6"/>
    <w:rsid w:val="007C272E"/>
    <w:rsid w:val="007C50DC"/>
    <w:rsid w:val="007D3F0B"/>
    <w:rsid w:val="007E0102"/>
    <w:rsid w:val="007E5F69"/>
    <w:rsid w:val="007E61CA"/>
    <w:rsid w:val="007E776B"/>
    <w:rsid w:val="007F0889"/>
    <w:rsid w:val="007F23E3"/>
    <w:rsid w:val="007F40ED"/>
    <w:rsid w:val="007F54BB"/>
    <w:rsid w:val="007F62A8"/>
    <w:rsid w:val="00804A58"/>
    <w:rsid w:val="00806464"/>
    <w:rsid w:val="00807577"/>
    <w:rsid w:val="008076F0"/>
    <w:rsid w:val="0081467D"/>
    <w:rsid w:val="00814D41"/>
    <w:rsid w:val="00815905"/>
    <w:rsid w:val="00816802"/>
    <w:rsid w:val="00817E25"/>
    <w:rsid w:val="00820006"/>
    <w:rsid w:val="008208A6"/>
    <w:rsid w:val="0082105A"/>
    <w:rsid w:val="008246F3"/>
    <w:rsid w:val="00831C32"/>
    <w:rsid w:val="00836411"/>
    <w:rsid w:val="00836B0D"/>
    <w:rsid w:val="00837A53"/>
    <w:rsid w:val="00841866"/>
    <w:rsid w:val="008420A2"/>
    <w:rsid w:val="00842E55"/>
    <w:rsid w:val="00847063"/>
    <w:rsid w:val="0085208D"/>
    <w:rsid w:val="00856C5F"/>
    <w:rsid w:val="0085732F"/>
    <w:rsid w:val="008604E4"/>
    <w:rsid w:val="008607C2"/>
    <w:rsid w:val="00861F6E"/>
    <w:rsid w:val="00864408"/>
    <w:rsid w:val="00865F45"/>
    <w:rsid w:val="00867EA6"/>
    <w:rsid w:val="008718FC"/>
    <w:rsid w:val="0087222C"/>
    <w:rsid w:val="00874613"/>
    <w:rsid w:val="00875ED2"/>
    <w:rsid w:val="0087618B"/>
    <w:rsid w:val="0087681A"/>
    <w:rsid w:val="00876A51"/>
    <w:rsid w:val="008830E7"/>
    <w:rsid w:val="00883115"/>
    <w:rsid w:val="008836E9"/>
    <w:rsid w:val="00884BAC"/>
    <w:rsid w:val="00887158"/>
    <w:rsid w:val="00887389"/>
    <w:rsid w:val="00893F29"/>
    <w:rsid w:val="00894B65"/>
    <w:rsid w:val="008971B9"/>
    <w:rsid w:val="00897846"/>
    <w:rsid w:val="00897D04"/>
    <w:rsid w:val="008A0A54"/>
    <w:rsid w:val="008A4071"/>
    <w:rsid w:val="008A4904"/>
    <w:rsid w:val="008B15F7"/>
    <w:rsid w:val="008B4439"/>
    <w:rsid w:val="008B5A94"/>
    <w:rsid w:val="008B775E"/>
    <w:rsid w:val="008B7F79"/>
    <w:rsid w:val="008C4270"/>
    <w:rsid w:val="008D1810"/>
    <w:rsid w:val="008D1AF6"/>
    <w:rsid w:val="008D3585"/>
    <w:rsid w:val="008D3819"/>
    <w:rsid w:val="008D3B22"/>
    <w:rsid w:val="008D4708"/>
    <w:rsid w:val="008D4BE8"/>
    <w:rsid w:val="008E1BD5"/>
    <w:rsid w:val="008E3265"/>
    <w:rsid w:val="008E3BA1"/>
    <w:rsid w:val="008E3EA8"/>
    <w:rsid w:val="008E44F5"/>
    <w:rsid w:val="008E52FE"/>
    <w:rsid w:val="008E53F8"/>
    <w:rsid w:val="008F06E0"/>
    <w:rsid w:val="008F5270"/>
    <w:rsid w:val="00901674"/>
    <w:rsid w:val="0090495E"/>
    <w:rsid w:val="00911520"/>
    <w:rsid w:val="00911A9B"/>
    <w:rsid w:val="009123A9"/>
    <w:rsid w:val="00914E8A"/>
    <w:rsid w:val="00917B29"/>
    <w:rsid w:val="00917C09"/>
    <w:rsid w:val="0092526B"/>
    <w:rsid w:val="009267B9"/>
    <w:rsid w:val="00926935"/>
    <w:rsid w:val="00931574"/>
    <w:rsid w:val="00933830"/>
    <w:rsid w:val="00936137"/>
    <w:rsid w:val="00936E1F"/>
    <w:rsid w:val="00940261"/>
    <w:rsid w:val="00944888"/>
    <w:rsid w:val="009460DB"/>
    <w:rsid w:val="00946980"/>
    <w:rsid w:val="00946F5C"/>
    <w:rsid w:val="00947C5D"/>
    <w:rsid w:val="00952167"/>
    <w:rsid w:val="00953615"/>
    <w:rsid w:val="00962503"/>
    <w:rsid w:val="009676C8"/>
    <w:rsid w:val="00970EFF"/>
    <w:rsid w:val="009715D9"/>
    <w:rsid w:val="009729E2"/>
    <w:rsid w:val="0097329E"/>
    <w:rsid w:val="009732B0"/>
    <w:rsid w:val="0097406B"/>
    <w:rsid w:val="00980FF2"/>
    <w:rsid w:val="009818F9"/>
    <w:rsid w:val="00983DDF"/>
    <w:rsid w:val="00986769"/>
    <w:rsid w:val="009871ED"/>
    <w:rsid w:val="009931E1"/>
    <w:rsid w:val="00996326"/>
    <w:rsid w:val="009975CB"/>
    <w:rsid w:val="00997EA3"/>
    <w:rsid w:val="009A295F"/>
    <w:rsid w:val="009A4602"/>
    <w:rsid w:val="009A47F5"/>
    <w:rsid w:val="009B0430"/>
    <w:rsid w:val="009B0DE9"/>
    <w:rsid w:val="009B24EA"/>
    <w:rsid w:val="009B3634"/>
    <w:rsid w:val="009B482D"/>
    <w:rsid w:val="009B58EB"/>
    <w:rsid w:val="009B59C2"/>
    <w:rsid w:val="009B6C83"/>
    <w:rsid w:val="009B7813"/>
    <w:rsid w:val="009B7853"/>
    <w:rsid w:val="009C17B1"/>
    <w:rsid w:val="009C23A7"/>
    <w:rsid w:val="009C37B0"/>
    <w:rsid w:val="009C4208"/>
    <w:rsid w:val="009C4B45"/>
    <w:rsid w:val="009C5E4D"/>
    <w:rsid w:val="009C623E"/>
    <w:rsid w:val="009C73F1"/>
    <w:rsid w:val="009D0AAA"/>
    <w:rsid w:val="009D2887"/>
    <w:rsid w:val="009D3821"/>
    <w:rsid w:val="009D3DC9"/>
    <w:rsid w:val="009D6271"/>
    <w:rsid w:val="009E159C"/>
    <w:rsid w:val="009E282A"/>
    <w:rsid w:val="009E2C79"/>
    <w:rsid w:val="009E2E43"/>
    <w:rsid w:val="009E3809"/>
    <w:rsid w:val="009E5A96"/>
    <w:rsid w:val="009F09B0"/>
    <w:rsid w:val="009F0CAE"/>
    <w:rsid w:val="009F34D0"/>
    <w:rsid w:val="009F4440"/>
    <w:rsid w:val="00A02FEC"/>
    <w:rsid w:val="00A07EEF"/>
    <w:rsid w:val="00A10153"/>
    <w:rsid w:val="00A11046"/>
    <w:rsid w:val="00A11D7C"/>
    <w:rsid w:val="00A14D14"/>
    <w:rsid w:val="00A1525D"/>
    <w:rsid w:val="00A17A15"/>
    <w:rsid w:val="00A21448"/>
    <w:rsid w:val="00A22774"/>
    <w:rsid w:val="00A234E8"/>
    <w:rsid w:val="00A25014"/>
    <w:rsid w:val="00A261BE"/>
    <w:rsid w:val="00A279F6"/>
    <w:rsid w:val="00A3035C"/>
    <w:rsid w:val="00A332A1"/>
    <w:rsid w:val="00A34082"/>
    <w:rsid w:val="00A34EDB"/>
    <w:rsid w:val="00A35AB3"/>
    <w:rsid w:val="00A37B77"/>
    <w:rsid w:val="00A4025F"/>
    <w:rsid w:val="00A40902"/>
    <w:rsid w:val="00A40996"/>
    <w:rsid w:val="00A40B05"/>
    <w:rsid w:val="00A41227"/>
    <w:rsid w:val="00A41F9E"/>
    <w:rsid w:val="00A43B57"/>
    <w:rsid w:val="00A45188"/>
    <w:rsid w:val="00A479E8"/>
    <w:rsid w:val="00A53F9B"/>
    <w:rsid w:val="00A54838"/>
    <w:rsid w:val="00A55E91"/>
    <w:rsid w:val="00A57611"/>
    <w:rsid w:val="00A60192"/>
    <w:rsid w:val="00A63DDD"/>
    <w:rsid w:val="00A642C6"/>
    <w:rsid w:val="00A666DB"/>
    <w:rsid w:val="00A70FE2"/>
    <w:rsid w:val="00A72DC3"/>
    <w:rsid w:val="00A759EB"/>
    <w:rsid w:val="00A76A4B"/>
    <w:rsid w:val="00A77108"/>
    <w:rsid w:val="00A805A4"/>
    <w:rsid w:val="00A807C9"/>
    <w:rsid w:val="00A8133F"/>
    <w:rsid w:val="00A8201B"/>
    <w:rsid w:val="00A84F81"/>
    <w:rsid w:val="00A85EDA"/>
    <w:rsid w:val="00A91E9C"/>
    <w:rsid w:val="00A922EF"/>
    <w:rsid w:val="00A92D67"/>
    <w:rsid w:val="00A9536C"/>
    <w:rsid w:val="00A9633E"/>
    <w:rsid w:val="00A97781"/>
    <w:rsid w:val="00AA1705"/>
    <w:rsid w:val="00AA18CD"/>
    <w:rsid w:val="00AA2294"/>
    <w:rsid w:val="00AA419C"/>
    <w:rsid w:val="00AA5774"/>
    <w:rsid w:val="00AA604E"/>
    <w:rsid w:val="00AA7355"/>
    <w:rsid w:val="00AB01C0"/>
    <w:rsid w:val="00AB1DF7"/>
    <w:rsid w:val="00AB1FA8"/>
    <w:rsid w:val="00AB29D3"/>
    <w:rsid w:val="00AB2CF2"/>
    <w:rsid w:val="00AB3C3F"/>
    <w:rsid w:val="00AB3F4E"/>
    <w:rsid w:val="00AB4A1A"/>
    <w:rsid w:val="00AB5154"/>
    <w:rsid w:val="00AB71F8"/>
    <w:rsid w:val="00AB7A57"/>
    <w:rsid w:val="00AC036D"/>
    <w:rsid w:val="00AC0D97"/>
    <w:rsid w:val="00AC108D"/>
    <w:rsid w:val="00AC133E"/>
    <w:rsid w:val="00AC15BE"/>
    <w:rsid w:val="00AC5692"/>
    <w:rsid w:val="00AC641C"/>
    <w:rsid w:val="00AC72D4"/>
    <w:rsid w:val="00AD188A"/>
    <w:rsid w:val="00AD61E2"/>
    <w:rsid w:val="00AD7D83"/>
    <w:rsid w:val="00AE0D09"/>
    <w:rsid w:val="00AE15E7"/>
    <w:rsid w:val="00AE1B1A"/>
    <w:rsid w:val="00AE2128"/>
    <w:rsid w:val="00AE3570"/>
    <w:rsid w:val="00AE48E2"/>
    <w:rsid w:val="00AE4BAB"/>
    <w:rsid w:val="00AE5E20"/>
    <w:rsid w:val="00AE6C62"/>
    <w:rsid w:val="00AE71F0"/>
    <w:rsid w:val="00AF2290"/>
    <w:rsid w:val="00B004B9"/>
    <w:rsid w:val="00B00D09"/>
    <w:rsid w:val="00B05CAE"/>
    <w:rsid w:val="00B05D9F"/>
    <w:rsid w:val="00B05EA6"/>
    <w:rsid w:val="00B07EA9"/>
    <w:rsid w:val="00B11071"/>
    <w:rsid w:val="00B11B66"/>
    <w:rsid w:val="00B1585A"/>
    <w:rsid w:val="00B16976"/>
    <w:rsid w:val="00B20443"/>
    <w:rsid w:val="00B204E2"/>
    <w:rsid w:val="00B21851"/>
    <w:rsid w:val="00B25AE4"/>
    <w:rsid w:val="00B26629"/>
    <w:rsid w:val="00B27756"/>
    <w:rsid w:val="00B324EC"/>
    <w:rsid w:val="00B331AC"/>
    <w:rsid w:val="00B34B90"/>
    <w:rsid w:val="00B352DE"/>
    <w:rsid w:val="00B37FDE"/>
    <w:rsid w:val="00B412AD"/>
    <w:rsid w:val="00B43CAE"/>
    <w:rsid w:val="00B442D6"/>
    <w:rsid w:val="00B46CC1"/>
    <w:rsid w:val="00B46CE9"/>
    <w:rsid w:val="00B4758F"/>
    <w:rsid w:val="00B5001A"/>
    <w:rsid w:val="00B50AB2"/>
    <w:rsid w:val="00B5546F"/>
    <w:rsid w:val="00B56046"/>
    <w:rsid w:val="00B569CE"/>
    <w:rsid w:val="00B56EF1"/>
    <w:rsid w:val="00B60756"/>
    <w:rsid w:val="00B617AB"/>
    <w:rsid w:val="00B67052"/>
    <w:rsid w:val="00B67BC8"/>
    <w:rsid w:val="00B74E00"/>
    <w:rsid w:val="00B74E16"/>
    <w:rsid w:val="00B7666B"/>
    <w:rsid w:val="00B80E6A"/>
    <w:rsid w:val="00B82DA2"/>
    <w:rsid w:val="00B84D29"/>
    <w:rsid w:val="00B864A6"/>
    <w:rsid w:val="00B874B5"/>
    <w:rsid w:val="00B914D8"/>
    <w:rsid w:val="00B91D9E"/>
    <w:rsid w:val="00B93581"/>
    <w:rsid w:val="00B9630E"/>
    <w:rsid w:val="00B96AB5"/>
    <w:rsid w:val="00BA1024"/>
    <w:rsid w:val="00BA15DD"/>
    <w:rsid w:val="00BA1D1A"/>
    <w:rsid w:val="00BA49B0"/>
    <w:rsid w:val="00BA56CA"/>
    <w:rsid w:val="00BA68C3"/>
    <w:rsid w:val="00BA7273"/>
    <w:rsid w:val="00BB0614"/>
    <w:rsid w:val="00BB0621"/>
    <w:rsid w:val="00BB0773"/>
    <w:rsid w:val="00BB18D3"/>
    <w:rsid w:val="00BB2D0B"/>
    <w:rsid w:val="00BB388F"/>
    <w:rsid w:val="00BB5DD8"/>
    <w:rsid w:val="00BB5F63"/>
    <w:rsid w:val="00BB7503"/>
    <w:rsid w:val="00BC072D"/>
    <w:rsid w:val="00BC1FA4"/>
    <w:rsid w:val="00BC2EA7"/>
    <w:rsid w:val="00BC350B"/>
    <w:rsid w:val="00BC3843"/>
    <w:rsid w:val="00BC404A"/>
    <w:rsid w:val="00BC5FB8"/>
    <w:rsid w:val="00BD0D57"/>
    <w:rsid w:val="00BD16CF"/>
    <w:rsid w:val="00BD1F42"/>
    <w:rsid w:val="00BD3C4E"/>
    <w:rsid w:val="00BD57C2"/>
    <w:rsid w:val="00BD6EB6"/>
    <w:rsid w:val="00BD76C2"/>
    <w:rsid w:val="00BD7CBE"/>
    <w:rsid w:val="00BE0AC0"/>
    <w:rsid w:val="00BE1E1B"/>
    <w:rsid w:val="00BE2047"/>
    <w:rsid w:val="00BE4EE2"/>
    <w:rsid w:val="00BE6FB3"/>
    <w:rsid w:val="00BF2332"/>
    <w:rsid w:val="00BF6632"/>
    <w:rsid w:val="00C029C9"/>
    <w:rsid w:val="00C02F29"/>
    <w:rsid w:val="00C03AF1"/>
    <w:rsid w:val="00C05134"/>
    <w:rsid w:val="00C05B85"/>
    <w:rsid w:val="00C06B00"/>
    <w:rsid w:val="00C115FD"/>
    <w:rsid w:val="00C13E53"/>
    <w:rsid w:val="00C13FD8"/>
    <w:rsid w:val="00C140D6"/>
    <w:rsid w:val="00C14CF2"/>
    <w:rsid w:val="00C16EBB"/>
    <w:rsid w:val="00C21B30"/>
    <w:rsid w:val="00C22140"/>
    <w:rsid w:val="00C2424B"/>
    <w:rsid w:val="00C25BB5"/>
    <w:rsid w:val="00C265C9"/>
    <w:rsid w:val="00C30009"/>
    <w:rsid w:val="00C31F58"/>
    <w:rsid w:val="00C3729F"/>
    <w:rsid w:val="00C37315"/>
    <w:rsid w:val="00C4216D"/>
    <w:rsid w:val="00C46445"/>
    <w:rsid w:val="00C4761E"/>
    <w:rsid w:val="00C47EF6"/>
    <w:rsid w:val="00C50231"/>
    <w:rsid w:val="00C521D7"/>
    <w:rsid w:val="00C52B18"/>
    <w:rsid w:val="00C548CF"/>
    <w:rsid w:val="00C55677"/>
    <w:rsid w:val="00C6080F"/>
    <w:rsid w:val="00C60992"/>
    <w:rsid w:val="00C61FB8"/>
    <w:rsid w:val="00C622D7"/>
    <w:rsid w:val="00C66895"/>
    <w:rsid w:val="00C67A28"/>
    <w:rsid w:val="00C67EEA"/>
    <w:rsid w:val="00C702AB"/>
    <w:rsid w:val="00C74339"/>
    <w:rsid w:val="00C75476"/>
    <w:rsid w:val="00C766D8"/>
    <w:rsid w:val="00C77E42"/>
    <w:rsid w:val="00C77E60"/>
    <w:rsid w:val="00C80062"/>
    <w:rsid w:val="00C84647"/>
    <w:rsid w:val="00C8484E"/>
    <w:rsid w:val="00C86B87"/>
    <w:rsid w:val="00C86ED1"/>
    <w:rsid w:val="00C879D7"/>
    <w:rsid w:val="00C91F26"/>
    <w:rsid w:val="00C95114"/>
    <w:rsid w:val="00C95AAE"/>
    <w:rsid w:val="00C975A4"/>
    <w:rsid w:val="00CA3C1F"/>
    <w:rsid w:val="00CA7187"/>
    <w:rsid w:val="00CB2261"/>
    <w:rsid w:val="00CB3DA4"/>
    <w:rsid w:val="00CB7FF6"/>
    <w:rsid w:val="00CC1DDE"/>
    <w:rsid w:val="00CC3128"/>
    <w:rsid w:val="00CC516C"/>
    <w:rsid w:val="00CC7962"/>
    <w:rsid w:val="00CC7E36"/>
    <w:rsid w:val="00CD2EE7"/>
    <w:rsid w:val="00CD3698"/>
    <w:rsid w:val="00CD3954"/>
    <w:rsid w:val="00CD399E"/>
    <w:rsid w:val="00CD7B74"/>
    <w:rsid w:val="00CE158A"/>
    <w:rsid w:val="00CE3BA8"/>
    <w:rsid w:val="00CE4F3E"/>
    <w:rsid w:val="00CE540E"/>
    <w:rsid w:val="00CF1540"/>
    <w:rsid w:val="00CF1DA7"/>
    <w:rsid w:val="00CF3EB1"/>
    <w:rsid w:val="00CF4487"/>
    <w:rsid w:val="00D00C08"/>
    <w:rsid w:val="00D03250"/>
    <w:rsid w:val="00D04618"/>
    <w:rsid w:val="00D04709"/>
    <w:rsid w:val="00D04834"/>
    <w:rsid w:val="00D053C1"/>
    <w:rsid w:val="00D05E98"/>
    <w:rsid w:val="00D068D0"/>
    <w:rsid w:val="00D06A63"/>
    <w:rsid w:val="00D07CB0"/>
    <w:rsid w:val="00D07DC5"/>
    <w:rsid w:val="00D11704"/>
    <w:rsid w:val="00D15A2B"/>
    <w:rsid w:val="00D16158"/>
    <w:rsid w:val="00D16229"/>
    <w:rsid w:val="00D2157F"/>
    <w:rsid w:val="00D21A34"/>
    <w:rsid w:val="00D231E3"/>
    <w:rsid w:val="00D24274"/>
    <w:rsid w:val="00D32278"/>
    <w:rsid w:val="00D336F4"/>
    <w:rsid w:val="00D337C9"/>
    <w:rsid w:val="00D3653E"/>
    <w:rsid w:val="00D40094"/>
    <w:rsid w:val="00D41B7C"/>
    <w:rsid w:val="00D434B1"/>
    <w:rsid w:val="00D46FE9"/>
    <w:rsid w:val="00D513F9"/>
    <w:rsid w:val="00D537C2"/>
    <w:rsid w:val="00D53DAD"/>
    <w:rsid w:val="00D54B90"/>
    <w:rsid w:val="00D55627"/>
    <w:rsid w:val="00D56CA0"/>
    <w:rsid w:val="00D57912"/>
    <w:rsid w:val="00D57A70"/>
    <w:rsid w:val="00D601DA"/>
    <w:rsid w:val="00D60F53"/>
    <w:rsid w:val="00D62ED1"/>
    <w:rsid w:val="00D63BF6"/>
    <w:rsid w:val="00D63DBC"/>
    <w:rsid w:val="00D64687"/>
    <w:rsid w:val="00D65727"/>
    <w:rsid w:val="00D65C42"/>
    <w:rsid w:val="00D66E04"/>
    <w:rsid w:val="00D67B64"/>
    <w:rsid w:val="00D709E9"/>
    <w:rsid w:val="00D77F3F"/>
    <w:rsid w:val="00D803A0"/>
    <w:rsid w:val="00D80777"/>
    <w:rsid w:val="00D80937"/>
    <w:rsid w:val="00D8498F"/>
    <w:rsid w:val="00D84E0F"/>
    <w:rsid w:val="00D8507A"/>
    <w:rsid w:val="00D85C2F"/>
    <w:rsid w:val="00D909FF"/>
    <w:rsid w:val="00D92991"/>
    <w:rsid w:val="00D959B3"/>
    <w:rsid w:val="00D972AC"/>
    <w:rsid w:val="00DA0828"/>
    <w:rsid w:val="00DB23B9"/>
    <w:rsid w:val="00DB2A27"/>
    <w:rsid w:val="00DB2E17"/>
    <w:rsid w:val="00DB50A9"/>
    <w:rsid w:val="00DB5104"/>
    <w:rsid w:val="00DB5D3D"/>
    <w:rsid w:val="00DC100F"/>
    <w:rsid w:val="00DC1295"/>
    <w:rsid w:val="00DC65CD"/>
    <w:rsid w:val="00DC72E3"/>
    <w:rsid w:val="00DD4348"/>
    <w:rsid w:val="00DD62B1"/>
    <w:rsid w:val="00DE1217"/>
    <w:rsid w:val="00DE136E"/>
    <w:rsid w:val="00DE24C8"/>
    <w:rsid w:val="00DE613E"/>
    <w:rsid w:val="00DE7700"/>
    <w:rsid w:val="00DF399A"/>
    <w:rsid w:val="00DF63AA"/>
    <w:rsid w:val="00DF66E4"/>
    <w:rsid w:val="00E00D01"/>
    <w:rsid w:val="00E01AE1"/>
    <w:rsid w:val="00E03D6F"/>
    <w:rsid w:val="00E0446B"/>
    <w:rsid w:val="00E04DC4"/>
    <w:rsid w:val="00E05284"/>
    <w:rsid w:val="00E068C5"/>
    <w:rsid w:val="00E06F8A"/>
    <w:rsid w:val="00E07D7C"/>
    <w:rsid w:val="00E10B6C"/>
    <w:rsid w:val="00E10CD2"/>
    <w:rsid w:val="00E127AC"/>
    <w:rsid w:val="00E1303A"/>
    <w:rsid w:val="00E132BA"/>
    <w:rsid w:val="00E14801"/>
    <w:rsid w:val="00E1519B"/>
    <w:rsid w:val="00E17799"/>
    <w:rsid w:val="00E20551"/>
    <w:rsid w:val="00E21F21"/>
    <w:rsid w:val="00E27521"/>
    <w:rsid w:val="00E27C59"/>
    <w:rsid w:val="00E3066C"/>
    <w:rsid w:val="00E3238F"/>
    <w:rsid w:val="00E3290A"/>
    <w:rsid w:val="00E339D7"/>
    <w:rsid w:val="00E3632B"/>
    <w:rsid w:val="00E373BB"/>
    <w:rsid w:val="00E37B83"/>
    <w:rsid w:val="00E40546"/>
    <w:rsid w:val="00E43A56"/>
    <w:rsid w:val="00E43EDA"/>
    <w:rsid w:val="00E45418"/>
    <w:rsid w:val="00E46EA9"/>
    <w:rsid w:val="00E518CA"/>
    <w:rsid w:val="00E520CA"/>
    <w:rsid w:val="00E539A0"/>
    <w:rsid w:val="00E539E2"/>
    <w:rsid w:val="00E54447"/>
    <w:rsid w:val="00E55052"/>
    <w:rsid w:val="00E55C3C"/>
    <w:rsid w:val="00E56885"/>
    <w:rsid w:val="00E6139F"/>
    <w:rsid w:val="00E617D2"/>
    <w:rsid w:val="00E64675"/>
    <w:rsid w:val="00E66AF3"/>
    <w:rsid w:val="00E72F28"/>
    <w:rsid w:val="00E74517"/>
    <w:rsid w:val="00E74652"/>
    <w:rsid w:val="00E75F6E"/>
    <w:rsid w:val="00E82C21"/>
    <w:rsid w:val="00E84031"/>
    <w:rsid w:val="00E859C5"/>
    <w:rsid w:val="00E866E3"/>
    <w:rsid w:val="00E929B9"/>
    <w:rsid w:val="00E94C3A"/>
    <w:rsid w:val="00E962F9"/>
    <w:rsid w:val="00EA195D"/>
    <w:rsid w:val="00EA1D41"/>
    <w:rsid w:val="00EA5ADE"/>
    <w:rsid w:val="00EA6945"/>
    <w:rsid w:val="00EB07D3"/>
    <w:rsid w:val="00EB088C"/>
    <w:rsid w:val="00EB0FDA"/>
    <w:rsid w:val="00EB464C"/>
    <w:rsid w:val="00EB57E4"/>
    <w:rsid w:val="00EB5829"/>
    <w:rsid w:val="00EC6473"/>
    <w:rsid w:val="00EC656A"/>
    <w:rsid w:val="00EC68F6"/>
    <w:rsid w:val="00EC6F35"/>
    <w:rsid w:val="00EC7E0A"/>
    <w:rsid w:val="00EC7FB1"/>
    <w:rsid w:val="00ED084C"/>
    <w:rsid w:val="00ED1B54"/>
    <w:rsid w:val="00ED30A1"/>
    <w:rsid w:val="00ED5062"/>
    <w:rsid w:val="00ED55FE"/>
    <w:rsid w:val="00ED58D3"/>
    <w:rsid w:val="00ED6773"/>
    <w:rsid w:val="00EE1824"/>
    <w:rsid w:val="00EE4CFF"/>
    <w:rsid w:val="00EE4F73"/>
    <w:rsid w:val="00EE5C0A"/>
    <w:rsid w:val="00EE7F90"/>
    <w:rsid w:val="00EF2981"/>
    <w:rsid w:val="00EF3022"/>
    <w:rsid w:val="00EF3D3E"/>
    <w:rsid w:val="00EF5D39"/>
    <w:rsid w:val="00EF697A"/>
    <w:rsid w:val="00EF6BD3"/>
    <w:rsid w:val="00F016F5"/>
    <w:rsid w:val="00F038ED"/>
    <w:rsid w:val="00F03BBB"/>
    <w:rsid w:val="00F04B1F"/>
    <w:rsid w:val="00F06AF2"/>
    <w:rsid w:val="00F10171"/>
    <w:rsid w:val="00F107FA"/>
    <w:rsid w:val="00F13593"/>
    <w:rsid w:val="00F14D2B"/>
    <w:rsid w:val="00F14F75"/>
    <w:rsid w:val="00F15C5A"/>
    <w:rsid w:val="00F221E1"/>
    <w:rsid w:val="00F228E6"/>
    <w:rsid w:val="00F23FCE"/>
    <w:rsid w:val="00F24203"/>
    <w:rsid w:val="00F319C6"/>
    <w:rsid w:val="00F35EA2"/>
    <w:rsid w:val="00F37F81"/>
    <w:rsid w:val="00F40AF9"/>
    <w:rsid w:val="00F43AB6"/>
    <w:rsid w:val="00F44C3B"/>
    <w:rsid w:val="00F44D61"/>
    <w:rsid w:val="00F503DF"/>
    <w:rsid w:val="00F5102C"/>
    <w:rsid w:val="00F529FC"/>
    <w:rsid w:val="00F52FCD"/>
    <w:rsid w:val="00F55E14"/>
    <w:rsid w:val="00F56435"/>
    <w:rsid w:val="00F56838"/>
    <w:rsid w:val="00F60B2A"/>
    <w:rsid w:val="00F64D93"/>
    <w:rsid w:val="00F651BB"/>
    <w:rsid w:val="00F70616"/>
    <w:rsid w:val="00F715B5"/>
    <w:rsid w:val="00F7279D"/>
    <w:rsid w:val="00F72B34"/>
    <w:rsid w:val="00F73700"/>
    <w:rsid w:val="00F747CB"/>
    <w:rsid w:val="00F7544D"/>
    <w:rsid w:val="00F7778C"/>
    <w:rsid w:val="00F8062E"/>
    <w:rsid w:val="00F811A3"/>
    <w:rsid w:val="00F915CC"/>
    <w:rsid w:val="00F94BE1"/>
    <w:rsid w:val="00FA53FC"/>
    <w:rsid w:val="00FA77B3"/>
    <w:rsid w:val="00FB1D0C"/>
    <w:rsid w:val="00FB2A15"/>
    <w:rsid w:val="00FB362A"/>
    <w:rsid w:val="00FB5D74"/>
    <w:rsid w:val="00FC1725"/>
    <w:rsid w:val="00FC2545"/>
    <w:rsid w:val="00FC2780"/>
    <w:rsid w:val="00FC3027"/>
    <w:rsid w:val="00FC7267"/>
    <w:rsid w:val="00FD10B7"/>
    <w:rsid w:val="00FD33F7"/>
    <w:rsid w:val="00FD487B"/>
    <w:rsid w:val="00FD6A0E"/>
    <w:rsid w:val="00FE02A9"/>
    <w:rsid w:val="00FE02E3"/>
    <w:rsid w:val="00FE1FEC"/>
    <w:rsid w:val="00FE4ECF"/>
    <w:rsid w:val="00FE6AB3"/>
    <w:rsid w:val="00FE7268"/>
    <w:rsid w:val="00FF4481"/>
    <w:rsid w:val="00FF57AE"/>
    <w:rsid w:val="00FF797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6E8287"/>
  <w15:docId w15:val="{FE69A7FF-C0C0-45B9-B709-8F8CCBC12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620"/>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DipnotBavurusu">
    <w:name w:val="footnote reference"/>
    <w:basedOn w:val="VarsaylanParagrafYazTipi"/>
    <w:uiPriority w:val="99"/>
    <w:semiHidden/>
    <w:unhideWhenUsed/>
    <w:rsid w:val="00643697"/>
    <w:rPr>
      <w:vertAlign w:val="superscript"/>
    </w:rPr>
  </w:style>
  <w:style w:type="table" w:styleId="TabloKlavuzu">
    <w:name w:val="Table Grid"/>
    <w:basedOn w:val="NormalTablo"/>
    <w:uiPriority w:val="59"/>
    <w:rsid w:val="00F754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82000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20006"/>
    <w:rPr>
      <w:rFonts w:ascii="Tahoma" w:hAnsi="Tahoma" w:cs="Tahoma"/>
      <w:sz w:val="16"/>
      <w:szCs w:val="16"/>
    </w:rPr>
  </w:style>
  <w:style w:type="paragraph" w:styleId="stBilgi">
    <w:name w:val="header"/>
    <w:basedOn w:val="Normal"/>
    <w:link w:val="stBilgiChar"/>
    <w:uiPriority w:val="99"/>
    <w:unhideWhenUsed/>
    <w:rsid w:val="002D202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D2022"/>
  </w:style>
  <w:style w:type="paragraph" w:styleId="AltBilgi">
    <w:name w:val="footer"/>
    <w:basedOn w:val="Normal"/>
    <w:link w:val="AltBilgiChar"/>
    <w:uiPriority w:val="99"/>
    <w:unhideWhenUsed/>
    <w:rsid w:val="002D202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D2022"/>
  </w:style>
  <w:style w:type="paragraph" w:styleId="ListeParagraf">
    <w:name w:val="List Paragraph"/>
    <w:basedOn w:val="Normal"/>
    <w:uiPriority w:val="34"/>
    <w:qFormat/>
    <w:rsid w:val="009975CB"/>
    <w:pPr>
      <w:ind w:left="720"/>
      <w:contextualSpacing/>
    </w:pPr>
  </w:style>
  <w:style w:type="paragraph" w:styleId="DipnotMetni">
    <w:name w:val="footnote text"/>
    <w:basedOn w:val="Normal"/>
    <w:link w:val="DipnotMetniChar"/>
    <w:uiPriority w:val="99"/>
    <w:semiHidden/>
    <w:unhideWhenUsed/>
    <w:rsid w:val="00FA53FC"/>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FA53FC"/>
    <w:rPr>
      <w:sz w:val="20"/>
      <w:szCs w:val="20"/>
    </w:rPr>
  </w:style>
  <w:style w:type="paragraph" w:customStyle="1" w:styleId="Default">
    <w:name w:val="Default"/>
    <w:rsid w:val="005B4C71"/>
    <w:pPr>
      <w:autoSpaceDE w:val="0"/>
      <w:autoSpaceDN w:val="0"/>
      <w:adjustRightInd w:val="0"/>
      <w:spacing w:after="0" w:line="240" w:lineRule="auto"/>
    </w:pPr>
    <w:rPr>
      <w:color w:val="000000"/>
    </w:rPr>
  </w:style>
  <w:style w:type="paragraph" w:styleId="KonuBal">
    <w:name w:val="Title"/>
    <w:basedOn w:val="Normal"/>
    <w:link w:val="KonuBalChar"/>
    <w:qFormat/>
    <w:rsid w:val="00E539E2"/>
    <w:pPr>
      <w:spacing w:after="0" w:line="240" w:lineRule="auto"/>
      <w:jc w:val="center"/>
    </w:pPr>
    <w:rPr>
      <w:rFonts w:ascii="Arial" w:eastAsia="Times New Roman" w:hAnsi="Arial"/>
      <w:b/>
      <w:szCs w:val="20"/>
    </w:rPr>
  </w:style>
  <w:style w:type="character" w:customStyle="1" w:styleId="KonuBalChar">
    <w:name w:val="Konu Başlığı Char"/>
    <w:basedOn w:val="VarsaylanParagrafYazTipi"/>
    <w:link w:val="KonuBal"/>
    <w:rsid w:val="00E539E2"/>
    <w:rPr>
      <w:rFonts w:ascii="Arial" w:eastAsia="Times New Roman" w:hAnsi="Arial" w:cs="Times New Roman"/>
      <w:b/>
      <w:sz w:val="24"/>
      <w:szCs w:val="20"/>
    </w:rPr>
  </w:style>
  <w:style w:type="paragraph" w:styleId="GvdeMetniGirintisi3">
    <w:name w:val="Body Text Indent 3"/>
    <w:basedOn w:val="Normal"/>
    <w:link w:val="GvdeMetniGirintisi3Char"/>
    <w:rsid w:val="002267B7"/>
    <w:pPr>
      <w:spacing w:after="120" w:line="240" w:lineRule="auto"/>
      <w:ind w:left="283"/>
    </w:pPr>
    <w:rPr>
      <w:rFonts w:eastAsia="Times New Roman"/>
      <w:sz w:val="16"/>
      <w:szCs w:val="16"/>
    </w:rPr>
  </w:style>
  <w:style w:type="character" w:customStyle="1" w:styleId="GvdeMetniGirintisi3Char">
    <w:name w:val="Gövde Metni Girintisi 3 Char"/>
    <w:basedOn w:val="VarsaylanParagrafYazTipi"/>
    <w:link w:val="GvdeMetniGirintisi3"/>
    <w:rsid w:val="002267B7"/>
    <w:rPr>
      <w:rFonts w:ascii="Times New Roman" w:eastAsia="Times New Roman" w:hAnsi="Times New Roman" w:cs="Times New Roman"/>
      <w:sz w:val="16"/>
      <w:szCs w:val="16"/>
    </w:rPr>
  </w:style>
  <w:style w:type="paragraph" w:styleId="DzMetin">
    <w:name w:val="Plain Text"/>
    <w:basedOn w:val="Normal"/>
    <w:link w:val="DzMetinChar"/>
    <w:uiPriority w:val="99"/>
    <w:semiHidden/>
    <w:unhideWhenUsed/>
    <w:rsid w:val="009C73F1"/>
    <w:pPr>
      <w:spacing w:after="0" w:line="240" w:lineRule="auto"/>
    </w:pPr>
    <w:rPr>
      <w:rFonts w:ascii="Calibri" w:hAnsi="Calibri" w:cs="Consolas"/>
      <w:szCs w:val="21"/>
    </w:rPr>
  </w:style>
  <w:style w:type="character" w:customStyle="1" w:styleId="DzMetinChar">
    <w:name w:val="Düz Metin Char"/>
    <w:basedOn w:val="VarsaylanParagrafYazTipi"/>
    <w:link w:val="DzMetin"/>
    <w:uiPriority w:val="99"/>
    <w:semiHidden/>
    <w:rsid w:val="009C73F1"/>
    <w:rPr>
      <w:rFonts w:ascii="Calibri" w:hAnsi="Calibri" w:cs="Consolas"/>
      <w:szCs w:val="21"/>
    </w:rPr>
  </w:style>
  <w:style w:type="paragraph" w:styleId="AralkYok">
    <w:name w:val="No Spacing"/>
    <w:uiPriority w:val="1"/>
    <w:qFormat/>
    <w:rsid w:val="00F64D93"/>
    <w:pPr>
      <w:spacing w:after="0" w:line="240" w:lineRule="auto"/>
    </w:pPr>
  </w:style>
  <w:style w:type="character" w:styleId="AklamaBavurusu">
    <w:name w:val="annotation reference"/>
    <w:uiPriority w:val="99"/>
    <w:semiHidden/>
    <w:unhideWhenUsed/>
    <w:rsid w:val="00A72DC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00823">
      <w:bodyDiv w:val="1"/>
      <w:marLeft w:val="0"/>
      <w:marRight w:val="0"/>
      <w:marTop w:val="0"/>
      <w:marBottom w:val="0"/>
      <w:divBdr>
        <w:top w:val="none" w:sz="0" w:space="0" w:color="auto"/>
        <w:left w:val="none" w:sz="0" w:space="0" w:color="auto"/>
        <w:bottom w:val="none" w:sz="0" w:space="0" w:color="auto"/>
        <w:right w:val="none" w:sz="0" w:space="0" w:color="auto"/>
      </w:divBdr>
    </w:div>
    <w:div w:id="142043724">
      <w:bodyDiv w:val="1"/>
      <w:marLeft w:val="0"/>
      <w:marRight w:val="0"/>
      <w:marTop w:val="0"/>
      <w:marBottom w:val="0"/>
      <w:divBdr>
        <w:top w:val="none" w:sz="0" w:space="0" w:color="auto"/>
        <w:left w:val="none" w:sz="0" w:space="0" w:color="auto"/>
        <w:bottom w:val="none" w:sz="0" w:space="0" w:color="auto"/>
        <w:right w:val="none" w:sz="0" w:space="0" w:color="auto"/>
      </w:divBdr>
    </w:div>
    <w:div w:id="243416706">
      <w:bodyDiv w:val="1"/>
      <w:marLeft w:val="0"/>
      <w:marRight w:val="0"/>
      <w:marTop w:val="0"/>
      <w:marBottom w:val="0"/>
      <w:divBdr>
        <w:top w:val="none" w:sz="0" w:space="0" w:color="auto"/>
        <w:left w:val="none" w:sz="0" w:space="0" w:color="auto"/>
        <w:bottom w:val="none" w:sz="0" w:space="0" w:color="auto"/>
        <w:right w:val="none" w:sz="0" w:space="0" w:color="auto"/>
      </w:divBdr>
    </w:div>
    <w:div w:id="377047745">
      <w:bodyDiv w:val="1"/>
      <w:marLeft w:val="0"/>
      <w:marRight w:val="0"/>
      <w:marTop w:val="0"/>
      <w:marBottom w:val="0"/>
      <w:divBdr>
        <w:top w:val="none" w:sz="0" w:space="0" w:color="auto"/>
        <w:left w:val="none" w:sz="0" w:space="0" w:color="auto"/>
        <w:bottom w:val="none" w:sz="0" w:space="0" w:color="auto"/>
        <w:right w:val="none" w:sz="0" w:space="0" w:color="auto"/>
      </w:divBdr>
    </w:div>
    <w:div w:id="457648414">
      <w:bodyDiv w:val="1"/>
      <w:marLeft w:val="0"/>
      <w:marRight w:val="0"/>
      <w:marTop w:val="0"/>
      <w:marBottom w:val="0"/>
      <w:divBdr>
        <w:top w:val="none" w:sz="0" w:space="0" w:color="auto"/>
        <w:left w:val="none" w:sz="0" w:space="0" w:color="auto"/>
        <w:bottom w:val="none" w:sz="0" w:space="0" w:color="auto"/>
        <w:right w:val="none" w:sz="0" w:space="0" w:color="auto"/>
      </w:divBdr>
    </w:div>
    <w:div w:id="553345953">
      <w:bodyDiv w:val="1"/>
      <w:marLeft w:val="0"/>
      <w:marRight w:val="0"/>
      <w:marTop w:val="0"/>
      <w:marBottom w:val="0"/>
      <w:divBdr>
        <w:top w:val="none" w:sz="0" w:space="0" w:color="auto"/>
        <w:left w:val="none" w:sz="0" w:space="0" w:color="auto"/>
        <w:bottom w:val="none" w:sz="0" w:space="0" w:color="auto"/>
        <w:right w:val="none" w:sz="0" w:space="0" w:color="auto"/>
      </w:divBdr>
    </w:div>
    <w:div w:id="601111566">
      <w:bodyDiv w:val="1"/>
      <w:marLeft w:val="0"/>
      <w:marRight w:val="0"/>
      <w:marTop w:val="0"/>
      <w:marBottom w:val="0"/>
      <w:divBdr>
        <w:top w:val="none" w:sz="0" w:space="0" w:color="auto"/>
        <w:left w:val="none" w:sz="0" w:space="0" w:color="auto"/>
        <w:bottom w:val="none" w:sz="0" w:space="0" w:color="auto"/>
        <w:right w:val="none" w:sz="0" w:space="0" w:color="auto"/>
      </w:divBdr>
    </w:div>
    <w:div w:id="628047011">
      <w:bodyDiv w:val="1"/>
      <w:marLeft w:val="0"/>
      <w:marRight w:val="0"/>
      <w:marTop w:val="0"/>
      <w:marBottom w:val="0"/>
      <w:divBdr>
        <w:top w:val="none" w:sz="0" w:space="0" w:color="auto"/>
        <w:left w:val="none" w:sz="0" w:space="0" w:color="auto"/>
        <w:bottom w:val="none" w:sz="0" w:space="0" w:color="auto"/>
        <w:right w:val="none" w:sz="0" w:space="0" w:color="auto"/>
      </w:divBdr>
    </w:div>
    <w:div w:id="644706289">
      <w:bodyDiv w:val="1"/>
      <w:marLeft w:val="0"/>
      <w:marRight w:val="0"/>
      <w:marTop w:val="0"/>
      <w:marBottom w:val="0"/>
      <w:divBdr>
        <w:top w:val="none" w:sz="0" w:space="0" w:color="auto"/>
        <w:left w:val="none" w:sz="0" w:space="0" w:color="auto"/>
        <w:bottom w:val="none" w:sz="0" w:space="0" w:color="auto"/>
        <w:right w:val="none" w:sz="0" w:space="0" w:color="auto"/>
      </w:divBdr>
    </w:div>
    <w:div w:id="647368563">
      <w:bodyDiv w:val="1"/>
      <w:marLeft w:val="0"/>
      <w:marRight w:val="0"/>
      <w:marTop w:val="0"/>
      <w:marBottom w:val="0"/>
      <w:divBdr>
        <w:top w:val="none" w:sz="0" w:space="0" w:color="auto"/>
        <w:left w:val="none" w:sz="0" w:space="0" w:color="auto"/>
        <w:bottom w:val="none" w:sz="0" w:space="0" w:color="auto"/>
        <w:right w:val="none" w:sz="0" w:space="0" w:color="auto"/>
      </w:divBdr>
    </w:div>
    <w:div w:id="691305027">
      <w:bodyDiv w:val="1"/>
      <w:marLeft w:val="0"/>
      <w:marRight w:val="0"/>
      <w:marTop w:val="0"/>
      <w:marBottom w:val="0"/>
      <w:divBdr>
        <w:top w:val="none" w:sz="0" w:space="0" w:color="auto"/>
        <w:left w:val="none" w:sz="0" w:space="0" w:color="auto"/>
        <w:bottom w:val="none" w:sz="0" w:space="0" w:color="auto"/>
        <w:right w:val="none" w:sz="0" w:space="0" w:color="auto"/>
      </w:divBdr>
    </w:div>
    <w:div w:id="701714494">
      <w:bodyDiv w:val="1"/>
      <w:marLeft w:val="0"/>
      <w:marRight w:val="0"/>
      <w:marTop w:val="0"/>
      <w:marBottom w:val="0"/>
      <w:divBdr>
        <w:top w:val="none" w:sz="0" w:space="0" w:color="auto"/>
        <w:left w:val="none" w:sz="0" w:space="0" w:color="auto"/>
        <w:bottom w:val="none" w:sz="0" w:space="0" w:color="auto"/>
        <w:right w:val="none" w:sz="0" w:space="0" w:color="auto"/>
      </w:divBdr>
    </w:div>
    <w:div w:id="785854702">
      <w:bodyDiv w:val="1"/>
      <w:marLeft w:val="0"/>
      <w:marRight w:val="0"/>
      <w:marTop w:val="0"/>
      <w:marBottom w:val="0"/>
      <w:divBdr>
        <w:top w:val="none" w:sz="0" w:space="0" w:color="auto"/>
        <w:left w:val="none" w:sz="0" w:space="0" w:color="auto"/>
        <w:bottom w:val="none" w:sz="0" w:space="0" w:color="auto"/>
        <w:right w:val="none" w:sz="0" w:space="0" w:color="auto"/>
      </w:divBdr>
    </w:div>
    <w:div w:id="810319546">
      <w:bodyDiv w:val="1"/>
      <w:marLeft w:val="0"/>
      <w:marRight w:val="0"/>
      <w:marTop w:val="0"/>
      <w:marBottom w:val="0"/>
      <w:divBdr>
        <w:top w:val="none" w:sz="0" w:space="0" w:color="auto"/>
        <w:left w:val="none" w:sz="0" w:space="0" w:color="auto"/>
        <w:bottom w:val="none" w:sz="0" w:space="0" w:color="auto"/>
        <w:right w:val="none" w:sz="0" w:space="0" w:color="auto"/>
      </w:divBdr>
    </w:div>
    <w:div w:id="817767975">
      <w:bodyDiv w:val="1"/>
      <w:marLeft w:val="0"/>
      <w:marRight w:val="0"/>
      <w:marTop w:val="0"/>
      <w:marBottom w:val="0"/>
      <w:divBdr>
        <w:top w:val="none" w:sz="0" w:space="0" w:color="auto"/>
        <w:left w:val="none" w:sz="0" w:space="0" w:color="auto"/>
        <w:bottom w:val="none" w:sz="0" w:space="0" w:color="auto"/>
        <w:right w:val="none" w:sz="0" w:space="0" w:color="auto"/>
      </w:divBdr>
    </w:div>
    <w:div w:id="868101801">
      <w:bodyDiv w:val="1"/>
      <w:marLeft w:val="0"/>
      <w:marRight w:val="0"/>
      <w:marTop w:val="0"/>
      <w:marBottom w:val="0"/>
      <w:divBdr>
        <w:top w:val="none" w:sz="0" w:space="0" w:color="auto"/>
        <w:left w:val="none" w:sz="0" w:space="0" w:color="auto"/>
        <w:bottom w:val="none" w:sz="0" w:space="0" w:color="auto"/>
        <w:right w:val="none" w:sz="0" w:space="0" w:color="auto"/>
      </w:divBdr>
    </w:div>
    <w:div w:id="902909935">
      <w:bodyDiv w:val="1"/>
      <w:marLeft w:val="0"/>
      <w:marRight w:val="0"/>
      <w:marTop w:val="0"/>
      <w:marBottom w:val="0"/>
      <w:divBdr>
        <w:top w:val="none" w:sz="0" w:space="0" w:color="auto"/>
        <w:left w:val="none" w:sz="0" w:space="0" w:color="auto"/>
        <w:bottom w:val="none" w:sz="0" w:space="0" w:color="auto"/>
        <w:right w:val="none" w:sz="0" w:space="0" w:color="auto"/>
      </w:divBdr>
    </w:div>
    <w:div w:id="978339720">
      <w:bodyDiv w:val="1"/>
      <w:marLeft w:val="0"/>
      <w:marRight w:val="0"/>
      <w:marTop w:val="0"/>
      <w:marBottom w:val="0"/>
      <w:divBdr>
        <w:top w:val="none" w:sz="0" w:space="0" w:color="auto"/>
        <w:left w:val="none" w:sz="0" w:space="0" w:color="auto"/>
        <w:bottom w:val="none" w:sz="0" w:space="0" w:color="auto"/>
        <w:right w:val="none" w:sz="0" w:space="0" w:color="auto"/>
      </w:divBdr>
    </w:div>
    <w:div w:id="1086344349">
      <w:bodyDiv w:val="1"/>
      <w:marLeft w:val="0"/>
      <w:marRight w:val="0"/>
      <w:marTop w:val="0"/>
      <w:marBottom w:val="0"/>
      <w:divBdr>
        <w:top w:val="none" w:sz="0" w:space="0" w:color="auto"/>
        <w:left w:val="none" w:sz="0" w:space="0" w:color="auto"/>
        <w:bottom w:val="none" w:sz="0" w:space="0" w:color="auto"/>
        <w:right w:val="none" w:sz="0" w:space="0" w:color="auto"/>
      </w:divBdr>
    </w:div>
    <w:div w:id="1105733008">
      <w:bodyDiv w:val="1"/>
      <w:marLeft w:val="0"/>
      <w:marRight w:val="0"/>
      <w:marTop w:val="0"/>
      <w:marBottom w:val="0"/>
      <w:divBdr>
        <w:top w:val="none" w:sz="0" w:space="0" w:color="auto"/>
        <w:left w:val="none" w:sz="0" w:space="0" w:color="auto"/>
        <w:bottom w:val="none" w:sz="0" w:space="0" w:color="auto"/>
        <w:right w:val="none" w:sz="0" w:space="0" w:color="auto"/>
      </w:divBdr>
    </w:div>
    <w:div w:id="1134952639">
      <w:bodyDiv w:val="1"/>
      <w:marLeft w:val="0"/>
      <w:marRight w:val="0"/>
      <w:marTop w:val="0"/>
      <w:marBottom w:val="0"/>
      <w:divBdr>
        <w:top w:val="none" w:sz="0" w:space="0" w:color="auto"/>
        <w:left w:val="none" w:sz="0" w:space="0" w:color="auto"/>
        <w:bottom w:val="none" w:sz="0" w:space="0" w:color="auto"/>
        <w:right w:val="none" w:sz="0" w:space="0" w:color="auto"/>
      </w:divBdr>
    </w:div>
    <w:div w:id="1202287221">
      <w:bodyDiv w:val="1"/>
      <w:marLeft w:val="0"/>
      <w:marRight w:val="0"/>
      <w:marTop w:val="0"/>
      <w:marBottom w:val="0"/>
      <w:divBdr>
        <w:top w:val="none" w:sz="0" w:space="0" w:color="auto"/>
        <w:left w:val="none" w:sz="0" w:space="0" w:color="auto"/>
        <w:bottom w:val="none" w:sz="0" w:space="0" w:color="auto"/>
        <w:right w:val="none" w:sz="0" w:space="0" w:color="auto"/>
      </w:divBdr>
    </w:div>
    <w:div w:id="1212691737">
      <w:bodyDiv w:val="1"/>
      <w:marLeft w:val="0"/>
      <w:marRight w:val="0"/>
      <w:marTop w:val="0"/>
      <w:marBottom w:val="0"/>
      <w:divBdr>
        <w:top w:val="none" w:sz="0" w:space="0" w:color="auto"/>
        <w:left w:val="none" w:sz="0" w:space="0" w:color="auto"/>
        <w:bottom w:val="none" w:sz="0" w:space="0" w:color="auto"/>
        <w:right w:val="none" w:sz="0" w:space="0" w:color="auto"/>
      </w:divBdr>
    </w:div>
    <w:div w:id="1229419091">
      <w:bodyDiv w:val="1"/>
      <w:marLeft w:val="0"/>
      <w:marRight w:val="0"/>
      <w:marTop w:val="0"/>
      <w:marBottom w:val="0"/>
      <w:divBdr>
        <w:top w:val="none" w:sz="0" w:space="0" w:color="auto"/>
        <w:left w:val="none" w:sz="0" w:space="0" w:color="auto"/>
        <w:bottom w:val="none" w:sz="0" w:space="0" w:color="auto"/>
        <w:right w:val="none" w:sz="0" w:space="0" w:color="auto"/>
      </w:divBdr>
    </w:div>
    <w:div w:id="1495949466">
      <w:bodyDiv w:val="1"/>
      <w:marLeft w:val="0"/>
      <w:marRight w:val="0"/>
      <w:marTop w:val="0"/>
      <w:marBottom w:val="0"/>
      <w:divBdr>
        <w:top w:val="none" w:sz="0" w:space="0" w:color="auto"/>
        <w:left w:val="none" w:sz="0" w:space="0" w:color="auto"/>
        <w:bottom w:val="none" w:sz="0" w:space="0" w:color="auto"/>
        <w:right w:val="none" w:sz="0" w:space="0" w:color="auto"/>
      </w:divBdr>
    </w:div>
    <w:div w:id="1544714342">
      <w:bodyDiv w:val="1"/>
      <w:marLeft w:val="0"/>
      <w:marRight w:val="0"/>
      <w:marTop w:val="0"/>
      <w:marBottom w:val="0"/>
      <w:divBdr>
        <w:top w:val="none" w:sz="0" w:space="0" w:color="auto"/>
        <w:left w:val="none" w:sz="0" w:space="0" w:color="auto"/>
        <w:bottom w:val="none" w:sz="0" w:space="0" w:color="auto"/>
        <w:right w:val="none" w:sz="0" w:space="0" w:color="auto"/>
      </w:divBdr>
    </w:div>
    <w:div w:id="1642029430">
      <w:bodyDiv w:val="1"/>
      <w:marLeft w:val="0"/>
      <w:marRight w:val="0"/>
      <w:marTop w:val="0"/>
      <w:marBottom w:val="0"/>
      <w:divBdr>
        <w:top w:val="none" w:sz="0" w:space="0" w:color="auto"/>
        <w:left w:val="none" w:sz="0" w:space="0" w:color="auto"/>
        <w:bottom w:val="none" w:sz="0" w:space="0" w:color="auto"/>
        <w:right w:val="none" w:sz="0" w:space="0" w:color="auto"/>
      </w:divBdr>
    </w:div>
    <w:div w:id="1662273939">
      <w:bodyDiv w:val="1"/>
      <w:marLeft w:val="0"/>
      <w:marRight w:val="0"/>
      <w:marTop w:val="0"/>
      <w:marBottom w:val="0"/>
      <w:divBdr>
        <w:top w:val="none" w:sz="0" w:space="0" w:color="auto"/>
        <w:left w:val="none" w:sz="0" w:space="0" w:color="auto"/>
        <w:bottom w:val="none" w:sz="0" w:space="0" w:color="auto"/>
        <w:right w:val="none" w:sz="0" w:space="0" w:color="auto"/>
      </w:divBdr>
    </w:div>
    <w:div w:id="1712916915">
      <w:bodyDiv w:val="1"/>
      <w:marLeft w:val="0"/>
      <w:marRight w:val="0"/>
      <w:marTop w:val="0"/>
      <w:marBottom w:val="0"/>
      <w:divBdr>
        <w:top w:val="none" w:sz="0" w:space="0" w:color="auto"/>
        <w:left w:val="none" w:sz="0" w:space="0" w:color="auto"/>
        <w:bottom w:val="none" w:sz="0" w:space="0" w:color="auto"/>
        <w:right w:val="none" w:sz="0" w:space="0" w:color="auto"/>
      </w:divBdr>
    </w:div>
    <w:div w:id="1750033026">
      <w:bodyDiv w:val="1"/>
      <w:marLeft w:val="0"/>
      <w:marRight w:val="0"/>
      <w:marTop w:val="0"/>
      <w:marBottom w:val="0"/>
      <w:divBdr>
        <w:top w:val="none" w:sz="0" w:space="0" w:color="auto"/>
        <w:left w:val="none" w:sz="0" w:space="0" w:color="auto"/>
        <w:bottom w:val="none" w:sz="0" w:space="0" w:color="auto"/>
        <w:right w:val="none" w:sz="0" w:space="0" w:color="auto"/>
      </w:divBdr>
    </w:div>
    <w:div w:id="1898590919">
      <w:bodyDiv w:val="1"/>
      <w:marLeft w:val="0"/>
      <w:marRight w:val="0"/>
      <w:marTop w:val="0"/>
      <w:marBottom w:val="0"/>
      <w:divBdr>
        <w:top w:val="none" w:sz="0" w:space="0" w:color="auto"/>
        <w:left w:val="none" w:sz="0" w:space="0" w:color="auto"/>
        <w:bottom w:val="none" w:sz="0" w:space="0" w:color="auto"/>
        <w:right w:val="none" w:sz="0" w:space="0" w:color="auto"/>
      </w:divBdr>
    </w:div>
    <w:div w:id="207103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63EB5-F286-423F-BF2E-FC7B7313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Pages>
  <Words>2287</Words>
  <Characters>13039</Characters>
  <Application>Microsoft Office Word</Application>
  <DocSecurity>0</DocSecurity>
  <Lines>108</Lines>
  <Paragraphs>30</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Yönetici</dc:creator>
  <cp:keywords/>
  <cp:lastModifiedBy>MEHMET YALILI</cp:lastModifiedBy>
  <cp:revision>17</cp:revision>
  <dcterms:created xsi:type="dcterms:W3CDTF">2020-12-30T07:02:00Z</dcterms:created>
  <dcterms:modified xsi:type="dcterms:W3CDTF">2021-01-18T14:53:00Z</dcterms:modified>
</cp:coreProperties>
</file>