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3994" w:type="dxa"/>
        <w:tblLook w:val="04A0" w:firstRow="1" w:lastRow="0" w:firstColumn="1" w:lastColumn="0" w:noHBand="0" w:noVBand="1"/>
      </w:tblPr>
      <w:tblGrid>
        <w:gridCol w:w="6997"/>
        <w:gridCol w:w="6997"/>
      </w:tblGrid>
      <w:tr w:rsidR="00B3646E" w:rsidRPr="001C000A" w:rsidTr="00B3646E">
        <w:trPr>
          <w:trHeight w:val="1313"/>
        </w:trPr>
        <w:tc>
          <w:tcPr>
            <w:tcW w:w="13994" w:type="dxa"/>
            <w:gridSpan w:val="2"/>
            <w:vAlign w:val="center"/>
          </w:tcPr>
          <w:p w:rsidR="00B3646E" w:rsidRPr="00B3646E" w:rsidRDefault="00B3646E" w:rsidP="00B3646E">
            <w:pPr>
              <w:jc w:val="center"/>
              <w:rPr>
                <w:rFonts w:eastAsia="Times New Roman"/>
                <w:b/>
                <w:bCs/>
                <w:sz w:val="28"/>
                <w:szCs w:val="28"/>
                <w:lang w:eastAsia="tr-TR"/>
              </w:rPr>
            </w:pPr>
            <w:r w:rsidRPr="00B3646E">
              <w:rPr>
                <w:rFonts w:eastAsia="Times New Roman"/>
                <w:b/>
                <w:bCs/>
                <w:sz w:val="28"/>
                <w:szCs w:val="28"/>
                <w:lang w:eastAsia="tr-TR"/>
              </w:rPr>
              <w:t>ELEKTRİK PİYASASINDA LİSANSSIZ ELEKTRİK ÜRETİM YÖNETMELİĞİNDE DEĞİŞİKLİK YAPILMASINA DAİR YÖNETMELİK TASLAĞI</w:t>
            </w:r>
          </w:p>
          <w:p w:rsidR="00B3646E" w:rsidRDefault="00B3646E" w:rsidP="00B3646E">
            <w:pPr>
              <w:jc w:val="center"/>
              <w:rPr>
                <w:rFonts w:eastAsia="Times New Roman"/>
                <w:b/>
                <w:bCs/>
                <w:lang w:eastAsia="tr-TR"/>
              </w:rPr>
            </w:pPr>
            <w:r w:rsidRPr="00B3646E">
              <w:rPr>
                <w:rFonts w:eastAsia="Times New Roman"/>
                <w:b/>
                <w:bCs/>
                <w:sz w:val="28"/>
                <w:szCs w:val="28"/>
                <w:lang w:eastAsia="tr-TR"/>
              </w:rPr>
              <w:t>MADDE METİNLERİNİ KARŞILAŞTIRMA TABLOSU</w:t>
            </w:r>
          </w:p>
        </w:tc>
      </w:tr>
      <w:tr w:rsidR="00B3646E" w:rsidRPr="001C000A" w:rsidTr="00B3646E">
        <w:trPr>
          <w:trHeight w:val="463"/>
        </w:trPr>
        <w:tc>
          <w:tcPr>
            <w:tcW w:w="6997" w:type="dxa"/>
            <w:vAlign w:val="center"/>
          </w:tcPr>
          <w:p w:rsidR="00B3646E" w:rsidRPr="001C000A" w:rsidRDefault="00B3646E" w:rsidP="00B3646E">
            <w:pPr>
              <w:jc w:val="center"/>
              <w:rPr>
                <w:rFonts w:eastAsia="Times New Roman"/>
                <w:b/>
                <w:bCs/>
                <w:lang w:eastAsia="tr-TR"/>
              </w:rPr>
            </w:pPr>
            <w:r>
              <w:rPr>
                <w:rFonts w:eastAsia="Times New Roman"/>
                <w:b/>
                <w:bCs/>
                <w:lang w:eastAsia="tr-TR"/>
              </w:rPr>
              <w:t>Mevcut Metin</w:t>
            </w:r>
          </w:p>
        </w:tc>
        <w:tc>
          <w:tcPr>
            <w:tcW w:w="6997" w:type="dxa"/>
            <w:vAlign w:val="center"/>
          </w:tcPr>
          <w:p w:rsidR="00B3646E" w:rsidRPr="001C000A" w:rsidRDefault="00B3646E" w:rsidP="00B3646E">
            <w:pPr>
              <w:jc w:val="center"/>
              <w:rPr>
                <w:rFonts w:eastAsia="Times New Roman"/>
                <w:b/>
                <w:bCs/>
                <w:lang w:eastAsia="tr-TR"/>
              </w:rPr>
            </w:pPr>
            <w:r>
              <w:rPr>
                <w:rFonts w:eastAsia="Times New Roman"/>
                <w:b/>
                <w:bCs/>
                <w:lang w:eastAsia="tr-TR"/>
              </w:rPr>
              <w:t>Taslak Metin</w:t>
            </w:r>
          </w:p>
        </w:tc>
      </w:tr>
      <w:tr w:rsidR="006B32A4" w:rsidRPr="001C000A" w:rsidTr="001A4FFF">
        <w:tc>
          <w:tcPr>
            <w:tcW w:w="6997" w:type="dxa"/>
          </w:tcPr>
          <w:p w:rsidR="001C000A" w:rsidRPr="001C000A" w:rsidRDefault="001C000A">
            <w:pPr>
              <w:jc w:val="both"/>
              <w:rPr>
                <w:rFonts w:eastAsia="Times New Roman"/>
                <w:lang w:eastAsia="tr-TR"/>
              </w:rPr>
              <w:pPrChange w:id="0" w:author="Yönetici" w:date="2020-12-13T01:48:00Z">
                <w:pPr/>
              </w:pPrChange>
            </w:pPr>
            <w:r w:rsidRPr="001C000A">
              <w:rPr>
                <w:rFonts w:eastAsia="Times New Roman"/>
                <w:b/>
                <w:bCs/>
                <w:lang w:eastAsia="tr-TR"/>
              </w:rPr>
              <w:t>Tanımlar ve kısaltmalar</w:t>
            </w:r>
          </w:p>
          <w:p w:rsidR="006B32A4" w:rsidRPr="001C000A" w:rsidRDefault="001C000A">
            <w:pPr>
              <w:tabs>
                <w:tab w:val="left" w:pos="1290"/>
              </w:tabs>
              <w:jc w:val="both"/>
              <w:rPr>
                <w:rFonts w:eastAsia="Times New Roman"/>
                <w:b/>
                <w:bCs/>
                <w:lang w:eastAsia="tr-TR"/>
              </w:rPr>
            </w:pPr>
            <w:r w:rsidRPr="001C000A">
              <w:rPr>
                <w:rFonts w:eastAsia="Times New Roman"/>
                <w:b/>
                <w:bCs/>
                <w:lang w:eastAsia="tr-TR"/>
              </w:rPr>
              <w:t>MADDE</w:t>
            </w:r>
            <w:r>
              <w:rPr>
                <w:rFonts w:eastAsia="Times New Roman"/>
                <w:b/>
                <w:bCs/>
                <w:lang w:eastAsia="tr-TR"/>
              </w:rPr>
              <w:t xml:space="preserve"> 4 </w:t>
            </w:r>
          </w:p>
          <w:p w:rsidR="001C000A" w:rsidRPr="001C000A" w:rsidRDefault="001C000A">
            <w:pPr>
              <w:jc w:val="both"/>
              <w:rPr>
                <w:rFonts w:eastAsia="Times New Roman"/>
                <w:lang w:eastAsia="tr-TR"/>
              </w:rPr>
              <w:pPrChange w:id="1" w:author="Yönetici" w:date="2020-12-13T01:48:00Z">
                <w:pPr/>
              </w:pPrChange>
            </w:pPr>
            <w:r w:rsidRPr="001C000A">
              <w:rPr>
                <w:rFonts w:eastAsia="Times New Roman"/>
                <w:lang w:eastAsia="tr-TR"/>
              </w:rPr>
              <w:t>(1) Bu Yönetmelikte geçen;</w:t>
            </w:r>
          </w:p>
          <w:p w:rsidR="001C000A" w:rsidRPr="001C000A" w:rsidRDefault="001C000A">
            <w:pPr>
              <w:tabs>
                <w:tab w:val="left" w:pos="1290"/>
              </w:tabs>
              <w:jc w:val="both"/>
            </w:pPr>
            <w:r w:rsidRPr="001C000A">
              <w:t>…</w:t>
            </w:r>
          </w:p>
          <w:p w:rsidR="001C000A" w:rsidRPr="001C000A" w:rsidRDefault="001C000A" w:rsidP="00EF2981">
            <w:pPr>
              <w:rPr>
                <w:rFonts w:eastAsia="Times New Roman"/>
                <w:lang w:eastAsia="tr-TR"/>
              </w:rPr>
            </w:pPr>
            <w:r w:rsidRPr="001C000A">
              <w:rPr>
                <w:rFonts w:eastAsia="Times New Roman"/>
                <w:lang w:eastAsia="tr-TR"/>
              </w:rPr>
              <w:t>ı) İl Özel İdaresi: Üretim tesisinin kurulacağı yerin il özel idaresini veya il özel idaresi bulunmayan yerlerde ilgili büyükşehir belediyesi yatırım izleme ve koordinasyon başkanlığını,</w:t>
            </w:r>
          </w:p>
          <w:p w:rsidR="001C000A" w:rsidRPr="001C000A" w:rsidRDefault="001C000A">
            <w:pPr>
              <w:jc w:val="both"/>
              <w:rPr>
                <w:rFonts w:eastAsia="Times New Roman"/>
                <w:lang w:eastAsia="tr-TR"/>
              </w:rPr>
              <w:pPrChange w:id="2" w:author="Yönetici" w:date="2020-12-13T01:48:00Z">
                <w:pPr/>
              </w:pPrChange>
            </w:pPr>
            <w:r>
              <w:rPr>
                <w:rFonts w:eastAsia="Times New Roman"/>
                <w:lang w:eastAsia="tr-TR"/>
              </w:rPr>
              <w:t>…</w:t>
            </w:r>
          </w:p>
          <w:p w:rsidR="001C000A" w:rsidRDefault="001C000A">
            <w:pPr>
              <w:tabs>
                <w:tab w:val="left" w:pos="1290"/>
              </w:tabs>
              <w:jc w:val="both"/>
            </w:pPr>
            <w:r>
              <w:t>i</w:t>
            </w:r>
            <w:r w:rsidRPr="001C000A">
              <w:t>fade eder.</w:t>
            </w:r>
          </w:p>
          <w:p w:rsidR="001C000A" w:rsidRDefault="001C000A">
            <w:pPr>
              <w:tabs>
                <w:tab w:val="left" w:pos="1290"/>
              </w:tabs>
              <w:jc w:val="both"/>
            </w:pPr>
          </w:p>
          <w:p w:rsidR="001C000A" w:rsidRPr="001C000A" w:rsidRDefault="001C000A">
            <w:pPr>
              <w:tabs>
                <w:tab w:val="left" w:pos="1290"/>
              </w:tabs>
              <w:jc w:val="both"/>
            </w:pPr>
          </w:p>
        </w:tc>
        <w:tc>
          <w:tcPr>
            <w:tcW w:w="6997" w:type="dxa"/>
          </w:tcPr>
          <w:p w:rsidR="001C000A" w:rsidRPr="001C000A" w:rsidRDefault="001C000A">
            <w:pPr>
              <w:jc w:val="both"/>
              <w:rPr>
                <w:rFonts w:eastAsia="Times New Roman"/>
                <w:lang w:eastAsia="tr-TR"/>
              </w:rPr>
              <w:pPrChange w:id="3" w:author="Yönetici" w:date="2020-12-13T01:48:00Z">
                <w:pPr/>
              </w:pPrChange>
            </w:pPr>
            <w:r w:rsidRPr="001C000A">
              <w:rPr>
                <w:rFonts w:eastAsia="Times New Roman"/>
                <w:b/>
                <w:bCs/>
                <w:lang w:eastAsia="tr-TR"/>
              </w:rPr>
              <w:t>Tanımlar ve kısaltmalar</w:t>
            </w:r>
          </w:p>
          <w:p w:rsidR="001C000A" w:rsidRPr="001C000A" w:rsidRDefault="001C000A">
            <w:pPr>
              <w:tabs>
                <w:tab w:val="left" w:pos="1290"/>
              </w:tabs>
              <w:jc w:val="both"/>
              <w:rPr>
                <w:rFonts w:eastAsia="Times New Roman"/>
                <w:b/>
                <w:bCs/>
                <w:lang w:eastAsia="tr-TR"/>
              </w:rPr>
            </w:pPr>
            <w:r w:rsidRPr="001C000A">
              <w:rPr>
                <w:rFonts w:eastAsia="Times New Roman"/>
                <w:b/>
                <w:bCs/>
                <w:lang w:eastAsia="tr-TR"/>
              </w:rPr>
              <w:t>MADDE</w:t>
            </w:r>
            <w:r>
              <w:rPr>
                <w:rFonts w:eastAsia="Times New Roman"/>
                <w:b/>
                <w:bCs/>
                <w:lang w:eastAsia="tr-TR"/>
              </w:rPr>
              <w:t xml:space="preserve"> 4 </w:t>
            </w:r>
          </w:p>
          <w:p w:rsidR="001C000A" w:rsidRPr="001C000A" w:rsidRDefault="001C000A">
            <w:pPr>
              <w:jc w:val="both"/>
              <w:rPr>
                <w:rFonts w:eastAsia="Times New Roman"/>
                <w:lang w:eastAsia="tr-TR"/>
              </w:rPr>
              <w:pPrChange w:id="4" w:author="Yönetici" w:date="2020-12-13T01:48:00Z">
                <w:pPr/>
              </w:pPrChange>
            </w:pPr>
            <w:r w:rsidRPr="001C000A">
              <w:rPr>
                <w:rFonts w:eastAsia="Times New Roman"/>
                <w:lang w:eastAsia="tr-TR"/>
              </w:rPr>
              <w:t>(1) Bu Yönetmelikte geçen;</w:t>
            </w:r>
          </w:p>
          <w:p w:rsidR="001C000A" w:rsidRPr="001C000A" w:rsidRDefault="001C000A">
            <w:pPr>
              <w:tabs>
                <w:tab w:val="left" w:pos="1290"/>
              </w:tabs>
              <w:jc w:val="both"/>
            </w:pPr>
            <w:r w:rsidRPr="001C000A">
              <w:t>…</w:t>
            </w:r>
          </w:p>
          <w:p w:rsidR="001C000A" w:rsidRPr="001C000A" w:rsidRDefault="001C000A">
            <w:pPr>
              <w:jc w:val="both"/>
              <w:rPr>
                <w:rFonts w:eastAsia="Times New Roman"/>
                <w:lang w:eastAsia="tr-TR"/>
              </w:rPr>
              <w:pPrChange w:id="5" w:author="Yönetici" w:date="2020-12-13T01:48:00Z">
                <w:pPr/>
              </w:pPrChange>
            </w:pPr>
            <w:r w:rsidRPr="001C000A">
              <w:rPr>
                <w:rFonts w:eastAsia="Times New Roman"/>
                <w:lang w:eastAsia="tr-TR"/>
              </w:rPr>
              <w:t>ı) İl Özel İdaresi: Üretim tesisinin kurulacağı yerin il özel idaresini veya il özel idaresi bulunmayan yerlerde</w:t>
            </w:r>
            <w:r w:rsidR="0036279C" w:rsidRPr="001C000A" w:rsidDel="001C000A">
              <w:rPr>
                <w:rFonts w:eastAsia="Times New Roman"/>
                <w:lang w:eastAsia="tr-TR"/>
              </w:rPr>
              <w:t xml:space="preserve"> </w:t>
            </w:r>
            <w:del w:id="6" w:author="Yönetici" w:date="2020-12-13T01:48:00Z">
              <w:r w:rsidR="0036279C" w:rsidRPr="001C000A" w:rsidDel="001C000A">
                <w:rPr>
                  <w:rFonts w:eastAsia="Times New Roman"/>
                  <w:lang w:eastAsia="tr-TR"/>
                </w:rPr>
                <w:delText>ilgili büyükşehir belediyesi</w:delText>
              </w:r>
            </w:del>
            <w:r w:rsidRPr="001C000A">
              <w:rPr>
                <w:rFonts w:eastAsia="Times New Roman"/>
                <w:lang w:eastAsia="tr-TR"/>
              </w:rPr>
              <w:t xml:space="preserve"> </w:t>
            </w:r>
            <w:ins w:id="7" w:author="Yönetici" w:date="2020-12-13T01:49:00Z">
              <w:r>
                <w:rPr>
                  <w:rFonts w:eastAsia="Times New Roman"/>
                  <w:lang w:eastAsia="tr-TR"/>
                </w:rPr>
                <w:t>Y</w:t>
              </w:r>
            </w:ins>
            <w:del w:id="8" w:author="Yönetici" w:date="2020-12-13T02:46:00Z">
              <w:r w:rsidR="0036279C" w:rsidRPr="001C000A" w:rsidDel="00EF2981">
                <w:rPr>
                  <w:rFonts w:eastAsia="Times New Roman"/>
                  <w:lang w:eastAsia="tr-TR"/>
                </w:rPr>
                <w:delText>y</w:delText>
              </w:r>
            </w:del>
            <w:r w:rsidRPr="001C000A">
              <w:rPr>
                <w:rFonts w:eastAsia="Times New Roman"/>
                <w:lang w:eastAsia="tr-TR"/>
              </w:rPr>
              <w:t>atırım</w:t>
            </w:r>
            <w:ins w:id="9" w:author="Yönetici" w:date="2020-12-13T01:49:00Z">
              <w:r w:rsidRPr="001C000A">
                <w:rPr>
                  <w:rFonts w:eastAsia="Times New Roman"/>
                  <w:lang w:eastAsia="tr-TR"/>
                </w:rPr>
                <w:t xml:space="preserve"> </w:t>
              </w:r>
              <w:r>
                <w:rPr>
                  <w:rFonts w:eastAsia="Times New Roman"/>
                  <w:lang w:eastAsia="tr-TR"/>
                </w:rPr>
                <w:t>İ</w:t>
              </w:r>
            </w:ins>
            <w:del w:id="10" w:author="Yönetici" w:date="2020-12-13T02:46:00Z">
              <w:r w:rsidR="0036279C" w:rsidRPr="001C000A" w:rsidDel="00EF2981">
                <w:rPr>
                  <w:rFonts w:eastAsia="Times New Roman"/>
                  <w:lang w:eastAsia="tr-TR"/>
                </w:rPr>
                <w:delText>i</w:delText>
              </w:r>
            </w:del>
            <w:r w:rsidRPr="001C000A">
              <w:rPr>
                <w:rFonts w:eastAsia="Times New Roman"/>
                <w:lang w:eastAsia="tr-TR"/>
              </w:rPr>
              <w:t>zleme</w:t>
            </w:r>
            <w:ins w:id="11" w:author="Yönetici" w:date="2020-12-13T01:49:00Z">
              <w:r w:rsidRPr="001C000A">
                <w:rPr>
                  <w:rFonts w:eastAsia="Times New Roman"/>
                  <w:lang w:eastAsia="tr-TR"/>
                </w:rPr>
                <w:t xml:space="preserve"> </w:t>
              </w:r>
            </w:ins>
            <w:r w:rsidRPr="001C000A">
              <w:rPr>
                <w:rFonts w:eastAsia="Times New Roman"/>
                <w:lang w:eastAsia="tr-TR"/>
              </w:rPr>
              <w:t xml:space="preserve">ve </w:t>
            </w:r>
            <w:ins w:id="12" w:author="Yönetici" w:date="2020-12-13T01:49:00Z">
              <w:r>
                <w:rPr>
                  <w:rFonts w:eastAsia="Times New Roman"/>
                  <w:lang w:eastAsia="tr-TR"/>
                </w:rPr>
                <w:t>K</w:t>
              </w:r>
            </w:ins>
            <w:del w:id="13" w:author="Yönetici" w:date="2020-12-13T02:46:00Z">
              <w:r w:rsidR="0036279C" w:rsidRPr="001C000A" w:rsidDel="00EF2981">
                <w:rPr>
                  <w:rFonts w:eastAsia="Times New Roman"/>
                  <w:lang w:eastAsia="tr-TR"/>
                </w:rPr>
                <w:delText>k</w:delText>
              </w:r>
            </w:del>
            <w:r w:rsidRPr="001C000A">
              <w:rPr>
                <w:rFonts w:eastAsia="Times New Roman"/>
                <w:lang w:eastAsia="tr-TR"/>
              </w:rPr>
              <w:t>oordinasyon</w:t>
            </w:r>
            <w:ins w:id="14" w:author="Yönetici" w:date="2020-12-13T01:49:00Z">
              <w:r w:rsidRPr="001C000A">
                <w:rPr>
                  <w:rFonts w:eastAsia="Times New Roman"/>
                  <w:lang w:eastAsia="tr-TR"/>
                </w:rPr>
                <w:t xml:space="preserve"> </w:t>
              </w:r>
              <w:r>
                <w:rPr>
                  <w:rFonts w:eastAsia="Times New Roman"/>
                  <w:lang w:eastAsia="tr-TR"/>
                </w:rPr>
                <w:t>B</w:t>
              </w:r>
            </w:ins>
            <w:del w:id="15" w:author="Yönetici" w:date="2020-12-13T02:46:00Z">
              <w:r w:rsidR="0036279C" w:rsidRPr="001C000A" w:rsidDel="00EF2981">
                <w:rPr>
                  <w:rFonts w:eastAsia="Times New Roman"/>
                  <w:lang w:eastAsia="tr-TR"/>
                </w:rPr>
                <w:delText>b</w:delText>
              </w:r>
            </w:del>
            <w:r w:rsidRPr="001C000A">
              <w:rPr>
                <w:rFonts w:eastAsia="Times New Roman"/>
                <w:lang w:eastAsia="tr-TR"/>
              </w:rPr>
              <w:t>aşkanlığını,</w:t>
            </w:r>
          </w:p>
          <w:p w:rsidR="001C000A" w:rsidRPr="001C000A" w:rsidRDefault="001C000A">
            <w:pPr>
              <w:jc w:val="both"/>
              <w:rPr>
                <w:rFonts w:eastAsia="Times New Roman"/>
                <w:lang w:eastAsia="tr-TR"/>
              </w:rPr>
              <w:pPrChange w:id="16" w:author="Yönetici" w:date="2020-12-13T01:48:00Z">
                <w:pPr/>
              </w:pPrChange>
            </w:pPr>
            <w:r>
              <w:rPr>
                <w:rFonts w:eastAsia="Times New Roman"/>
                <w:lang w:eastAsia="tr-TR"/>
              </w:rPr>
              <w:t>…</w:t>
            </w:r>
          </w:p>
          <w:p w:rsidR="001C000A" w:rsidRDefault="001C000A">
            <w:pPr>
              <w:tabs>
                <w:tab w:val="left" w:pos="1290"/>
              </w:tabs>
              <w:jc w:val="both"/>
            </w:pPr>
            <w:r>
              <w:t>i</w:t>
            </w:r>
            <w:r w:rsidRPr="001C000A">
              <w:t>fade eder.</w:t>
            </w:r>
          </w:p>
          <w:p w:rsidR="006B32A4" w:rsidRPr="001C000A" w:rsidRDefault="006B32A4">
            <w:pPr>
              <w:jc w:val="both"/>
            </w:pPr>
          </w:p>
        </w:tc>
      </w:tr>
      <w:tr w:rsidR="001C000A" w:rsidRPr="001C000A" w:rsidTr="001A4FFF">
        <w:tc>
          <w:tcPr>
            <w:tcW w:w="6997" w:type="dxa"/>
          </w:tcPr>
          <w:p w:rsidR="001C000A" w:rsidRPr="001C000A" w:rsidRDefault="001C000A" w:rsidP="001C000A">
            <w:pPr>
              <w:jc w:val="both"/>
              <w:rPr>
                <w:rFonts w:eastAsia="Times New Roman"/>
                <w:b/>
                <w:bCs/>
                <w:lang w:eastAsia="tr-TR"/>
              </w:rPr>
            </w:pPr>
            <w:r w:rsidRPr="001C000A">
              <w:rPr>
                <w:rFonts w:eastAsia="Times New Roman"/>
                <w:b/>
                <w:bCs/>
                <w:lang w:eastAsia="tr-TR"/>
              </w:rPr>
              <w:t>Lisans alma ile şirket kurma muafiyeti</w:t>
            </w:r>
          </w:p>
          <w:p w:rsidR="001C000A" w:rsidRDefault="001C000A" w:rsidP="001C000A">
            <w:pPr>
              <w:jc w:val="both"/>
              <w:rPr>
                <w:rFonts w:eastAsia="Times New Roman"/>
                <w:b/>
                <w:bCs/>
                <w:lang w:eastAsia="tr-TR"/>
              </w:rPr>
            </w:pPr>
            <w:r>
              <w:rPr>
                <w:rFonts w:eastAsia="Times New Roman"/>
                <w:b/>
                <w:bCs/>
                <w:lang w:eastAsia="tr-TR"/>
              </w:rPr>
              <w:t xml:space="preserve">MADDE 5 </w:t>
            </w:r>
          </w:p>
          <w:p w:rsidR="001C000A" w:rsidRPr="001C000A" w:rsidRDefault="001C000A" w:rsidP="001C000A">
            <w:pPr>
              <w:jc w:val="both"/>
              <w:rPr>
                <w:rFonts w:eastAsia="Times New Roman"/>
                <w:lang w:eastAsia="tr-TR"/>
              </w:rPr>
            </w:pPr>
            <w:r w:rsidRPr="001C000A">
              <w:rPr>
                <w:rFonts w:eastAsia="Times New Roman"/>
                <w:lang w:eastAsia="tr-TR"/>
              </w:rPr>
              <w:t>(1) Önlisans ve lisans alma ile şirket kurma yükümlülüğünden muaf olarak kurulabilecek üretim tesisleri şunlardır:</w:t>
            </w:r>
          </w:p>
          <w:p w:rsidR="001C000A" w:rsidRPr="001C000A" w:rsidRDefault="001C000A" w:rsidP="001C000A">
            <w:pPr>
              <w:jc w:val="both"/>
              <w:rPr>
                <w:rFonts w:eastAsia="Times New Roman"/>
                <w:lang w:eastAsia="tr-TR"/>
              </w:rPr>
            </w:pPr>
            <w:r w:rsidRPr="001C000A">
              <w:rPr>
                <w:rFonts w:eastAsia="Times New Roman"/>
                <w:lang w:eastAsia="tr-TR"/>
              </w:rPr>
              <w:t>a) İmdat grupları,</w:t>
            </w:r>
          </w:p>
          <w:p w:rsidR="001C000A" w:rsidRPr="001C000A" w:rsidRDefault="001C000A" w:rsidP="001C000A">
            <w:pPr>
              <w:jc w:val="both"/>
              <w:rPr>
                <w:rFonts w:eastAsia="Times New Roman"/>
                <w:lang w:eastAsia="tr-TR"/>
              </w:rPr>
            </w:pPr>
            <w:r w:rsidRPr="001C000A">
              <w:rPr>
                <w:rFonts w:eastAsia="Times New Roman"/>
                <w:lang w:eastAsia="tr-TR"/>
              </w:rPr>
              <w:t>b) İletim ya da dağıtım sistemiyle bağlantı tesis etmeden izole çalışan üretim tesisleri,</w:t>
            </w:r>
          </w:p>
          <w:p w:rsidR="001C000A" w:rsidRDefault="001C000A" w:rsidP="001C000A">
            <w:pPr>
              <w:jc w:val="both"/>
              <w:rPr>
                <w:rFonts w:eastAsia="Times New Roman"/>
                <w:b/>
                <w:bCs/>
                <w:lang w:eastAsia="tr-TR"/>
              </w:rPr>
            </w:pPr>
          </w:p>
          <w:p w:rsidR="001C000A" w:rsidRDefault="001C000A" w:rsidP="001C000A">
            <w:pPr>
              <w:jc w:val="both"/>
              <w:rPr>
                <w:rFonts w:eastAsia="Times New Roman"/>
                <w:b/>
                <w:bCs/>
                <w:lang w:eastAsia="tr-TR"/>
              </w:rPr>
            </w:pPr>
          </w:p>
          <w:p w:rsidR="001C000A" w:rsidRDefault="001C000A" w:rsidP="001C000A">
            <w:pPr>
              <w:jc w:val="both"/>
              <w:rPr>
                <w:rFonts w:eastAsia="Times New Roman"/>
                <w:b/>
                <w:bCs/>
                <w:lang w:eastAsia="tr-TR"/>
              </w:rPr>
            </w:pPr>
          </w:p>
          <w:p w:rsidR="001C000A" w:rsidRDefault="001C000A" w:rsidP="001C000A">
            <w:pPr>
              <w:jc w:val="both"/>
              <w:rPr>
                <w:rFonts w:eastAsia="Times New Roman"/>
                <w:b/>
                <w:bCs/>
                <w:lang w:eastAsia="tr-TR"/>
              </w:rPr>
            </w:pPr>
          </w:p>
          <w:p w:rsidR="001C000A" w:rsidRDefault="001C000A" w:rsidP="001C000A">
            <w:pPr>
              <w:jc w:val="both"/>
              <w:rPr>
                <w:rFonts w:eastAsia="Times New Roman"/>
                <w:b/>
                <w:bCs/>
                <w:lang w:eastAsia="tr-TR"/>
              </w:rPr>
            </w:pPr>
          </w:p>
          <w:p w:rsidR="001C000A" w:rsidRPr="001C000A" w:rsidRDefault="001C000A" w:rsidP="001C000A">
            <w:pPr>
              <w:jc w:val="both"/>
              <w:rPr>
                <w:rFonts w:eastAsia="Times New Roman"/>
                <w:lang w:eastAsia="tr-TR"/>
              </w:rPr>
            </w:pPr>
            <w:r w:rsidRPr="001C000A">
              <w:rPr>
                <w:rFonts w:eastAsia="Times New Roman"/>
                <w:lang w:eastAsia="tr-TR"/>
              </w:rPr>
              <w:t xml:space="preserve">(4) Bu Yönetmelik çerçevesinde, dağıtım sisteminde yeterli kapasite bulunması halinde bir tüketim tesisi birden fazla yenilenebilir enerji kaynağına dayalı üretim tesisi veya aynı ölçüm noktasında birden fazla </w:t>
            </w:r>
            <w:r w:rsidRPr="001C000A">
              <w:rPr>
                <w:rFonts w:eastAsia="Times New Roman"/>
                <w:lang w:eastAsia="tr-TR"/>
              </w:rPr>
              <w:lastRenderedPageBreak/>
              <w:t>kojenerasyon tesisi kurulmasına izin verilebilir. Her bir tüketim tesisi için birinci fıkranın (c) bendi kapsamında kurulabilecek yenilenebilir enerji kaynaklarına dayalı üretim tesisinin veya tesislerinin toplam kurulu gücü, birinci fıkranın (c) bendi kapsamındaki azami kapasiteden fazla olamaz. Bir gerçek veya tüzel kişi, uhdesindeki her bir tüketim tesisi için sadece bir adet mikrokojenerasyon tesisi kurabilir.</w:t>
            </w:r>
          </w:p>
          <w:p w:rsidR="001C000A" w:rsidRDefault="001C000A" w:rsidP="001C000A">
            <w:pPr>
              <w:jc w:val="both"/>
              <w:rPr>
                <w:rFonts w:eastAsia="Times New Roman"/>
                <w:b/>
                <w:bCs/>
                <w:lang w:eastAsia="tr-TR"/>
              </w:rPr>
            </w:pPr>
          </w:p>
          <w:p w:rsidR="001C000A" w:rsidRDefault="001C000A" w:rsidP="001C000A">
            <w:pPr>
              <w:jc w:val="both"/>
              <w:rPr>
                <w:rFonts w:eastAsia="Times New Roman"/>
                <w:b/>
                <w:bCs/>
                <w:lang w:eastAsia="tr-TR"/>
              </w:rPr>
            </w:pPr>
          </w:p>
          <w:p w:rsidR="001C000A" w:rsidRPr="001C000A" w:rsidRDefault="001C000A">
            <w:pPr>
              <w:jc w:val="both"/>
              <w:rPr>
                <w:rFonts w:eastAsia="Times New Roman"/>
                <w:bCs/>
                <w:lang w:eastAsia="tr-TR"/>
              </w:rPr>
            </w:pPr>
            <w:r w:rsidRPr="001C000A">
              <w:rPr>
                <w:rFonts w:eastAsia="Times New Roman"/>
                <w:bCs/>
                <w:lang w:eastAsia="tr-TR"/>
              </w:rPr>
              <w:t>(6) Birinci fıkranın (a), (b), (ç), (d), (f), (g) ve (ğ) bentleri kapsamında yer alan üretim tesisleri için kurulu güç üst sınırı uygulanmaz.</w:t>
            </w:r>
          </w:p>
        </w:tc>
        <w:tc>
          <w:tcPr>
            <w:tcW w:w="6997" w:type="dxa"/>
          </w:tcPr>
          <w:p w:rsidR="001C000A" w:rsidRPr="001C000A" w:rsidRDefault="001C000A" w:rsidP="001C000A">
            <w:pPr>
              <w:jc w:val="both"/>
              <w:rPr>
                <w:rFonts w:eastAsia="Times New Roman"/>
                <w:b/>
                <w:bCs/>
                <w:lang w:eastAsia="tr-TR"/>
              </w:rPr>
            </w:pPr>
            <w:r w:rsidRPr="001C000A">
              <w:rPr>
                <w:rFonts w:eastAsia="Times New Roman"/>
                <w:b/>
                <w:bCs/>
                <w:lang w:eastAsia="tr-TR"/>
              </w:rPr>
              <w:lastRenderedPageBreak/>
              <w:t>Lisans alma ile şirket kurma muafiyeti</w:t>
            </w:r>
          </w:p>
          <w:p w:rsidR="001C000A" w:rsidRDefault="001C000A" w:rsidP="001C000A">
            <w:pPr>
              <w:jc w:val="both"/>
              <w:rPr>
                <w:rFonts w:eastAsia="Times New Roman"/>
                <w:b/>
                <w:bCs/>
                <w:lang w:eastAsia="tr-TR"/>
              </w:rPr>
            </w:pPr>
            <w:r>
              <w:rPr>
                <w:rFonts w:eastAsia="Times New Roman"/>
                <w:b/>
                <w:bCs/>
                <w:lang w:eastAsia="tr-TR"/>
              </w:rPr>
              <w:t xml:space="preserve">MADDE 5 </w:t>
            </w:r>
          </w:p>
          <w:p w:rsidR="001C000A" w:rsidRPr="001C000A" w:rsidRDefault="001C000A" w:rsidP="001C000A">
            <w:pPr>
              <w:jc w:val="both"/>
              <w:rPr>
                <w:rFonts w:eastAsia="Times New Roman"/>
                <w:lang w:eastAsia="tr-TR"/>
              </w:rPr>
            </w:pPr>
            <w:r w:rsidRPr="001C000A">
              <w:rPr>
                <w:rFonts w:eastAsia="Times New Roman"/>
                <w:lang w:eastAsia="tr-TR"/>
              </w:rPr>
              <w:t>(1) Önlisans ve lisans alma ile şirket kurma yükümlülüğünden muaf olarak kurulabilecek üretim tesisleri şunlardır:</w:t>
            </w:r>
          </w:p>
          <w:p w:rsidR="001C000A" w:rsidRPr="001C000A" w:rsidRDefault="001C000A" w:rsidP="001C000A">
            <w:pPr>
              <w:jc w:val="both"/>
              <w:rPr>
                <w:rFonts w:eastAsia="Times New Roman"/>
                <w:lang w:eastAsia="tr-TR"/>
              </w:rPr>
            </w:pPr>
            <w:r w:rsidRPr="001C000A">
              <w:rPr>
                <w:rFonts w:eastAsia="Times New Roman"/>
                <w:lang w:eastAsia="tr-TR"/>
              </w:rPr>
              <w:t>a) İmdat grupları,</w:t>
            </w:r>
          </w:p>
          <w:p w:rsidR="001C000A" w:rsidRPr="00037411" w:rsidRDefault="001C000A" w:rsidP="001C000A">
            <w:pPr>
              <w:jc w:val="both"/>
              <w:rPr>
                <w:rFonts w:eastAsia="Times New Roman"/>
                <w:sz w:val="18"/>
                <w:szCs w:val="18"/>
                <w:lang w:eastAsia="tr-TR"/>
              </w:rPr>
            </w:pPr>
            <w:r w:rsidRPr="001C000A">
              <w:rPr>
                <w:rFonts w:eastAsia="Times New Roman"/>
                <w:lang w:eastAsia="tr-TR"/>
              </w:rPr>
              <w:t xml:space="preserve">b) İletim ya da dağıtım sistemiyle </w:t>
            </w:r>
            <w:ins w:id="17" w:author="Yönetici" w:date="2020-11-18T19:42:00Z">
              <w:r w:rsidRPr="001C000A">
                <w:rPr>
                  <w:rFonts w:eastAsia="Times New Roman"/>
                  <w:lang w:eastAsia="tr-TR"/>
                </w:rPr>
                <w:t xml:space="preserve">herhangi bir şekilde </w:t>
              </w:r>
            </w:ins>
            <w:r w:rsidRPr="001C000A">
              <w:rPr>
                <w:rFonts w:eastAsia="Times New Roman"/>
                <w:lang w:eastAsia="tr-TR"/>
              </w:rPr>
              <w:t>bağlantı</w:t>
            </w:r>
            <w:ins w:id="18" w:author="Yönetici" w:date="2020-11-18T19:42:00Z">
              <w:r w:rsidRPr="001C000A">
                <w:rPr>
                  <w:rFonts w:eastAsia="Times New Roman"/>
                  <w:lang w:eastAsia="tr-TR"/>
                </w:rPr>
                <w:t>sı</w:t>
              </w:r>
            </w:ins>
            <w:r w:rsidRPr="001C000A">
              <w:rPr>
                <w:rFonts w:eastAsia="Times New Roman"/>
                <w:lang w:eastAsia="tr-TR"/>
              </w:rPr>
              <w:t xml:space="preserve"> </w:t>
            </w:r>
            <w:del w:id="19" w:author="Yönetici" w:date="2020-12-13T01:52:00Z">
              <w:r w:rsidR="0036279C" w:rsidRPr="001C000A" w:rsidDel="001C000A">
                <w:rPr>
                  <w:rFonts w:eastAsia="Times New Roman"/>
                  <w:lang w:eastAsia="tr-TR"/>
                </w:rPr>
                <w:delText xml:space="preserve">tesis etmeden izole </w:delText>
              </w:r>
            </w:del>
            <w:ins w:id="20" w:author="Yönetici" w:date="2020-11-18T19:43:00Z">
              <w:r w:rsidRPr="001C000A">
                <w:rPr>
                  <w:rFonts w:eastAsia="Times New Roman"/>
                  <w:lang w:eastAsia="tr-TR"/>
                </w:rPr>
                <w:t>olmadan</w:t>
              </w:r>
            </w:ins>
            <w:r w:rsidRPr="001C000A">
              <w:rPr>
                <w:rFonts w:eastAsia="Times New Roman"/>
                <w:lang w:eastAsia="tr-TR"/>
              </w:rPr>
              <w:t xml:space="preserve"> çalışan üretim tesisleri,</w:t>
            </w:r>
          </w:p>
          <w:p w:rsidR="001C000A" w:rsidRDefault="001C000A" w:rsidP="001C000A">
            <w:pPr>
              <w:jc w:val="both"/>
              <w:rPr>
                <w:ins w:id="21" w:author="Yönetici" w:date="2020-12-13T01:53:00Z"/>
                <w:rFonts w:eastAsia="Times New Roman"/>
                <w:lang w:eastAsia="tr-TR"/>
              </w:rPr>
            </w:pPr>
            <w:ins w:id="22" w:author="Yönetici" w:date="2020-12-13T01:53:00Z">
              <w:r>
                <w:rPr>
                  <w:rFonts w:eastAsia="Times New Roman"/>
                  <w:lang w:eastAsia="tr-TR"/>
                </w:rPr>
                <w:t>…</w:t>
              </w:r>
            </w:ins>
          </w:p>
          <w:p w:rsidR="001C000A" w:rsidRPr="001C000A" w:rsidRDefault="001C000A" w:rsidP="001C000A">
            <w:pPr>
              <w:jc w:val="both"/>
              <w:rPr>
                <w:rFonts w:eastAsia="Times New Roman"/>
                <w:lang w:eastAsia="tr-TR"/>
              </w:rPr>
            </w:pPr>
            <w:ins w:id="23" w:author="Yönetici" w:date="2020-12-13T01:53:00Z">
              <w:r w:rsidRPr="001C000A">
                <w:rPr>
                  <w:rFonts w:eastAsia="Times New Roman"/>
                  <w:lang w:eastAsia="tr-TR"/>
                </w:rPr>
                <w:t>(h) Bağlantı anlaşmasındaki sözleşme gücü ile sınırlı olmak kaydıyla yenilenebilir enerji kaynaklarına dayalı üretim tesisleri.</w:t>
              </w:r>
            </w:ins>
          </w:p>
          <w:p w:rsidR="001C000A" w:rsidRDefault="001C000A" w:rsidP="001C000A">
            <w:pPr>
              <w:jc w:val="both"/>
              <w:rPr>
                <w:rFonts w:eastAsia="Times New Roman"/>
                <w:b/>
                <w:bCs/>
                <w:lang w:eastAsia="tr-TR"/>
              </w:rPr>
            </w:pPr>
          </w:p>
          <w:p w:rsidR="001C000A" w:rsidRDefault="001C000A" w:rsidP="001C000A">
            <w:pPr>
              <w:jc w:val="both"/>
              <w:rPr>
                <w:rFonts w:eastAsia="Times New Roman"/>
                <w:b/>
                <w:bCs/>
                <w:lang w:eastAsia="tr-TR"/>
              </w:rPr>
            </w:pPr>
          </w:p>
          <w:p w:rsidR="001C000A" w:rsidRPr="001C000A" w:rsidRDefault="001C000A" w:rsidP="001C000A">
            <w:pPr>
              <w:jc w:val="both"/>
              <w:rPr>
                <w:rFonts w:eastAsia="Times New Roman"/>
                <w:lang w:eastAsia="tr-TR"/>
              </w:rPr>
            </w:pPr>
            <w:r w:rsidRPr="001C000A">
              <w:rPr>
                <w:rFonts w:eastAsia="Times New Roman"/>
                <w:lang w:eastAsia="tr-TR"/>
              </w:rPr>
              <w:t xml:space="preserve">(4) Bu Yönetmelik çerçevesinde, dağıtım sisteminde yeterli kapasite bulunması halinde bir tüketim tesisi için </w:t>
            </w:r>
            <w:ins w:id="24" w:author="Yönetici" w:date="2020-11-18T20:54:00Z">
              <w:r w:rsidRPr="001C000A">
                <w:rPr>
                  <w:rFonts w:eastAsia="Times New Roman"/>
                  <w:lang w:eastAsia="tr-TR"/>
                </w:rPr>
                <w:t xml:space="preserve">aynı mahsuplaşma yapısına sahip </w:t>
              </w:r>
            </w:ins>
            <w:r w:rsidRPr="001C000A">
              <w:rPr>
                <w:rFonts w:eastAsia="Times New Roman"/>
                <w:lang w:eastAsia="tr-TR"/>
              </w:rPr>
              <w:t xml:space="preserve">birden fazla yenilenebilir enerji kaynağına dayalı üretim tesisi </w:t>
            </w:r>
            <w:r w:rsidRPr="001C000A">
              <w:rPr>
                <w:rFonts w:eastAsia="Times New Roman"/>
                <w:lang w:eastAsia="tr-TR"/>
              </w:rPr>
              <w:lastRenderedPageBreak/>
              <w:t>veya aynı ölçüm noktasında birden fazla kojenerasyon tesisi kurulmasına izin verilebilir. Her bir tüketim tesisi için birinci fıkranın (c) bendi kapsamında kurulabilecek yenilenebilir enerji kaynaklarına dayalı üretim tesisinin veya tesislerinin toplam kurulu gücü, birinci fıkranın (c) bendi kapsamındaki azami kapasiteden fazla olamaz. Bir gerçek veya tüzel kişi, uhdesindeki her bir tüketim tesisi için sadece bir adet mikrokojenerasyon tesisi kurabilir.</w:t>
            </w:r>
          </w:p>
          <w:p w:rsidR="001C000A" w:rsidRDefault="001C000A" w:rsidP="001C000A">
            <w:pPr>
              <w:jc w:val="both"/>
              <w:rPr>
                <w:rFonts w:eastAsia="Times New Roman"/>
                <w:b/>
                <w:bCs/>
                <w:lang w:eastAsia="tr-TR"/>
              </w:rPr>
            </w:pPr>
          </w:p>
          <w:p w:rsidR="001C000A" w:rsidRDefault="001C000A" w:rsidP="001C000A">
            <w:pPr>
              <w:jc w:val="both"/>
              <w:rPr>
                <w:rFonts w:eastAsia="Times New Roman"/>
                <w:bCs/>
                <w:lang w:eastAsia="tr-TR"/>
              </w:rPr>
            </w:pPr>
            <w:r w:rsidRPr="001C000A">
              <w:rPr>
                <w:rFonts w:eastAsia="Times New Roman"/>
                <w:bCs/>
                <w:lang w:eastAsia="tr-TR"/>
              </w:rPr>
              <w:t>(6) Birinci fıkranın (a), (b), (ç), (d), (f), (g)</w:t>
            </w:r>
            <w:ins w:id="25" w:author="Yönetici" w:date="2020-12-13T01:55:00Z">
              <w:r>
                <w:rPr>
                  <w:rFonts w:eastAsia="Times New Roman"/>
                  <w:bCs/>
                  <w:lang w:eastAsia="tr-TR"/>
                </w:rPr>
                <w:t>,</w:t>
              </w:r>
            </w:ins>
            <w:r w:rsidR="0036279C" w:rsidRPr="001C000A" w:rsidDel="001C000A">
              <w:rPr>
                <w:rFonts w:eastAsia="Times New Roman"/>
                <w:bCs/>
                <w:lang w:eastAsia="tr-TR"/>
              </w:rPr>
              <w:t xml:space="preserve"> </w:t>
            </w:r>
            <w:del w:id="26" w:author="Yönetici" w:date="2020-12-13T01:55:00Z">
              <w:r w:rsidR="0036279C" w:rsidRPr="001C000A" w:rsidDel="001C000A">
                <w:rPr>
                  <w:rFonts w:eastAsia="Times New Roman"/>
                  <w:bCs/>
                  <w:lang w:eastAsia="tr-TR"/>
                </w:rPr>
                <w:delText>ve</w:delText>
              </w:r>
            </w:del>
            <w:r w:rsidRPr="001C000A">
              <w:rPr>
                <w:rFonts w:eastAsia="Times New Roman"/>
                <w:bCs/>
                <w:lang w:eastAsia="tr-TR"/>
              </w:rPr>
              <w:t xml:space="preserve"> (ğ) </w:t>
            </w:r>
            <w:ins w:id="27" w:author="Yönetici" w:date="2020-12-13T01:55:00Z">
              <w:r>
                <w:rPr>
                  <w:rFonts w:eastAsia="Times New Roman"/>
                  <w:bCs/>
                  <w:lang w:eastAsia="tr-TR"/>
                </w:rPr>
                <w:t xml:space="preserve">ve (h) </w:t>
              </w:r>
            </w:ins>
            <w:r w:rsidRPr="001C000A">
              <w:rPr>
                <w:rFonts w:eastAsia="Times New Roman"/>
                <w:bCs/>
                <w:lang w:eastAsia="tr-TR"/>
              </w:rPr>
              <w:t>bentleri kapsamında yer alan üretim tesisleri için kurulu güç üst sınırı uygulanmaz.</w:t>
            </w:r>
          </w:p>
          <w:p w:rsidR="001C000A" w:rsidRDefault="001C000A" w:rsidP="001C000A">
            <w:pPr>
              <w:jc w:val="both"/>
              <w:rPr>
                <w:rFonts w:eastAsia="Times New Roman"/>
                <w:bCs/>
                <w:lang w:eastAsia="tr-TR"/>
              </w:rPr>
            </w:pPr>
          </w:p>
          <w:p w:rsidR="001C000A" w:rsidRPr="001C000A" w:rsidRDefault="001C000A" w:rsidP="001C000A">
            <w:pPr>
              <w:jc w:val="both"/>
              <w:rPr>
                <w:rFonts w:eastAsia="Times New Roman"/>
                <w:bCs/>
                <w:lang w:eastAsia="tr-TR"/>
                <w:rPrChange w:id="28" w:author="Yönetici" w:date="2020-12-13T01:56:00Z">
                  <w:rPr>
                    <w:rFonts w:eastAsia="Times New Roman"/>
                    <w:b/>
                    <w:bCs/>
                    <w:lang w:eastAsia="tr-TR"/>
                  </w:rPr>
                </w:rPrChange>
              </w:rPr>
            </w:pPr>
            <w:ins w:id="29" w:author="Yönetici" w:date="2020-12-13T01:56:00Z">
              <w:r w:rsidRPr="001C000A">
                <w:rPr>
                  <w:rFonts w:eastAsia="Times New Roman"/>
                  <w:bCs/>
                  <w:lang w:eastAsia="tr-TR"/>
                </w:rPr>
                <w:t>(8) Mahsuplaşma işlemleri 26 ncı madde uyarınca yürütülen, birinci fıkranın (ç) bendi kapsamında bağlantı anlaşmasına çağrı mektubu düzenlenen, bağlantı anlaşması imzalanan ve kabul işlemleri tamamlanan üretim tesisleri ile ilişkilendirilen tüketim tesisleri için ilgili diğer yükümlülüklerin yerine getirilmesi koşuluyla birinci fıkranın (h) bendi kapsamında ilave üretim tesis veya tesisleri kurulabilir.</w:t>
              </w:r>
            </w:ins>
          </w:p>
        </w:tc>
      </w:tr>
      <w:tr w:rsidR="001C000A" w:rsidRPr="001C000A" w:rsidTr="001A4FFF">
        <w:tc>
          <w:tcPr>
            <w:tcW w:w="6997" w:type="dxa"/>
          </w:tcPr>
          <w:p w:rsidR="0010333F" w:rsidRPr="0010333F" w:rsidRDefault="0010333F" w:rsidP="0010333F">
            <w:pPr>
              <w:jc w:val="both"/>
              <w:rPr>
                <w:rFonts w:eastAsia="Times New Roman"/>
                <w:b/>
                <w:bCs/>
                <w:lang w:eastAsia="tr-TR"/>
              </w:rPr>
            </w:pPr>
            <w:r w:rsidRPr="0010333F">
              <w:rPr>
                <w:rFonts w:eastAsia="Times New Roman"/>
                <w:b/>
                <w:bCs/>
                <w:lang w:eastAsia="tr-TR"/>
              </w:rPr>
              <w:lastRenderedPageBreak/>
              <w:t>Bağlantı esasları</w:t>
            </w:r>
          </w:p>
          <w:p w:rsidR="0010333F" w:rsidRDefault="0010333F" w:rsidP="0010333F">
            <w:pPr>
              <w:jc w:val="both"/>
              <w:rPr>
                <w:rFonts w:eastAsia="Times New Roman"/>
                <w:b/>
                <w:bCs/>
                <w:lang w:eastAsia="tr-TR"/>
              </w:rPr>
            </w:pPr>
            <w:r w:rsidRPr="0010333F">
              <w:rPr>
                <w:rFonts w:eastAsia="Times New Roman"/>
                <w:b/>
                <w:bCs/>
                <w:lang w:eastAsia="tr-TR"/>
              </w:rPr>
              <w:t>MADDE 7</w:t>
            </w:r>
          </w:p>
          <w:p w:rsidR="0010333F" w:rsidRDefault="0010333F">
            <w:pPr>
              <w:jc w:val="both"/>
              <w:rPr>
                <w:rFonts w:eastAsia="Times New Roman"/>
                <w:bCs/>
                <w:lang w:eastAsia="tr-TR"/>
              </w:rPr>
            </w:pPr>
            <w:r w:rsidRPr="0010333F">
              <w:rPr>
                <w:rFonts w:eastAsia="Times New Roman"/>
                <w:bCs/>
                <w:lang w:eastAsia="tr-TR"/>
              </w:rPr>
              <w:t>(7) Bağlantı noktasındaki trafo merkezi, dağıtım merkezi ve enerji nakil hattının geçici kabulü yapılmamış ise bu Yönetmelik kapsamında başvuru yapılamaz. Yapılan başvurular herhangi bir işlem tesis edilmeksizin iade edilir.</w:t>
            </w:r>
          </w:p>
          <w:p w:rsidR="006032C0" w:rsidRDefault="006032C0" w:rsidP="006032C0">
            <w:pPr>
              <w:jc w:val="both"/>
              <w:rPr>
                <w:rFonts w:eastAsia="Times New Roman"/>
                <w:bCs/>
                <w:lang w:eastAsia="tr-TR"/>
              </w:rPr>
            </w:pPr>
          </w:p>
          <w:p w:rsidR="006032C0" w:rsidRDefault="006032C0" w:rsidP="006032C0">
            <w:pPr>
              <w:jc w:val="both"/>
              <w:rPr>
                <w:rFonts w:eastAsia="Times New Roman"/>
                <w:bCs/>
                <w:lang w:eastAsia="tr-TR"/>
              </w:rPr>
            </w:pPr>
            <w:r w:rsidRPr="006032C0">
              <w:rPr>
                <w:rFonts w:eastAsia="Times New Roman"/>
                <w:bCs/>
                <w:lang w:eastAsia="tr-TR"/>
              </w:rPr>
              <w:t>(10) 5 inci maddenin birinci fıkrasının (c) bendi kapsamında kurulacak olan üretim tesislerinin kurulu gücü, ilgili üretim tesisi ile ilişkilendirilecek tüketim tesisinin bağlantı anlaşmasındaki sözleşme gücünden fazla olamaz.</w:t>
            </w:r>
          </w:p>
          <w:p w:rsidR="006032C0" w:rsidRDefault="006032C0" w:rsidP="006032C0">
            <w:pPr>
              <w:jc w:val="both"/>
              <w:rPr>
                <w:rFonts w:eastAsia="Times New Roman"/>
                <w:bCs/>
                <w:lang w:eastAsia="tr-TR"/>
              </w:rPr>
            </w:pPr>
          </w:p>
          <w:p w:rsidR="006032C0" w:rsidRDefault="006032C0">
            <w:pPr>
              <w:jc w:val="both"/>
              <w:rPr>
                <w:ins w:id="30" w:author="Yönetici" w:date="2020-12-13T02:02:00Z"/>
                <w:rFonts w:eastAsia="Times New Roman"/>
                <w:bCs/>
                <w:lang w:eastAsia="tr-TR"/>
              </w:rPr>
            </w:pPr>
            <w:r w:rsidRPr="006032C0">
              <w:rPr>
                <w:rFonts w:eastAsia="Times New Roman"/>
                <w:bCs/>
                <w:lang w:eastAsia="tr-TR"/>
              </w:rPr>
              <w:lastRenderedPageBreak/>
              <w:t>(12) Geçici bağlantı kapsamındaki tüketim tesisleri için gerçek veya tüzel kişilerce bu Yönetmelik kapsamında üretim tesisi kurulamaz</w:t>
            </w:r>
            <w:r>
              <w:rPr>
                <w:rFonts w:eastAsia="Times New Roman"/>
                <w:bCs/>
                <w:lang w:eastAsia="tr-TR"/>
              </w:rPr>
              <w:t>.</w:t>
            </w:r>
          </w:p>
          <w:p w:rsidR="006032C0" w:rsidRDefault="006032C0">
            <w:pPr>
              <w:jc w:val="both"/>
              <w:rPr>
                <w:ins w:id="31" w:author="Yönetici" w:date="2020-12-13T02:02:00Z"/>
                <w:rFonts w:eastAsia="Times New Roman"/>
                <w:bCs/>
                <w:lang w:eastAsia="tr-TR"/>
              </w:rPr>
            </w:pPr>
          </w:p>
          <w:p w:rsidR="006032C0" w:rsidRPr="0010333F" w:rsidRDefault="006032C0" w:rsidP="006032C0">
            <w:pPr>
              <w:jc w:val="both"/>
              <w:rPr>
                <w:rFonts w:eastAsia="Times New Roman"/>
                <w:bCs/>
                <w:lang w:eastAsia="tr-TR"/>
              </w:rPr>
            </w:pPr>
            <w:r w:rsidRPr="006032C0">
              <w:rPr>
                <w:rFonts w:eastAsia="Times New Roman"/>
                <w:bCs/>
                <w:lang w:eastAsia="tr-TR"/>
              </w:rPr>
              <w:t>(14) Üretim tesisi sahibi; üretim tesisi kurulu gücünün artırılması, azaltılması, koruma düzeninin değiştirilmesi, kompanzasyon değişikliği veya başka değişiklikler yapmak istemesi halinde ilgili şebeke işletmecisine önceden başvuruda bulunarak ilgili mevzuatta öngörülen usullere göre izin almakla yükümlüdür.</w:t>
            </w:r>
          </w:p>
        </w:tc>
        <w:tc>
          <w:tcPr>
            <w:tcW w:w="6997" w:type="dxa"/>
          </w:tcPr>
          <w:p w:rsidR="0010333F" w:rsidRPr="0010333F" w:rsidRDefault="0010333F" w:rsidP="0010333F">
            <w:pPr>
              <w:jc w:val="both"/>
              <w:rPr>
                <w:rFonts w:eastAsia="Times New Roman"/>
                <w:b/>
                <w:bCs/>
                <w:lang w:eastAsia="tr-TR"/>
              </w:rPr>
            </w:pPr>
            <w:r w:rsidRPr="0010333F">
              <w:rPr>
                <w:rFonts w:eastAsia="Times New Roman"/>
                <w:b/>
                <w:bCs/>
                <w:lang w:eastAsia="tr-TR"/>
              </w:rPr>
              <w:lastRenderedPageBreak/>
              <w:t>Bağlantı esasları</w:t>
            </w:r>
          </w:p>
          <w:p w:rsidR="0010333F" w:rsidRDefault="0010333F" w:rsidP="0010333F">
            <w:pPr>
              <w:jc w:val="both"/>
              <w:rPr>
                <w:rFonts w:eastAsia="Times New Roman"/>
                <w:b/>
                <w:bCs/>
                <w:lang w:eastAsia="tr-TR"/>
              </w:rPr>
            </w:pPr>
            <w:r w:rsidRPr="0010333F">
              <w:rPr>
                <w:rFonts w:eastAsia="Times New Roman"/>
                <w:b/>
                <w:bCs/>
                <w:lang w:eastAsia="tr-TR"/>
              </w:rPr>
              <w:t>MADDE 7</w:t>
            </w:r>
          </w:p>
          <w:p w:rsidR="001C000A" w:rsidRDefault="0010333F" w:rsidP="0010333F">
            <w:pPr>
              <w:jc w:val="both"/>
              <w:rPr>
                <w:rFonts w:eastAsia="Times New Roman"/>
                <w:bCs/>
                <w:lang w:eastAsia="tr-TR"/>
              </w:rPr>
            </w:pPr>
            <w:r w:rsidRPr="0010333F">
              <w:rPr>
                <w:rFonts w:eastAsia="Times New Roman"/>
                <w:bCs/>
                <w:lang w:eastAsia="tr-TR"/>
              </w:rPr>
              <w:t>(7) Bağlantı noktasındaki trafo merkezi, dağıtım merkezi ve enerji nakil hattı</w:t>
            </w:r>
            <w:del w:id="32" w:author="Yönetici" w:date="2020-12-13T01:57:00Z">
              <w:r w:rsidR="0036279C" w:rsidRPr="0010333F" w:rsidDel="0010333F">
                <w:rPr>
                  <w:rFonts w:eastAsia="Times New Roman"/>
                  <w:bCs/>
                  <w:lang w:eastAsia="tr-TR"/>
                </w:rPr>
                <w:delText>nın</w:delText>
              </w:r>
            </w:del>
            <w:r w:rsidR="0036279C" w:rsidRPr="0010333F">
              <w:rPr>
                <w:rFonts w:eastAsia="Times New Roman"/>
                <w:bCs/>
                <w:lang w:eastAsia="tr-TR"/>
              </w:rPr>
              <w:t xml:space="preserve"> </w:t>
            </w:r>
            <w:del w:id="33" w:author="Yönetici" w:date="2020-12-13T01:57:00Z">
              <w:r w:rsidR="0036279C" w:rsidRPr="0010333F" w:rsidDel="0010333F">
                <w:rPr>
                  <w:rFonts w:eastAsia="Times New Roman"/>
                  <w:bCs/>
                  <w:lang w:eastAsia="tr-TR"/>
                </w:rPr>
                <w:delText>geçici</w:delText>
              </w:r>
            </w:del>
            <w:r w:rsidRPr="0010333F">
              <w:rPr>
                <w:rFonts w:eastAsia="Times New Roman"/>
                <w:bCs/>
                <w:lang w:eastAsia="tr-TR"/>
              </w:rPr>
              <w:t xml:space="preserve"> </w:t>
            </w:r>
            <w:ins w:id="34" w:author="Yönetici" w:date="2020-12-13T01:58:00Z">
              <w:r w:rsidRPr="0010333F">
                <w:rPr>
                  <w:rFonts w:eastAsia="Times New Roman"/>
                  <w:bCs/>
                  <w:lang w:eastAsia="tr-TR"/>
                </w:rPr>
                <w:t xml:space="preserve">ile tüketim tesisine ait trafo merkezinin </w:t>
              </w:r>
            </w:ins>
            <w:r w:rsidRPr="0010333F">
              <w:rPr>
                <w:rFonts w:eastAsia="Times New Roman"/>
                <w:bCs/>
                <w:lang w:eastAsia="tr-TR"/>
              </w:rPr>
              <w:t>geçici kabulü yapılmamış ise bu Yönetmelik kapsamında başvuru yapılamaz. Yapılan başvurular herhangi bir işlem tesis edilmeksizin iade edilir.</w:t>
            </w:r>
          </w:p>
          <w:p w:rsidR="006032C0" w:rsidRDefault="006032C0" w:rsidP="0010333F">
            <w:pPr>
              <w:jc w:val="both"/>
              <w:rPr>
                <w:rFonts w:eastAsia="Times New Roman"/>
                <w:bCs/>
                <w:lang w:eastAsia="tr-TR"/>
              </w:rPr>
            </w:pPr>
          </w:p>
          <w:p w:rsidR="006032C0" w:rsidRDefault="006032C0" w:rsidP="006032C0">
            <w:pPr>
              <w:jc w:val="both"/>
              <w:rPr>
                <w:rFonts w:eastAsia="Times New Roman"/>
                <w:lang w:eastAsia="tr-TR"/>
              </w:rPr>
            </w:pPr>
            <w:r w:rsidRPr="006032C0">
              <w:rPr>
                <w:rFonts w:eastAsia="Times New Roman"/>
                <w:lang w:eastAsia="tr-TR"/>
              </w:rPr>
              <w:t>(10) 5 inci maddenin birinci fıkrasının (c)</w:t>
            </w:r>
            <w:ins w:id="35" w:author="Yönetici" w:date="2020-11-18T21:09:00Z">
              <w:r w:rsidRPr="006032C0">
                <w:rPr>
                  <w:rFonts w:eastAsia="Times New Roman"/>
                  <w:lang w:eastAsia="tr-TR"/>
                </w:rPr>
                <w:t xml:space="preserve">, </w:t>
              </w:r>
            </w:ins>
            <w:ins w:id="36" w:author="Yönetici" w:date="2019-11-06T17:14:00Z">
              <w:r w:rsidRPr="006032C0">
                <w:rPr>
                  <w:rFonts w:eastAsia="Times New Roman"/>
                  <w:lang w:eastAsia="tr-TR"/>
                </w:rPr>
                <w:t>(f)</w:t>
              </w:r>
            </w:ins>
            <w:ins w:id="37" w:author="Yönetici" w:date="2020-11-18T21:09:00Z">
              <w:r w:rsidRPr="006032C0">
                <w:rPr>
                  <w:rFonts w:eastAsia="Times New Roman"/>
                  <w:lang w:eastAsia="tr-TR"/>
                </w:rPr>
                <w:t>, (g), (ğ) ve (h)</w:t>
              </w:r>
            </w:ins>
            <w:ins w:id="38" w:author="Yönetici" w:date="2019-11-06T17:14:00Z">
              <w:r w:rsidRPr="006032C0">
                <w:rPr>
                  <w:rFonts w:eastAsia="Times New Roman"/>
                  <w:lang w:eastAsia="tr-TR"/>
                </w:rPr>
                <w:t xml:space="preserve"> </w:t>
              </w:r>
            </w:ins>
            <w:r w:rsidRPr="006032C0">
              <w:rPr>
                <w:rFonts w:eastAsia="Times New Roman"/>
                <w:lang w:eastAsia="tr-TR"/>
              </w:rPr>
              <w:t>bendi kapsamında kurulacak olan üretim tesislerinin kurulu gücü, ilgili üretim tesisi ile ilişkilendirilecek tüketim tesisinin bağlantı anlaşmasındaki sözleşme gücünden fazla olamaz.</w:t>
            </w:r>
          </w:p>
          <w:p w:rsidR="006032C0" w:rsidRPr="006032C0" w:rsidRDefault="006032C0" w:rsidP="006032C0">
            <w:pPr>
              <w:jc w:val="both"/>
              <w:rPr>
                <w:rFonts w:eastAsia="Times New Roman"/>
                <w:lang w:eastAsia="tr-TR"/>
              </w:rPr>
            </w:pPr>
          </w:p>
          <w:p w:rsidR="006032C0" w:rsidRPr="009B7952" w:rsidRDefault="006032C0">
            <w:pPr>
              <w:jc w:val="both"/>
              <w:rPr>
                <w:rFonts w:eastAsia="Times New Roman"/>
                <w:lang w:eastAsia="tr-TR"/>
              </w:rPr>
              <w:pPrChange w:id="39" w:author="Yönetici" w:date="2020-12-13T02:01:00Z">
                <w:pPr/>
              </w:pPrChange>
            </w:pPr>
            <w:r w:rsidRPr="009B7952">
              <w:rPr>
                <w:rFonts w:eastAsia="Times New Roman"/>
                <w:lang w:eastAsia="tr-TR"/>
              </w:rPr>
              <w:lastRenderedPageBreak/>
              <w:t xml:space="preserve">(12) </w:t>
            </w:r>
            <w:ins w:id="40" w:author="Yönetici" w:date="2020-11-19T00:17:00Z">
              <w:r w:rsidRPr="009B7952">
                <w:rPr>
                  <w:rFonts w:eastAsia="Times New Roman"/>
                  <w:lang w:eastAsia="tr-TR"/>
                </w:rPr>
                <w:t>İnşa halindeki</w:t>
              </w:r>
            </w:ins>
            <w:ins w:id="41" w:author="Yönetici" w:date="2020-11-19T00:18:00Z">
              <w:r w:rsidRPr="009B7952">
                <w:rPr>
                  <w:rFonts w:eastAsia="Times New Roman"/>
                  <w:lang w:eastAsia="tr-TR"/>
                </w:rPr>
                <w:t xml:space="preserve"> tüketim tesisleri hariç olmak üzere </w:t>
              </w:r>
            </w:ins>
            <w:del w:id="42" w:author="Yönetici" w:date="2020-12-13T02:01:00Z">
              <w:r w:rsidR="0036279C" w:rsidRPr="006032C0" w:rsidDel="006032C0">
                <w:rPr>
                  <w:rFonts w:eastAsia="Times New Roman"/>
                  <w:bCs/>
                  <w:lang w:eastAsia="tr-TR"/>
                </w:rPr>
                <w:delText>G</w:delText>
              </w:r>
            </w:del>
            <w:ins w:id="43" w:author="Yönetici" w:date="2020-11-19T00:18:00Z">
              <w:r w:rsidRPr="009B7952">
                <w:rPr>
                  <w:rFonts w:eastAsia="Times New Roman"/>
                  <w:lang w:eastAsia="tr-TR"/>
                </w:rPr>
                <w:t>g</w:t>
              </w:r>
            </w:ins>
            <w:r w:rsidRPr="009B7952">
              <w:rPr>
                <w:rFonts w:eastAsia="Times New Roman"/>
                <w:lang w:eastAsia="tr-TR"/>
              </w:rPr>
              <w:t>eçici bağlantı kapsamındaki tüketim tesisleri için gerçek veya tüzel kişilerce bu Yönetmelik kapsamında üretim tesisi kurulamaz.</w:t>
            </w:r>
          </w:p>
          <w:p w:rsidR="006032C0" w:rsidRDefault="006032C0" w:rsidP="0010333F">
            <w:pPr>
              <w:jc w:val="both"/>
              <w:rPr>
                <w:rFonts w:eastAsia="Times New Roman"/>
                <w:b/>
                <w:bCs/>
                <w:lang w:eastAsia="tr-TR"/>
              </w:rPr>
            </w:pPr>
          </w:p>
          <w:p w:rsidR="006032C0" w:rsidRDefault="006032C0" w:rsidP="006032C0">
            <w:pPr>
              <w:jc w:val="both"/>
              <w:rPr>
                <w:rFonts w:eastAsia="Times New Roman"/>
                <w:bCs/>
                <w:lang w:eastAsia="tr-TR"/>
              </w:rPr>
            </w:pPr>
            <w:r w:rsidRPr="006032C0">
              <w:rPr>
                <w:rFonts w:eastAsia="Times New Roman"/>
                <w:bCs/>
                <w:lang w:eastAsia="tr-TR"/>
              </w:rPr>
              <w:t xml:space="preserve">(14) Üretim tesisi sahibi; üretim tesisi kurulu gücünün artırılması, azaltılması, koruma düzeninin değiştirilmesi, kompanzasyon değişikliği veya </w:t>
            </w:r>
            <w:ins w:id="44" w:author="Yönetici" w:date="2020-12-13T02:02:00Z">
              <w:r w:rsidRPr="006032C0">
                <w:rPr>
                  <w:rFonts w:eastAsia="Times New Roman"/>
                  <w:bCs/>
                  <w:lang w:eastAsia="tr-TR"/>
                </w:rPr>
                <w:t xml:space="preserve">DC güç artışı da dahil olmak üzere </w:t>
              </w:r>
            </w:ins>
            <w:r w:rsidRPr="006032C0">
              <w:rPr>
                <w:rFonts w:eastAsia="Times New Roman"/>
                <w:bCs/>
                <w:lang w:eastAsia="tr-TR"/>
              </w:rPr>
              <w:t>başka değişiklikler yapmak istemesi halinde ilgili şebeke işletmecisine önceden başvuruda bulunarak ilgili mevzuatta öngörülen usullere göre izin almakla yükümlüdür.</w:t>
            </w:r>
          </w:p>
          <w:p w:rsidR="00D452A9" w:rsidRDefault="00D452A9" w:rsidP="006032C0">
            <w:pPr>
              <w:jc w:val="both"/>
              <w:rPr>
                <w:rFonts w:eastAsia="Times New Roman"/>
                <w:bCs/>
                <w:lang w:eastAsia="tr-TR"/>
              </w:rPr>
            </w:pPr>
          </w:p>
          <w:p w:rsidR="00D452A9" w:rsidRDefault="00D452A9" w:rsidP="00D452A9">
            <w:pPr>
              <w:jc w:val="both"/>
              <w:rPr>
                <w:ins w:id="45" w:author="Yönetici" w:date="2021-01-06T01:36:00Z"/>
                <w:rFonts w:eastAsia="Times New Roman"/>
                <w:bCs/>
                <w:lang w:eastAsia="tr-TR"/>
              </w:rPr>
            </w:pPr>
            <w:ins w:id="46" w:author="Yönetici" w:date="2021-01-06T01:36:00Z">
              <w:r w:rsidRPr="00D452A9">
                <w:rPr>
                  <w:rFonts w:eastAsia="Times New Roman"/>
                  <w:bCs/>
                  <w:lang w:eastAsia="tr-TR"/>
                </w:rPr>
                <w:t>(17) 5 inci maddenin birinci fıkrasının (h) bendi kapsamında kurulacak üretim tesislerine ait dağıtım tesisi ve/veya iletim tesisi yatırımları ile ilgili tesislere ilişkin kamulaştırma, orman izni, yol geçiş izni ile kazı izinleri gibi zorunlu bedeller gerçek veya tüzel kişiler tarafından karşılanır. Bu tesisler kabulünün tamamlanmasının ardından bakım ve işletme sorumluluğu karşılığında iz bedel ile ilgili şebeke işletmecisine devredilir.</w:t>
              </w:r>
            </w:ins>
          </w:p>
          <w:p w:rsidR="00D452A9" w:rsidRDefault="00D452A9" w:rsidP="00D452A9">
            <w:pPr>
              <w:jc w:val="both"/>
              <w:rPr>
                <w:rFonts w:eastAsia="Times New Roman"/>
                <w:bCs/>
                <w:lang w:eastAsia="tr-TR"/>
              </w:rPr>
            </w:pPr>
          </w:p>
          <w:p w:rsidR="00BE287C" w:rsidRPr="00D452A9" w:rsidRDefault="00BE287C" w:rsidP="00BE287C">
            <w:pPr>
              <w:jc w:val="both"/>
              <w:rPr>
                <w:rFonts w:eastAsia="Times New Roman"/>
                <w:bCs/>
                <w:lang w:eastAsia="tr-TR"/>
                <w:rPrChange w:id="47" w:author="Yönetici" w:date="2021-01-06T01:36:00Z">
                  <w:rPr>
                    <w:rFonts w:eastAsia="Times New Roman"/>
                    <w:b/>
                    <w:bCs/>
                    <w:lang w:eastAsia="tr-TR"/>
                  </w:rPr>
                </w:rPrChange>
              </w:rPr>
              <w:pPrChange w:id="48" w:author="Yönetici" w:date="2021-01-22T01:08:00Z">
                <w:pPr>
                  <w:jc w:val="both"/>
                </w:pPr>
              </w:pPrChange>
            </w:pPr>
            <w:ins w:id="49" w:author="Yönetici" w:date="2021-01-22T01:06:00Z">
              <w:r w:rsidRPr="00D452A9">
                <w:rPr>
                  <w:rFonts w:eastAsia="Times New Roman"/>
                  <w:bCs/>
                  <w:lang w:eastAsia="tr-TR"/>
                </w:rPr>
                <w:t>(18) 5 inci maddenin birinci fıkrasının (h) bendi kapsamında kurulacak</w:t>
              </w:r>
            </w:ins>
            <w:ins w:id="50" w:author="Yönetici" w:date="2021-01-22T01:08:00Z">
              <w:r>
                <w:rPr>
                  <w:rFonts w:eastAsia="Times New Roman"/>
                  <w:bCs/>
                  <w:lang w:eastAsia="tr-TR"/>
                </w:rPr>
                <w:t xml:space="preserve"> ve sisteme iletim seviyesinden bağlanacak</w:t>
              </w:r>
            </w:ins>
            <w:ins w:id="51" w:author="Yönetici" w:date="2021-01-22T01:06:00Z">
              <w:r w:rsidRPr="00D452A9">
                <w:rPr>
                  <w:rFonts w:eastAsia="Times New Roman"/>
                  <w:bCs/>
                  <w:lang w:eastAsia="tr-TR"/>
                </w:rPr>
                <w:t xml:space="preserve"> üretim tesislerine, toplam kurulu gücünün en az %20’si oranında bütünleşik elektrik depolama tesisi kurulması zorunludur. </w:t>
              </w:r>
            </w:ins>
            <w:bookmarkStart w:id="52" w:name="_GoBack"/>
            <w:bookmarkEnd w:id="52"/>
          </w:p>
        </w:tc>
      </w:tr>
      <w:tr w:rsidR="006032C0" w:rsidRPr="001C000A" w:rsidTr="001A4FFF">
        <w:tc>
          <w:tcPr>
            <w:tcW w:w="6997" w:type="dxa"/>
          </w:tcPr>
          <w:p w:rsidR="006032C0" w:rsidRPr="009B7952" w:rsidRDefault="006032C0" w:rsidP="006032C0">
            <w:pPr>
              <w:rPr>
                <w:rFonts w:eastAsia="Times New Roman"/>
                <w:lang w:eastAsia="tr-TR"/>
              </w:rPr>
            </w:pPr>
            <w:r w:rsidRPr="009B7952">
              <w:rPr>
                <w:rFonts w:eastAsia="Times New Roman"/>
                <w:b/>
                <w:bCs/>
                <w:lang w:eastAsia="tr-TR"/>
              </w:rPr>
              <w:lastRenderedPageBreak/>
              <w:t>Başvuruların alınması</w:t>
            </w:r>
          </w:p>
          <w:p w:rsidR="006032C0" w:rsidRDefault="006032C0" w:rsidP="006032C0">
            <w:pPr>
              <w:jc w:val="both"/>
              <w:rPr>
                <w:rFonts w:eastAsia="Times New Roman"/>
                <w:b/>
                <w:bCs/>
                <w:lang w:eastAsia="tr-TR"/>
              </w:rPr>
            </w:pPr>
            <w:r w:rsidRPr="009B7952">
              <w:rPr>
                <w:rFonts w:eastAsia="Times New Roman"/>
                <w:b/>
                <w:bCs/>
                <w:lang w:eastAsia="tr-TR"/>
              </w:rPr>
              <w:t>MADDE 10</w:t>
            </w:r>
          </w:p>
          <w:p w:rsidR="006032C0" w:rsidRPr="009B7952" w:rsidRDefault="006032C0" w:rsidP="006032C0">
            <w:pPr>
              <w:jc w:val="both"/>
              <w:rPr>
                <w:rFonts w:eastAsia="Times New Roman"/>
                <w:lang w:eastAsia="tr-TR"/>
              </w:rPr>
            </w:pPr>
            <w:r w:rsidRPr="009B7952">
              <w:rPr>
                <w:rFonts w:eastAsia="Times New Roman"/>
                <w:lang w:eastAsia="tr-TR"/>
              </w:rPr>
              <w:t>(1) 5 inci maddenin birinci fıkrasının (c), (ç), (d), (e), (f), (g) ve (ğ)</w:t>
            </w:r>
            <w:ins w:id="53" w:author="Yönetici" w:date="2020-11-19T00:20:00Z">
              <w:r w:rsidRPr="009B7952">
                <w:rPr>
                  <w:rFonts w:eastAsia="Times New Roman"/>
                  <w:lang w:eastAsia="tr-TR"/>
                </w:rPr>
                <w:t xml:space="preserve"> </w:t>
              </w:r>
            </w:ins>
            <w:r w:rsidRPr="009B7952">
              <w:rPr>
                <w:rFonts w:eastAsia="Times New Roman"/>
                <w:lang w:eastAsia="tr-TR"/>
              </w:rPr>
              <w:t xml:space="preserve"> bentleri kapsamında üretim yapmak isteyen gerçek veya tüzel kişiler, Kurul kararıyla belirlenen bilgi ve belgeler ile ilgili şebeke işletmecisine başvuruda bulunur.</w:t>
            </w:r>
            <w:ins w:id="54" w:author="Yönetici" w:date="2020-11-18T19:46:00Z">
              <w:r w:rsidRPr="009B7952">
                <w:rPr>
                  <w:rFonts w:eastAsia="Times New Roman"/>
                  <w:lang w:eastAsia="tr-TR"/>
                </w:rPr>
                <w:t xml:space="preserve"> </w:t>
              </w:r>
            </w:ins>
          </w:p>
          <w:p w:rsidR="006032C0" w:rsidRPr="0010333F" w:rsidRDefault="006032C0" w:rsidP="006032C0">
            <w:pPr>
              <w:jc w:val="both"/>
              <w:rPr>
                <w:rFonts w:eastAsia="Times New Roman"/>
                <w:b/>
                <w:bCs/>
                <w:lang w:eastAsia="tr-TR"/>
              </w:rPr>
            </w:pPr>
          </w:p>
        </w:tc>
        <w:tc>
          <w:tcPr>
            <w:tcW w:w="6997" w:type="dxa"/>
          </w:tcPr>
          <w:p w:rsidR="006032C0" w:rsidRPr="009B7952" w:rsidRDefault="006032C0" w:rsidP="006032C0">
            <w:pPr>
              <w:rPr>
                <w:rFonts w:eastAsia="Times New Roman"/>
                <w:lang w:eastAsia="tr-TR"/>
              </w:rPr>
            </w:pPr>
            <w:r w:rsidRPr="009B7952">
              <w:rPr>
                <w:rFonts w:eastAsia="Times New Roman"/>
                <w:b/>
                <w:bCs/>
                <w:lang w:eastAsia="tr-TR"/>
              </w:rPr>
              <w:t>Başvuruların alınması</w:t>
            </w:r>
          </w:p>
          <w:p w:rsidR="006032C0" w:rsidRDefault="006032C0" w:rsidP="006032C0">
            <w:pPr>
              <w:jc w:val="both"/>
              <w:rPr>
                <w:rFonts w:eastAsia="Times New Roman"/>
                <w:b/>
                <w:bCs/>
                <w:lang w:eastAsia="tr-TR"/>
              </w:rPr>
            </w:pPr>
            <w:r w:rsidRPr="009B7952">
              <w:rPr>
                <w:rFonts w:eastAsia="Times New Roman"/>
                <w:b/>
                <w:bCs/>
                <w:lang w:eastAsia="tr-TR"/>
              </w:rPr>
              <w:t>MADDE 10</w:t>
            </w:r>
          </w:p>
          <w:p w:rsidR="006032C0" w:rsidRPr="009B7952" w:rsidRDefault="006032C0" w:rsidP="006032C0">
            <w:pPr>
              <w:jc w:val="both"/>
              <w:rPr>
                <w:rFonts w:eastAsia="Times New Roman"/>
                <w:lang w:eastAsia="tr-TR"/>
              </w:rPr>
            </w:pPr>
            <w:r w:rsidRPr="009B7952">
              <w:rPr>
                <w:rFonts w:eastAsia="Times New Roman"/>
                <w:lang w:eastAsia="tr-TR"/>
              </w:rPr>
              <w:t>(1) 5 inci maddenin birinci fıkrasının (c), (ç), (d), (e), (f), (g)</w:t>
            </w:r>
            <w:ins w:id="55" w:author="Yönetici" w:date="2020-11-19T00:20:00Z">
              <w:r w:rsidRPr="009B7952">
                <w:rPr>
                  <w:rFonts w:eastAsia="Times New Roman"/>
                  <w:lang w:eastAsia="tr-TR"/>
                </w:rPr>
                <w:t>,</w:t>
              </w:r>
            </w:ins>
            <w:r w:rsidR="0036279C" w:rsidRPr="009B7952" w:rsidDel="004867FF">
              <w:rPr>
                <w:rFonts w:eastAsia="Times New Roman"/>
                <w:lang w:eastAsia="tr-TR"/>
              </w:rPr>
              <w:t xml:space="preserve"> </w:t>
            </w:r>
            <w:del w:id="56" w:author="Yönetici" w:date="2020-11-19T00:19:00Z">
              <w:r w:rsidR="0036279C" w:rsidRPr="009B7952" w:rsidDel="004867FF">
                <w:rPr>
                  <w:rFonts w:eastAsia="Times New Roman"/>
                  <w:lang w:eastAsia="tr-TR"/>
                </w:rPr>
                <w:delText>ve</w:delText>
              </w:r>
            </w:del>
            <w:r w:rsidRPr="009B7952">
              <w:rPr>
                <w:rFonts w:eastAsia="Times New Roman"/>
                <w:lang w:eastAsia="tr-TR"/>
              </w:rPr>
              <w:t xml:space="preserve"> (ğ)</w:t>
            </w:r>
            <w:ins w:id="57" w:author="Yönetici" w:date="2020-11-19T00:20:00Z">
              <w:r w:rsidRPr="009B7952">
                <w:rPr>
                  <w:rFonts w:eastAsia="Times New Roman"/>
                  <w:lang w:eastAsia="tr-TR"/>
                </w:rPr>
                <w:t xml:space="preserve"> ve (h)</w:t>
              </w:r>
            </w:ins>
            <w:r w:rsidRPr="009B7952">
              <w:rPr>
                <w:rFonts w:eastAsia="Times New Roman"/>
                <w:lang w:eastAsia="tr-TR"/>
              </w:rPr>
              <w:t xml:space="preserve"> bentleri kapsamında üretim yapmak isteyen gerçek veya tüzel kişiler, Kurul kararıyla belirlenen bilgi ve belgeler ile ilgili şebeke işletmecisine başvuruda bulunur.</w:t>
            </w:r>
            <w:ins w:id="58" w:author="Yönetici" w:date="2020-11-18T19:46:00Z">
              <w:r w:rsidRPr="009B7952">
                <w:rPr>
                  <w:rFonts w:eastAsia="Times New Roman"/>
                  <w:lang w:eastAsia="tr-TR"/>
                </w:rPr>
                <w:t xml:space="preserve"> </w:t>
              </w:r>
            </w:ins>
          </w:p>
          <w:p w:rsidR="006032C0" w:rsidRPr="0010333F" w:rsidRDefault="006032C0" w:rsidP="0010333F">
            <w:pPr>
              <w:jc w:val="both"/>
              <w:rPr>
                <w:rFonts w:eastAsia="Times New Roman"/>
                <w:b/>
                <w:bCs/>
                <w:lang w:eastAsia="tr-TR"/>
              </w:rPr>
            </w:pPr>
          </w:p>
        </w:tc>
      </w:tr>
      <w:tr w:rsidR="006032C0" w:rsidRPr="001C000A" w:rsidTr="001A4FFF">
        <w:tc>
          <w:tcPr>
            <w:tcW w:w="6997" w:type="dxa"/>
          </w:tcPr>
          <w:p w:rsidR="006032C0" w:rsidRPr="009B7952" w:rsidRDefault="006032C0" w:rsidP="006032C0">
            <w:pPr>
              <w:rPr>
                <w:rFonts w:eastAsia="Times New Roman"/>
                <w:lang w:eastAsia="tr-TR"/>
              </w:rPr>
            </w:pPr>
            <w:r w:rsidRPr="009B7952">
              <w:rPr>
                <w:rFonts w:eastAsia="Times New Roman"/>
                <w:b/>
                <w:bCs/>
                <w:lang w:eastAsia="tr-TR"/>
              </w:rPr>
              <w:t>Başvuruda bulunulabilecek tesisler</w:t>
            </w:r>
          </w:p>
          <w:p w:rsidR="006032C0" w:rsidRDefault="006032C0" w:rsidP="006032C0">
            <w:pPr>
              <w:rPr>
                <w:rFonts w:eastAsia="Times New Roman"/>
                <w:b/>
                <w:bCs/>
                <w:lang w:eastAsia="tr-TR"/>
              </w:rPr>
            </w:pPr>
            <w:r w:rsidRPr="009B7952">
              <w:rPr>
                <w:rFonts w:eastAsia="Times New Roman"/>
                <w:b/>
                <w:bCs/>
                <w:lang w:eastAsia="tr-TR"/>
              </w:rPr>
              <w:t>MADDE 11</w:t>
            </w:r>
          </w:p>
          <w:p w:rsidR="006032C0" w:rsidRPr="006032C0" w:rsidRDefault="006032C0" w:rsidP="006032C0">
            <w:pPr>
              <w:jc w:val="both"/>
              <w:rPr>
                <w:rFonts w:eastAsia="Times New Roman"/>
                <w:bCs/>
                <w:lang w:eastAsia="tr-TR"/>
              </w:rPr>
            </w:pPr>
            <w:r w:rsidRPr="006032C0">
              <w:rPr>
                <w:rFonts w:eastAsia="Times New Roman"/>
                <w:bCs/>
                <w:lang w:eastAsia="tr-TR"/>
              </w:rPr>
              <w:lastRenderedPageBreak/>
              <w:t>(2) Kamu kurum ve kuruluşları, atıksu ve içme suyu arıtma tesisleri ile</w:t>
            </w:r>
            <w:del w:id="59" w:author="Yönetici" w:date="2020-12-13T02:05:00Z">
              <w:r w:rsidRPr="006032C0" w:rsidDel="006032C0">
                <w:rPr>
                  <w:rFonts w:eastAsia="Times New Roman"/>
                  <w:bCs/>
                  <w:lang w:eastAsia="tr-TR"/>
                </w:rPr>
                <w:delText xml:space="preserve"> </w:delText>
              </w:r>
            </w:del>
            <w:r w:rsidRPr="006032C0">
              <w:rPr>
                <w:rFonts w:eastAsia="Times New Roman"/>
                <w:bCs/>
                <w:lang w:eastAsia="tr-TR"/>
              </w:rPr>
              <w:t>tarımsal sulama amaçlı tesislerin bağlantı anlaşmasındaki sözleşme gücünü geçmemek kaydıyla, tüketim tesisleri ile aynı ölçüm noktasında 5 inci maddenin birinci fıkrasının (c) bendi kapsamında yenilenebilir enerji kaynaklarına dayalı üretim tesisi kurabilir.</w:t>
            </w:r>
          </w:p>
        </w:tc>
        <w:tc>
          <w:tcPr>
            <w:tcW w:w="6997" w:type="dxa"/>
          </w:tcPr>
          <w:p w:rsidR="006032C0" w:rsidRPr="009B7952" w:rsidRDefault="006032C0" w:rsidP="006032C0">
            <w:pPr>
              <w:rPr>
                <w:rFonts w:eastAsia="Times New Roman"/>
                <w:lang w:eastAsia="tr-TR"/>
              </w:rPr>
            </w:pPr>
            <w:r w:rsidRPr="009B7952">
              <w:rPr>
                <w:rFonts w:eastAsia="Times New Roman"/>
                <w:b/>
                <w:bCs/>
                <w:lang w:eastAsia="tr-TR"/>
              </w:rPr>
              <w:lastRenderedPageBreak/>
              <w:t>Başvuruda bulunulabilecek tesisler</w:t>
            </w:r>
          </w:p>
          <w:p w:rsidR="006032C0" w:rsidRDefault="006032C0" w:rsidP="006032C0">
            <w:pPr>
              <w:rPr>
                <w:rFonts w:eastAsia="Times New Roman"/>
                <w:b/>
                <w:bCs/>
                <w:lang w:eastAsia="tr-TR"/>
              </w:rPr>
            </w:pPr>
            <w:r w:rsidRPr="009B7952">
              <w:rPr>
                <w:rFonts w:eastAsia="Times New Roman"/>
                <w:b/>
                <w:bCs/>
                <w:lang w:eastAsia="tr-TR"/>
              </w:rPr>
              <w:t>MADDE 11</w:t>
            </w:r>
          </w:p>
          <w:p w:rsidR="006032C0" w:rsidRPr="009B7952" w:rsidRDefault="006032C0" w:rsidP="006032C0">
            <w:pPr>
              <w:jc w:val="both"/>
              <w:rPr>
                <w:rFonts w:eastAsia="Times New Roman"/>
                <w:lang w:eastAsia="tr-TR"/>
              </w:rPr>
            </w:pPr>
            <w:r w:rsidRPr="009B7952">
              <w:rPr>
                <w:rFonts w:eastAsia="Times New Roman"/>
                <w:lang w:eastAsia="tr-TR"/>
              </w:rPr>
              <w:lastRenderedPageBreak/>
              <w:t>(2) Kamu kurum ve kuruluşları</w:t>
            </w:r>
            <w:ins w:id="60" w:author="Vedat AKDAĞ" w:date="2019-11-18T14:13:00Z">
              <w:r w:rsidRPr="009B7952">
                <w:rPr>
                  <w:rFonts w:eastAsia="Times New Roman"/>
                  <w:lang w:eastAsia="tr-TR"/>
                </w:rPr>
                <w:t>na</w:t>
              </w:r>
            </w:ins>
            <w:del w:id="61" w:author="Yönetici" w:date="2020-12-13T02:05:00Z">
              <w:r w:rsidR="0036279C" w:rsidRPr="006032C0" w:rsidDel="006032C0">
                <w:rPr>
                  <w:rFonts w:eastAsia="Times New Roman"/>
                  <w:bCs/>
                  <w:lang w:eastAsia="tr-TR"/>
                </w:rPr>
                <w:delText>,</w:delText>
              </w:r>
            </w:del>
            <w:ins w:id="62" w:author="Vedat AKDAĞ" w:date="2019-11-18T14:13:00Z">
              <w:r w:rsidRPr="009B7952">
                <w:rPr>
                  <w:rFonts w:eastAsia="Times New Roman"/>
                  <w:lang w:eastAsia="tr-TR"/>
                </w:rPr>
                <w:t xml:space="preserve"> ait tüketim tesisleri</w:t>
              </w:r>
            </w:ins>
            <w:ins w:id="63" w:author="Yönetici" w:date="2020-11-19T00:22:00Z">
              <w:r w:rsidRPr="009B7952">
                <w:rPr>
                  <w:rFonts w:eastAsia="Times New Roman"/>
                  <w:lang w:eastAsia="tr-TR"/>
                </w:rPr>
                <w:t>,</w:t>
              </w:r>
            </w:ins>
            <w:ins w:id="64" w:author="Vedat AKDAĞ" w:date="2019-11-18T14:13:00Z">
              <w:r w:rsidRPr="009B7952">
                <w:rPr>
                  <w:rFonts w:eastAsia="Times New Roman"/>
                  <w:lang w:eastAsia="tr-TR"/>
                </w:rPr>
                <w:t xml:space="preserve"> </w:t>
              </w:r>
            </w:ins>
            <w:ins w:id="65" w:author="Vedat AKDAĞ" w:date="2019-11-18T14:12:00Z">
              <w:r w:rsidRPr="009B7952">
                <w:rPr>
                  <w:rFonts w:eastAsia="Times New Roman"/>
                  <w:lang w:eastAsia="tr-TR"/>
                </w:rPr>
                <w:t>gerçek ve tüzel kişiler</w:t>
              </w:r>
            </w:ins>
            <w:ins w:id="66" w:author="Vedat AKDAĞ" w:date="2019-11-18T14:13:00Z">
              <w:r w:rsidRPr="009B7952">
                <w:rPr>
                  <w:rFonts w:eastAsia="Times New Roman"/>
                  <w:lang w:eastAsia="tr-TR"/>
                </w:rPr>
                <w:t xml:space="preserve">e ait </w:t>
              </w:r>
            </w:ins>
            <w:r w:rsidRPr="009B7952">
              <w:rPr>
                <w:rFonts w:eastAsia="Times New Roman"/>
                <w:lang w:eastAsia="tr-TR"/>
              </w:rPr>
              <w:t>atıksu ve içme suyu arıtma tesisleri ile tarımsal sulama amaçlı tesisler</w:t>
            </w:r>
            <w:del w:id="67" w:author="Yönetici" w:date="2020-12-13T02:06:00Z">
              <w:r w:rsidR="0036279C" w:rsidRPr="006032C0" w:rsidDel="006032C0">
                <w:rPr>
                  <w:rFonts w:eastAsia="Times New Roman"/>
                  <w:bCs/>
                  <w:lang w:eastAsia="tr-TR"/>
                </w:rPr>
                <w:delText>in</w:delText>
              </w:r>
            </w:del>
            <w:ins w:id="68" w:author="Vedat AKDAĞ" w:date="2019-11-18T14:13:00Z">
              <w:r w:rsidRPr="009B7952">
                <w:rPr>
                  <w:rFonts w:eastAsia="Times New Roman"/>
                  <w:lang w:eastAsia="tr-TR"/>
                </w:rPr>
                <w:t xml:space="preserve"> için</w:t>
              </w:r>
            </w:ins>
            <w:r w:rsidRPr="009B7952">
              <w:rPr>
                <w:rFonts w:eastAsia="Times New Roman"/>
                <w:lang w:eastAsia="tr-TR"/>
              </w:rPr>
              <w:t xml:space="preserve"> bağlantı anlaşmasındaki sözleşme gücünü geçmemek kaydıyla, </w:t>
            </w:r>
            <w:ins w:id="69" w:author="Yönetici" w:date="2019-11-13T21:53:00Z">
              <w:r w:rsidRPr="009B7952">
                <w:rPr>
                  <w:rFonts w:eastAsia="Times New Roman"/>
                  <w:lang w:eastAsia="tr-TR"/>
                </w:rPr>
                <w:t xml:space="preserve">bütünlük arz eden parsel ya da parseller </w:t>
              </w:r>
            </w:ins>
            <w:ins w:id="70" w:author="Yönetici" w:date="2019-11-13T21:55:00Z">
              <w:r w:rsidRPr="009B7952">
                <w:rPr>
                  <w:rFonts w:eastAsia="Times New Roman"/>
                  <w:lang w:eastAsia="tr-TR"/>
                </w:rPr>
                <w:t>üzerinde,</w:t>
              </w:r>
            </w:ins>
            <w:ins w:id="71" w:author="Yönetici" w:date="2019-11-13T21:53:00Z">
              <w:r w:rsidRPr="009B7952">
                <w:rPr>
                  <w:rFonts w:eastAsia="Times New Roman"/>
                  <w:lang w:eastAsia="tr-TR"/>
                </w:rPr>
                <w:t xml:space="preserve"> </w:t>
              </w:r>
            </w:ins>
            <w:r w:rsidRPr="009B7952">
              <w:rPr>
                <w:rFonts w:eastAsia="Times New Roman"/>
                <w:lang w:eastAsia="tr-TR"/>
              </w:rPr>
              <w:t>tüketim tesis</w:t>
            </w:r>
            <w:del w:id="72" w:author="MEHMET YALILI" w:date="2021-01-18T17:36:00Z">
              <w:r w:rsidR="0036279C" w:rsidDel="0036279C">
                <w:rPr>
                  <w:rFonts w:eastAsia="Times New Roman"/>
                  <w:lang w:eastAsia="tr-TR"/>
                </w:rPr>
                <w:delText>ler</w:delText>
              </w:r>
            </w:del>
            <w:r w:rsidRPr="009B7952">
              <w:rPr>
                <w:rFonts w:eastAsia="Times New Roman"/>
                <w:lang w:eastAsia="tr-TR"/>
              </w:rPr>
              <w:t>i ile aynı ölçüm noktasında 5 inci maddenin birinci fıkrasının (c) bendi kapsamında yenilenebilir enerji kaynaklarına dayalı üretim tesisi kurabilir.</w:t>
            </w:r>
          </w:p>
          <w:p w:rsidR="006032C0" w:rsidRPr="009B7952" w:rsidRDefault="006032C0" w:rsidP="006032C0">
            <w:pPr>
              <w:rPr>
                <w:rFonts w:eastAsia="Times New Roman"/>
                <w:b/>
                <w:bCs/>
                <w:lang w:eastAsia="tr-TR"/>
              </w:rPr>
            </w:pPr>
          </w:p>
        </w:tc>
      </w:tr>
      <w:tr w:rsidR="00E54447" w:rsidRPr="001C000A" w:rsidTr="001A4FFF">
        <w:tc>
          <w:tcPr>
            <w:tcW w:w="6997" w:type="dxa"/>
          </w:tcPr>
          <w:p w:rsidR="00E54447" w:rsidRPr="009B7952" w:rsidRDefault="00E54447" w:rsidP="00E54447">
            <w:pPr>
              <w:rPr>
                <w:rFonts w:eastAsia="Times New Roman"/>
                <w:lang w:eastAsia="tr-TR"/>
              </w:rPr>
            </w:pPr>
            <w:r w:rsidRPr="009B7952">
              <w:rPr>
                <w:rFonts w:eastAsia="Times New Roman"/>
                <w:b/>
                <w:bCs/>
                <w:lang w:eastAsia="tr-TR"/>
              </w:rPr>
              <w:lastRenderedPageBreak/>
              <w:t>Komisyonun oluşturulması</w:t>
            </w:r>
          </w:p>
          <w:p w:rsidR="00E54447" w:rsidRDefault="00E54447" w:rsidP="00E54447">
            <w:pPr>
              <w:rPr>
                <w:rFonts w:eastAsia="Times New Roman"/>
                <w:b/>
                <w:bCs/>
                <w:lang w:eastAsia="tr-TR"/>
              </w:rPr>
            </w:pPr>
            <w:r w:rsidRPr="009B7952">
              <w:rPr>
                <w:rFonts w:eastAsia="Times New Roman"/>
                <w:b/>
                <w:bCs/>
                <w:lang w:eastAsia="tr-TR"/>
              </w:rPr>
              <w:t>MADDE 12</w:t>
            </w:r>
          </w:p>
          <w:p w:rsidR="00E54447" w:rsidRPr="009B7952" w:rsidRDefault="00E54447" w:rsidP="00E54447">
            <w:pPr>
              <w:jc w:val="both"/>
              <w:rPr>
                <w:rFonts w:eastAsia="Times New Roman"/>
                <w:lang w:eastAsia="tr-TR"/>
              </w:rPr>
            </w:pPr>
            <w:r w:rsidRPr="009B7952">
              <w:rPr>
                <w:rFonts w:eastAsia="Times New Roman"/>
                <w:lang w:eastAsia="tr-TR"/>
              </w:rPr>
              <w:t>(2) Komisyon; TEİAŞ, TEDAŞ ve ilgili şebeke işletmecisinin birer temsilcisinden oluşur ve oy çokluğu ile karar alır. Komisyon başkanı TEİAŞ temsilcisidir. İlgili şebeke işletmecisinin OSB dağıtım lisansı sahibi tüzel kişi olması halinde komisyon, biri OSB müdürü, diğer iki kişiden en az birisi değerlendirme yapılacak konuda uzman bir personel olmak üzere ilgili OSB çalışanlarından oluşan üç üyeden oluşur ve oy çokluğuyla karar alır. Komisyonca alınan kararlar üyelerce imzalanır ve ilgili dosyalarda muhafaza edilir.</w:t>
            </w:r>
          </w:p>
          <w:p w:rsidR="00E54447" w:rsidRPr="009B7952" w:rsidRDefault="00E54447" w:rsidP="00E54447">
            <w:pPr>
              <w:rPr>
                <w:rFonts w:eastAsia="Times New Roman"/>
                <w:b/>
                <w:bCs/>
                <w:lang w:eastAsia="tr-TR"/>
              </w:rPr>
            </w:pPr>
          </w:p>
        </w:tc>
        <w:tc>
          <w:tcPr>
            <w:tcW w:w="6997" w:type="dxa"/>
          </w:tcPr>
          <w:p w:rsidR="00E54447" w:rsidRPr="009B7952" w:rsidRDefault="00E54447" w:rsidP="00E54447">
            <w:pPr>
              <w:rPr>
                <w:rFonts w:eastAsia="Times New Roman"/>
                <w:lang w:eastAsia="tr-TR"/>
              </w:rPr>
            </w:pPr>
            <w:r w:rsidRPr="009B7952">
              <w:rPr>
                <w:rFonts w:eastAsia="Times New Roman"/>
                <w:b/>
                <w:bCs/>
                <w:lang w:eastAsia="tr-TR"/>
              </w:rPr>
              <w:t>Komisyonun oluşturulması</w:t>
            </w:r>
          </w:p>
          <w:p w:rsidR="00E54447" w:rsidRDefault="00E54447" w:rsidP="00E54447">
            <w:pPr>
              <w:rPr>
                <w:rFonts w:eastAsia="Times New Roman"/>
                <w:b/>
                <w:bCs/>
                <w:lang w:eastAsia="tr-TR"/>
              </w:rPr>
            </w:pPr>
            <w:r w:rsidRPr="009B7952">
              <w:rPr>
                <w:rFonts w:eastAsia="Times New Roman"/>
                <w:b/>
                <w:bCs/>
                <w:lang w:eastAsia="tr-TR"/>
              </w:rPr>
              <w:t>MADDE 12</w:t>
            </w:r>
          </w:p>
          <w:p w:rsidR="00E54447" w:rsidRPr="009B7952" w:rsidRDefault="00E54447" w:rsidP="00E54447">
            <w:pPr>
              <w:jc w:val="both"/>
              <w:rPr>
                <w:rFonts w:eastAsia="Times New Roman"/>
                <w:lang w:eastAsia="tr-TR"/>
              </w:rPr>
            </w:pPr>
            <w:r w:rsidRPr="009B7952">
              <w:rPr>
                <w:rFonts w:eastAsia="Times New Roman"/>
                <w:lang w:eastAsia="tr-TR"/>
              </w:rPr>
              <w:t>(2) Komisyon; TEİAŞ, TEDAŞ ve ilgili şebeke işletmecisinin birer temsilcisinden oluşur ve oy çokluğu ile karar alır. Komisyon başkanı TEİAŞ temsilcisidir. İlgili şebeke işletmecisinin OSB dağıtım lisansı sahibi tüzel kişi olması halinde komisyon,</w:t>
            </w:r>
            <w:r w:rsidR="0036279C">
              <w:rPr>
                <w:rFonts w:eastAsia="Times New Roman"/>
                <w:lang w:eastAsia="tr-TR"/>
              </w:rPr>
              <w:t xml:space="preserve"> </w:t>
            </w:r>
            <w:del w:id="73" w:author="Yönetici" w:date="2020-12-13T02:09:00Z">
              <w:r w:rsidR="0036279C" w:rsidRPr="009B7952" w:rsidDel="00E54447">
                <w:rPr>
                  <w:rFonts w:eastAsia="Times New Roman"/>
                  <w:lang w:eastAsia="tr-TR"/>
                </w:rPr>
                <w:delText>biri</w:delText>
              </w:r>
            </w:del>
            <w:r w:rsidRPr="009B7952">
              <w:rPr>
                <w:rFonts w:eastAsia="Times New Roman"/>
                <w:lang w:eastAsia="tr-TR"/>
              </w:rPr>
              <w:t xml:space="preserve">OSB müdürü, </w:t>
            </w:r>
            <w:del w:id="74" w:author="Yönetici" w:date="2020-12-13T02:09:00Z">
              <w:r w:rsidR="0036279C" w:rsidRPr="009B7952" w:rsidDel="00E54447">
                <w:rPr>
                  <w:rFonts w:eastAsia="Times New Roman"/>
                  <w:lang w:eastAsia="tr-TR"/>
                </w:rPr>
                <w:delText>diğer iki kişiden en az birisi değerlendirme yapılacak</w:delText>
              </w:r>
            </w:del>
            <w:r w:rsidR="0036279C" w:rsidRPr="009B7952">
              <w:rPr>
                <w:rFonts w:eastAsia="Times New Roman"/>
                <w:lang w:eastAsia="tr-TR"/>
              </w:rPr>
              <w:t xml:space="preserve"> </w:t>
            </w:r>
            <w:ins w:id="75" w:author="Yönetici" w:date="2020-11-19T00:24:00Z">
              <w:r w:rsidRPr="009B7952">
                <w:rPr>
                  <w:rFonts w:eastAsia="Times New Roman"/>
                  <w:lang w:eastAsia="tr-TR"/>
                </w:rPr>
                <w:t>bölge dağıtım şirketinden</w:t>
              </w:r>
            </w:ins>
            <w:ins w:id="76" w:author="Yönetici" w:date="2020-11-19T00:26:00Z">
              <w:r w:rsidRPr="009B7952">
                <w:rPr>
                  <w:rFonts w:eastAsia="Times New Roman"/>
                  <w:lang w:eastAsia="tr-TR"/>
                </w:rPr>
                <w:t xml:space="preserve"> uzman bir personel ile</w:t>
              </w:r>
            </w:ins>
            <w:ins w:id="77" w:author="Yönetici" w:date="2020-11-19T00:24:00Z">
              <w:r w:rsidRPr="009B7952">
                <w:rPr>
                  <w:rFonts w:eastAsia="Times New Roman"/>
                  <w:lang w:eastAsia="tr-TR"/>
                </w:rPr>
                <w:t xml:space="preserve"> </w:t>
              </w:r>
            </w:ins>
            <w:ins w:id="78" w:author="Yönetici" w:date="2020-11-19T00:25:00Z">
              <w:r w:rsidRPr="009B7952">
                <w:rPr>
                  <w:rFonts w:eastAsia="Times New Roman"/>
                  <w:lang w:eastAsia="tr-TR"/>
                </w:rPr>
                <w:t>OSB</w:t>
              </w:r>
            </w:ins>
            <w:ins w:id="79" w:author="Yönetici" w:date="2020-11-19T00:26:00Z">
              <w:r w:rsidRPr="009B7952">
                <w:rPr>
                  <w:rFonts w:eastAsia="Times New Roman"/>
                  <w:lang w:eastAsia="tr-TR"/>
                </w:rPr>
                <w:t>’de</w:t>
              </w:r>
            </w:ins>
            <w:ins w:id="80" w:author="Yönetici" w:date="2020-11-19T00:25:00Z">
              <w:r w:rsidRPr="009B7952">
                <w:rPr>
                  <w:rFonts w:eastAsia="Times New Roman"/>
                  <w:lang w:eastAsia="tr-TR"/>
                </w:rPr>
                <w:t xml:space="preserve"> </w:t>
              </w:r>
            </w:ins>
            <w:r w:rsidRPr="009B7952">
              <w:rPr>
                <w:rFonts w:eastAsia="Times New Roman"/>
                <w:lang w:eastAsia="tr-TR"/>
              </w:rPr>
              <w:t xml:space="preserve">konuda uzman bir personel olmak üzere </w:t>
            </w:r>
            <w:del w:id="81" w:author="Yönetici" w:date="2020-12-13T02:09:00Z">
              <w:r w:rsidR="0036279C" w:rsidRPr="009B7952" w:rsidDel="00E54447">
                <w:rPr>
                  <w:rFonts w:eastAsia="Times New Roman"/>
                  <w:lang w:eastAsia="tr-TR"/>
                </w:rPr>
                <w:delText xml:space="preserve">ilgili OSB çalışanlarından oluşan </w:delText>
              </w:r>
            </w:del>
            <w:r w:rsidRPr="009B7952">
              <w:rPr>
                <w:rFonts w:eastAsia="Times New Roman"/>
                <w:lang w:eastAsia="tr-TR"/>
              </w:rPr>
              <w:t>üç üyeden oluşur ve oy çokluğuyla karar alır. Komisyonca alınan kararlar üyelerce imzalanır ve ilgili dosyalarda muhafaza edilir.</w:t>
            </w:r>
          </w:p>
          <w:p w:rsidR="00E54447" w:rsidRPr="009B7952" w:rsidRDefault="00E54447" w:rsidP="00E54447">
            <w:pPr>
              <w:rPr>
                <w:rFonts w:eastAsia="Times New Roman"/>
                <w:b/>
                <w:bCs/>
                <w:lang w:eastAsia="tr-TR"/>
              </w:rPr>
            </w:pPr>
          </w:p>
        </w:tc>
      </w:tr>
      <w:tr w:rsidR="00D8498F" w:rsidRPr="001C000A" w:rsidTr="001A4FFF">
        <w:tc>
          <w:tcPr>
            <w:tcW w:w="6997" w:type="dxa"/>
          </w:tcPr>
          <w:p w:rsidR="00D8498F" w:rsidRPr="009B7952" w:rsidRDefault="00D8498F" w:rsidP="00D8498F">
            <w:pPr>
              <w:rPr>
                <w:rFonts w:eastAsia="Times New Roman"/>
                <w:b/>
                <w:bCs/>
                <w:lang w:eastAsia="tr-TR"/>
              </w:rPr>
            </w:pPr>
          </w:p>
        </w:tc>
        <w:tc>
          <w:tcPr>
            <w:tcW w:w="6997" w:type="dxa"/>
          </w:tcPr>
          <w:p w:rsidR="00D8498F" w:rsidRPr="009B7952" w:rsidRDefault="00D8498F" w:rsidP="00D8498F">
            <w:pPr>
              <w:rPr>
                <w:rFonts w:eastAsia="Times New Roman"/>
                <w:lang w:eastAsia="tr-TR"/>
              </w:rPr>
            </w:pPr>
            <w:r w:rsidRPr="009B7952">
              <w:rPr>
                <w:rFonts w:eastAsia="Times New Roman"/>
                <w:b/>
                <w:bCs/>
                <w:lang w:eastAsia="tr-TR"/>
              </w:rPr>
              <w:t>Başvuruların evrak yönünden değerlendirilmesi</w:t>
            </w:r>
          </w:p>
          <w:p w:rsidR="00D8498F" w:rsidRDefault="00D8498F" w:rsidP="00D8498F">
            <w:pPr>
              <w:rPr>
                <w:rFonts w:eastAsia="Times New Roman"/>
                <w:b/>
                <w:bCs/>
                <w:lang w:eastAsia="tr-TR"/>
              </w:rPr>
            </w:pPr>
            <w:r w:rsidRPr="009B7952">
              <w:rPr>
                <w:rFonts w:eastAsia="Times New Roman"/>
                <w:b/>
                <w:bCs/>
                <w:lang w:eastAsia="tr-TR"/>
              </w:rPr>
              <w:t>MADDE 13</w:t>
            </w:r>
          </w:p>
          <w:p w:rsidR="00D8498F" w:rsidRPr="009B7952" w:rsidRDefault="00D8498F" w:rsidP="00D8498F">
            <w:pPr>
              <w:jc w:val="both"/>
              <w:rPr>
                <w:rFonts w:eastAsia="Times New Roman"/>
                <w:lang w:eastAsia="tr-TR"/>
              </w:rPr>
            </w:pPr>
            <w:ins w:id="82" w:author="Yönetici" w:date="2020-11-19T00:28:00Z">
              <w:r w:rsidRPr="009B7952">
                <w:rPr>
                  <w:rFonts w:eastAsia="Times New Roman"/>
                  <w:lang w:eastAsia="tr-TR"/>
                </w:rPr>
                <w:t xml:space="preserve">(4) İlk başvuru aşamasında, Kurul Kararı ile belirlenen başvuru ücretinin ilgili şebeke işletmecisinin hesabına yatırıldığına dair makbuz veya dekontun sunulmaması halinde </w:t>
              </w:r>
            </w:ins>
            <w:ins w:id="83" w:author="Yönetici" w:date="2020-11-19T00:29:00Z">
              <w:r w:rsidRPr="009B7952">
                <w:rPr>
                  <w:rFonts w:eastAsia="Times New Roman"/>
                  <w:lang w:eastAsia="tr-TR"/>
                </w:rPr>
                <w:t>başvuru</w:t>
              </w:r>
            </w:ins>
            <w:ins w:id="84" w:author="Yönetici" w:date="2020-11-19T00:28:00Z">
              <w:r w:rsidRPr="009B7952">
                <w:rPr>
                  <w:rFonts w:eastAsia="Times New Roman"/>
                  <w:lang w:eastAsia="tr-TR"/>
                </w:rPr>
                <w:t xml:space="preserve"> değerlendirmeye alınmaz.</w:t>
              </w:r>
            </w:ins>
          </w:p>
          <w:p w:rsidR="00D8498F" w:rsidRPr="009B7952" w:rsidRDefault="00D8498F" w:rsidP="00D8498F">
            <w:pPr>
              <w:rPr>
                <w:rFonts w:eastAsia="Times New Roman"/>
                <w:b/>
                <w:bCs/>
                <w:lang w:eastAsia="tr-TR"/>
              </w:rPr>
            </w:pPr>
          </w:p>
        </w:tc>
      </w:tr>
      <w:tr w:rsidR="00D8498F" w:rsidRPr="001C000A" w:rsidTr="001A4FFF">
        <w:tc>
          <w:tcPr>
            <w:tcW w:w="6997" w:type="dxa"/>
          </w:tcPr>
          <w:p w:rsidR="00D8498F" w:rsidRPr="009B7952" w:rsidRDefault="00D8498F" w:rsidP="00D8498F">
            <w:pPr>
              <w:jc w:val="both"/>
              <w:rPr>
                <w:rFonts w:eastAsia="Times New Roman"/>
                <w:lang w:eastAsia="tr-TR"/>
              </w:rPr>
            </w:pPr>
            <w:r w:rsidRPr="009B7952">
              <w:rPr>
                <w:rFonts w:eastAsia="Times New Roman"/>
                <w:b/>
                <w:bCs/>
                <w:lang w:eastAsia="tr-TR"/>
              </w:rPr>
              <w:t>Bağlantı anlaşması başvurusu</w:t>
            </w:r>
          </w:p>
          <w:p w:rsidR="00D8498F" w:rsidRDefault="00D8498F" w:rsidP="00D8498F">
            <w:pPr>
              <w:jc w:val="both"/>
              <w:rPr>
                <w:rFonts w:eastAsia="Times New Roman"/>
                <w:b/>
                <w:bCs/>
                <w:lang w:eastAsia="tr-TR"/>
              </w:rPr>
            </w:pPr>
            <w:r w:rsidRPr="009B7952">
              <w:rPr>
                <w:rFonts w:eastAsia="Times New Roman"/>
                <w:b/>
                <w:bCs/>
                <w:lang w:eastAsia="tr-TR"/>
              </w:rPr>
              <w:t>MADDE 17</w:t>
            </w:r>
          </w:p>
          <w:p w:rsidR="00D8498F" w:rsidRPr="009B7952" w:rsidRDefault="00D8498F" w:rsidP="00D8498F">
            <w:pPr>
              <w:jc w:val="both"/>
              <w:rPr>
                <w:rFonts w:eastAsia="Times New Roman"/>
                <w:lang w:eastAsia="tr-TR"/>
              </w:rPr>
            </w:pPr>
            <w:r w:rsidRPr="009B7952">
              <w:rPr>
                <w:rFonts w:eastAsia="Times New Roman"/>
                <w:lang w:eastAsia="tr-TR"/>
              </w:rPr>
              <w:t xml:space="preserve">(6) Bu Yönetmeliğin yürürlüğe girdiği tarih itibarıyla yapılacak başvurular neticesinde bağlantı anlaşmasına çağrı mektubu almaya hak kazanan ve bağlantı anlaşması imzalanan üretim tesislerinde kurulu güç </w:t>
            </w:r>
            <w:r w:rsidRPr="009B7952">
              <w:rPr>
                <w:rFonts w:eastAsia="Times New Roman"/>
                <w:lang w:eastAsia="tr-TR"/>
              </w:rPr>
              <w:lastRenderedPageBreak/>
              <w:t>artışı talebinde bulunulması halinde, ilgili talep söz konusu talebin yapıldığı ayda yapılan diğer tüm başvurular ile birlikte değerlendirilir. Bu kapsamda;</w:t>
            </w:r>
          </w:p>
          <w:p w:rsidR="00D8498F" w:rsidRPr="009B7952" w:rsidRDefault="00D8498F" w:rsidP="00D8498F">
            <w:pPr>
              <w:jc w:val="both"/>
              <w:rPr>
                <w:rFonts w:eastAsia="Times New Roman"/>
                <w:lang w:eastAsia="tr-TR"/>
              </w:rPr>
            </w:pPr>
            <w:r w:rsidRPr="009B7952">
              <w:rPr>
                <w:rFonts w:eastAsia="Times New Roman"/>
                <w:lang w:eastAsia="tr-TR"/>
              </w:rPr>
              <w:t>a) Söz konusu talebe komisyon tarafından olumsuz görüş verilmesi halinde, başvuru sahibine ait mevcut bağlantı anlaşmasının geçerliliği devam eder.</w:t>
            </w:r>
          </w:p>
          <w:p w:rsidR="00D8498F" w:rsidRPr="009B7952" w:rsidRDefault="00D8498F" w:rsidP="00D8498F">
            <w:pPr>
              <w:jc w:val="both"/>
              <w:rPr>
                <w:rFonts w:eastAsia="Times New Roman"/>
                <w:lang w:eastAsia="tr-TR"/>
              </w:rPr>
            </w:pPr>
            <w:r w:rsidRPr="009B7952">
              <w:rPr>
                <w:rFonts w:eastAsia="Times New Roman"/>
                <w:lang w:eastAsia="tr-TR"/>
              </w:rPr>
              <w:t>b) Söz konusu talebe komisyon tarafından olumlu görüş verilmesi halinde, olumlu görüşün başvuru sahibine tebliğ edildiği tarihten itibaren otuz gün içerisinde üretim tesisinin projesi tadil edilerek ikinci fıkra çerçevesinde Bakanlık veya Bakanlığın yetki verdiği kurum ve/veya tüzel kişilerin onayına sunulur. Proje onayının tamamlanmasından itibaren otuz gün içerisinde ilgili bağlantı anlaşması yeni kurulu güce göre revize edilir. İlgili gerçek veya tüzel kişinin süresi içerisinde anlaşmayı imzalamaktan imtina etmesi halinde, kurulu güç artışı talebine ilişkin bağlantı görüşü kendiliğinden geçersiz hale gelir. Bu durumda ilgili kişinin başvuruda sunduğu belgeler kendisine iade edilir.</w:t>
            </w:r>
          </w:p>
          <w:p w:rsidR="00D8498F" w:rsidRPr="009B7952" w:rsidRDefault="00D8498F">
            <w:pPr>
              <w:jc w:val="both"/>
              <w:rPr>
                <w:rFonts w:eastAsia="Times New Roman"/>
                <w:b/>
                <w:bCs/>
                <w:lang w:eastAsia="tr-TR"/>
              </w:rPr>
            </w:pPr>
            <w:r w:rsidRPr="009B7952">
              <w:rPr>
                <w:rFonts w:eastAsia="Times New Roman"/>
                <w:lang w:eastAsia="tr-TR"/>
              </w:rPr>
              <w:t>c) Kurulu güç artışına ilişkin talebin olumlu bulunması halinde, ilgili üretim tesisinin tamamlanması için olumlu bulunma tarihinden itibaren bağlantı seviyesine ve tesis tipine göre 19 uncu maddenin birinci fıkrasında belirlenen süreler ilave olarak verilir.</w:t>
            </w:r>
          </w:p>
        </w:tc>
        <w:tc>
          <w:tcPr>
            <w:tcW w:w="6997" w:type="dxa"/>
          </w:tcPr>
          <w:p w:rsidR="00D8498F" w:rsidRPr="009B7952" w:rsidRDefault="00D8498F" w:rsidP="00D8498F">
            <w:pPr>
              <w:jc w:val="both"/>
              <w:rPr>
                <w:rFonts w:eastAsia="Times New Roman"/>
                <w:lang w:eastAsia="tr-TR"/>
              </w:rPr>
            </w:pPr>
            <w:r w:rsidRPr="009B7952">
              <w:rPr>
                <w:rFonts w:eastAsia="Times New Roman"/>
                <w:b/>
                <w:bCs/>
                <w:lang w:eastAsia="tr-TR"/>
              </w:rPr>
              <w:lastRenderedPageBreak/>
              <w:t>Bağlantı anlaşması başvurusu</w:t>
            </w:r>
          </w:p>
          <w:p w:rsidR="00D8498F" w:rsidRDefault="00D8498F" w:rsidP="00D8498F">
            <w:pPr>
              <w:jc w:val="both"/>
              <w:rPr>
                <w:rFonts w:eastAsia="Times New Roman"/>
                <w:b/>
                <w:bCs/>
                <w:lang w:eastAsia="tr-TR"/>
              </w:rPr>
            </w:pPr>
            <w:r w:rsidRPr="009B7952">
              <w:rPr>
                <w:rFonts w:eastAsia="Times New Roman"/>
                <w:b/>
                <w:bCs/>
                <w:lang w:eastAsia="tr-TR"/>
              </w:rPr>
              <w:t>MADDE 17</w:t>
            </w:r>
          </w:p>
          <w:p w:rsidR="00D8498F" w:rsidRPr="009B7952" w:rsidRDefault="00D8498F" w:rsidP="00D8498F">
            <w:pPr>
              <w:jc w:val="both"/>
              <w:rPr>
                <w:rFonts w:eastAsia="Times New Roman"/>
                <w:lang w:eastAsia="tr-TR"/>
              </w:rPr>
            </w:pPr>
            <w:r w:rsidRPr="009B7952">
              <w:rPr>
                <w:rFonts w:eastAsia="Times New Roman"/>
                <w:lang w:eastAsia="tr-TR"/>
              </w:rPr>
              <w:t xml:space="preserve">(6) Bu Yönetmeliğin yürürlüğe girdiği tarih itibarıyla yapılacak başvurular neticesinde bağlantı anlaşmasına çağrı mektubu almaya hak kazanan ve bağlantı anlaşması imzalanan üretim tesislerinde kurulu güç </w:t>
            </w:r>
            <w:r w:rsidRPr="009B7952">
              <w:rPr>
                <w:rFonts w:eastAsia="Times New Roman"/>
                <w:lang w:eastAsia="tr-TR"/>
              </w:rPr>
              <w:lastRenderedPageBreak/>
              <w:t>artışı talebinde bulunulması halinde, ilgili talep söz konusu talebin yapıldığı ayda yapılan diğer tüm başvurular ile birlikte değerlendirilir. Bu kapsamda;</w:t>
            </w:r>
          </w:p>
          <w:p w:rsidR="00D8498F" w:rsidRPr="009B7952" w:rsidRDefault="00D8498F" w:rsidP="00D8498F">
            <w:pPr>
              <w:jc w:val="both"/>
              <w:rPr>
                <w:rFonts w:eastAsia="Times New Roman"/>
                <w:lang w:eastAsia="tr-TR"/>
              </w:rPr>
            </w:pPr>
            <w:r w:rsidRPr="009B7952">
              <w:rPr>
                <w:rFonts w:eastAsia="Times New Roman"/>
                <w:lang w:eastAsia="tr-TR"/>
              </w:rPr>
              <w:t>a) Söz konusu talebe komisyon tarafından olumsuz görüş verilmesi halinde, başvuru sahibine ait mevcut</w:t>
            </w:r>
            <w:ins w:id="85" w:author="Yönetici" w:date="2020-11-19T00:34:00Z">
              <w:r w:rsidRPr="009B7952">
                <w:rPr>
                  <w:rFonts w:eastAsia="Times New Roman"/>
                  <w:lang w:eastAsia="tr-TR"/>
                </w:rPr>
                <w:t xml:space="preserve"> bağlantı anlaşmasına çağrı mektubu ile</w:t>
              </w:r>
            </w:ins>
            <w:r w:rsidRPr="009B7952">
              <w:rPr>
                <w:rFonts w:eastAsia="Times New Roman"/>
                <w:lang w:eastAsia="tr-TR"/>
              </w:rPr>
              <w:t xml:space="preserve"> bağlantı anlaşmasının geçerliliği devam eder.</w:t>
            </w:r>
          </w:p>
          <w:p w:rsidR="00D8498F" w:rsidRPr="009B7952" w:rsidRDefault="00D8498F" w:rsidP="00D8498F">
            <w:pPr>
              <w:jc w:val="both"/>
              <w:rPr>
                <w:rFonts w:eastAsia="Times New Roman"/>
                <w:lang w:eastAsia="tr-TR"/>
              </w:rPr>
            </w:pPr>
            <w:r w:rsidRPr="009B7952">
              <w:rPr>
                <w:rFonts w:eastAsia="Times New Roman"/>
                <w:lang w:eastAsia="tr-TR"/>
              </w:rPr>
              <w:t xml:space="preserve">b) </w:t>
            </w:r>
            <w:ins w:id="86" w:author="Yönetici" w:date="2020-11-19T01:05:00Z">
              <w:r w:rsidRPr="009B7952">
                <w:rPr>
                  <w:rFonts w:eastAsia="Times New Roman"/>
                  <w:lang w:eastAsia="tr-TR"/>
                </w:rPr>
                <w:t xml:space="preserve">Bağlantı anlaşmasına çağrı mektubu </w:t>
              </w:r>
            </w:ins>
            <w:ins w:id="87" w:author="Yönetici" w:date="2020-12-12T14:33:00Z">
              <w:r w:rsidRPr="009B7952">
                <w:rPr>
                  <w:rFonts w:eastAsia="Times New Roman"/>
                  <w:lang w:eastAsia="tr-TR"/>
                </w:rPr>
                <w:t>verilen üretim tesisleri</w:t>
              </w:r>
            </w:ins>
            <w:ins w:id="88" w:author="Yönetici" w:date="2020-12-12T14:36:00Z">
              <w:r w:rsidRPr="009B7952">
                <w:rPr>
                  <w:rFonts w:eastAsia="Times New Roman"/>
                  <w:lang w:eastAsia="tr-TR"/>
                </w:rPr>
                <w:t xml:space="preserve"> için</w:t>
              </w:r>
            </w:ins>
            <w:ins w:id="89" w:author="Yönetici" w:date="2020-11-19T01:05:00Z">
              <w:r w:rsidRPr="009B7952">
                <w:rPr>
                  <w:rFonts w:eastAsia="Times New Roman"/>
                  <w:lang w:eastAsia="tr-TR"/>
                </w:rPr>
                <w:t xml:space="preserve"> kurulu güç artış</w:t>
              </w:r>
            </w:ins>
            <w:ins w:id="90" w:author="Yönetici" w:date="2020-11-19T01:11:00Z">
              <w:r w:rsidRPr="009B7952">
                <w:rPr>
                  <w:rFonts w:eastAsia="Times New Roman"/>
                  <w:lang w:eastAsia="tr-TR"/>
                </w:rPr>
                <w:t xml:space="preserve"> talebinde</w:t>
              </w:r>
            </w:ins>
            <w:ins w:id="91" w:author="Yönetici" w:date="2020-11-19T01:05:00Z">
              <w:r w:rsidRPr="009B7952">
                <w:rPr>
                  <w:rFonts w:eastAsia="Times New Roman"/>
                  <w:lang w:eastAsia="tr-TR"/>
                </w:rPr>
                <w:t xml:space="preserve"> bulunulması </w:t>
              </w:r>
            </w:ins>
            <w:ins w:id="92" w:author="Yönetici" w:date="2020-11-19T01:06:00Z">
              <w:r w:rsidRPr="009B7952">
                <w:rPr>
                  <w:rFonts w:eastAsia="Times New Roman"/>
                  <w:lang w:eastAsia="tr-TR"/>
                </w:rPr>
                <w:t>ve</w:t>
              </w:r>
            </w:ins>
            <w:ins w:id="93" w:author="Yönetici" w:date="2020-11-19T01:05:00Z">
              <w:r w:rsidRPr="009B7952">
                <w:rPr>
                  <w:rFonts w:eastAsia="Times New Roman"/>
                  <w:lang w:eastAsia="tr-TR"/>
                </w:rPr>
                <w:t xml:space="preserve"> s</w:t>
              </w:r>
            </w:ins>
            <w:del w:id="94" w:author="MEHMET YALILI" w:date="2021-01-18T17:38:00Z">
              <w:r w:rsidR="0043257B" w:rsidDel="0043257B">
                <w:rPr>
                  <w:rFonts w:eastAsia="Times New Roman"/>
                  <w:lang w:eastAsia="tr-TR"/>
                </w:rPr>
                <w:delText>S</w:delText>
              </w:r>
            </w:del>
            <w:r w:rsidRPr="009B7952">
              <w:rPr>
                <w:rFonts w:eastAsia="Times New Roman"/>
                <w:lang w:eastAsia="tr-TR"/>
              </w:rPr>
              <w:t>öz</w:t>
            </w:r>
            <w:ins w:id="95" w:author="Yönetici" w:date="2020-11-19T01:05:00Z">
              <w:r w:rsidRPr="009B7952">
                <w:rPr>
                  <w:rFonts w:eastAsia="Times New Roman"/>
                  <w:lang w:eastAsia="tr-TR"/>
                </w:rPr>
                <w:t xml:space="preserve"> </w:t>
              </w:r>
            </w:ins>
            <w:r w:rsidRPr="009B7952">
              <w:rPr>
                <w:rFonts w:eastAsia="Times New Roman"/>
                <w:lang w:eastAsia="tr-TR"/>
              </w:rPr>
              <w:t xml:space="preserve">konusu talebe komisyon tarafından olumlu görüş verilmesi halinde, </w:t>
            </w:r>
            <w:ins w:id="96" w:author="Yönetici" w:date="2020-11-19T01:12:00Z">
              <w:r w:rsidRPr="009B7952">
                <w:rPr>
                  <w:rFonts w:eastAsia="Times New Roman"/>
                  <w:lang w:eastAsia="tr-TR"/>
                </w:rPr>
                <w:t xml:space="preserve">güç artışı kapsamındaki revize bağlantı anlaşmasına çağrı mektubunun </w:t>
              </w:r>
            </w:ins>
            <w:del w:id="97" w:author="Yönetici" w:date="2020-12-13T02:15:00Z">
              <w:r w:rsidR="0043257B" w:rsidRPr="009B7952" w:rsidDel="00D8498F">
                <w:rPr>
                  <w:rFonts w:eastAsia="Times New Roman"/>
                  <w:lang w:eastAsia="tr-TR"/>
                </w:rPr>
                <w:delText xml:space="preserve">olumlu görüşün </w:delText>
              </w:r>
            </w:del>
            <w:r w:rsidRPr="009B7952">
              <w:rPr>
                <w:rFonts w:eastAsia="Times New Roman"/>
                <w:lang w:eastAsia="tr-TR"/>
              </w:rPr>
              <w:t>başvuru sahibine tebliğ edildiği tarihten itibaren</w:t>
            </w:r>
            <w:r w:rsidR="0043257B" w:rsidRPr="009B7952" w:rsidDel="00D8498F">
              <w:rPr>
                <w:rFonts w:eastAsia="Times New Roman"/>
                <w:lang w:eastAsia="tr-TR"/>
              </w:rPr>
              <w:t xml:space="preserve"> </w:t>
            </w:r>
            <w:del w:id="98" w:author="Yönetici" w:date="2020-12-13T02:15:00Z">
              <w:r w:rsidR="0043257B" w:rsidRPr="009B7952" w:rsidDel="00D8498F">
                <w:rPr>
                  <w:rFonts w:eastAsia="Times New Roman"/>
                  <w:lang w:eastAsia="tr-TR"/>
                </w:rPr>
                <w:delText xml:space="preserve">otuz gün içerisinde üretim tesisinin projesi tadil edilerek ikinci fıkra çerçevesinde Bakanlık veya Bakanlığın yetki verdiği kurum ve/veya tüzel kişilerin onayına sunulur. Proje onayının tamamlanmasından itibaren otuz gün içerisinde ilgili bağlantı anlaşması yeni kurulu güce göre revize edilir. </w:delText>
              </w:r>
            </w:del>
            <w:r w:rsidRPr="009B7952">
              <w:rPr>
                <w:rFonts w:eastAsia="Times New Roman"/>
                <w:lang w:eastAsia="tr-TR"/>
              </w:rPr>
              <w:t xml:space="preserve"> </w:t>
            </w:r>
            <w:ins w:id="99" w:author="Yönetici" w:date="2020-11-19T01:09:00Z">
              <w:r w:rsidRPr="009B7952">
                <w:rPr>
                  <w:rFonts w:eastAsia="Times New Roman"/>
                  <w:lang w:eastAsia="tr-TR"/>
                </w:rPr>
                <w:t xml:space="preserve">ikinci fıkra kapsamındaki yükümlülüklerini tamamlaması için birinci fıkrada yer alan sürelere </w:t>
              </w:r>
            </w:ins>
            <w:ins w:id="100" w:author="Yönetici" w:date="2020-11-19T01:06:00Z">
              <w:r w:rsidRPr="009B7952">
                <w:rPr>
                  <w:rFonts w:eastAsia="Times New Roman"/>
                  <w:lang w:eastAsia="tr-TR"/>
                </w:rPr>
                <w:t xml:space="preserve">doksan gün </w:t>
              </w:r>
            </w:ins>
            <w:ins w:id="101" w:author="Yönetici" w:date="2020-11-19T01:09:00Z">
              <w:r w:rsidRPr="009B7952">
                <w:rPr>
                  <w:rFonts w:eastAsia="Times New Roman"/>
                  <w:lang w:eastAsia="tr-TR"/>
                </w:rPr>
                <w:t xml:space="preserve">ilave süre verilir. </w:t>
              </w:r>
            </w:ins>
            <w:r w:rsidRPr="009B7952">
              <w:rPr>
                <w:rFonts w:eastAsia="Times New Roman"/>
                <w:lang w:eastAsia="tr-TR"/>
              </w:rPr>
              <w:t>İlgili gerçek veya tüzel kişinin süresi içerisinde</w:t>
            </w:r>
            <w:r w:rsidR="0043257B" w:rsidRPr="009B7952" w:rsidDel="00D8498F">
              <w:rPr>
                <w:rFonts w:eastAsia="Times New Roman"/>
                <w:lang w:eastAsia="tr-TR"/>
              </w:rPr>
              <w:t xml:space="preserve"> </w:t>
            </w:r>
            <w:del w:id="102" w:author="Yönetici" w:date="2020-12-13T02:15:00Z">
              <w:r w:rsidR="0043257B" w:rsidRPr="009B7952" w:rsidDel="00D8498F">
                <w:rPr>
                  <w:rFonts w:eastAsia="Times New Roman"/>
                  <w:lang w:eastAsia="tr-TR"/>
                </w:rPr>
                <w:delText>anlaşmayı imzalamaktan imtina etmesi halinde, kurulu güç artışı talebine ilişkin bağlantı görüşü kendiliğinden geçersiz hale gelir. Bu durumda ilgili kişinin başvuruda sunduğu belgeler kendisine iade edilir.</w:delText>
              </w:r>
            </w:del>
            <w:r w:rsidRPr="009B7952">
              <w:rPr>
                <w:rFonts w:eastAsia="Times New Roman"/>
                <w:lang w:eastAsia="tr-TR"/>
              </w:rPr>
              <w:t xml:space="preserve"> </w:t>
            </w:r>
            <w:ins w:id="103" w:author="Yönetici" w:date="2020-11-19T01:17:00Z">
              <w:r w:rsidRPr="009B7952">
                <w:rPr>
                  <w:rFonts w:eastAsia="Times New Roman"/>
                  <w:lang w:eastAsia="tr-TR"/>
                </w:rPr>
                <w:t xml:space="preserve">bağlantı anlaşması imzalanması için </w:t>
              </w:r>
            </w:ins>
            <w:ins w:id="104" w:author="Yönetici" w:date="2020-11-19T01:18:00Z">
              <w:r w:rsidRPr="009B7952">
                <w:rPr>
                  <w:rFonts w:eastAsia="Times New Roman"/>
                  <w:lang w:eastAsia="tr-TR"/>
                </w:rPr>
                <w:t xml:space="preserve">ilgili şebeke işletmecisine </w:t>
              </w:r>
            </w:ins>
            <w:ins w:id="105" w:author="Yönetici" w:date="2020-11-19T01:17:00Z">
              <w:r w:rsidRPr="009B7952">
                <w:rPr>
                  <w:rFonts w:eastAsia="Times New Roman"/>
                  <w:lang w:eastAsia="tr-TR"/>
                </w:rPr>
                <w:t xml:space="preserve">başvuruda bulunmaması halinde </w:t>
              </w:r>
            </w:ins>
            <w:ins w:id="106" w:author="Yönetici" w:date="2020-11-19T01:19:00Z">
              <w:r w:rsidRPr="009B7952">
                <w:rPr>
                  <w:rFonts w:eastAsia="Times New Roman"/>
                  <w:lang w:eastAsia="tr-TR"/>
                </w:rPr>
                <w:t xml:space="preserve">kişi </w:t>
              </w:r>
            </w:ins>
            <w:ins w:id="107" w:author="Yönetici" w:date="2020-11-19T01:17:00Z">
              <w:r w:rsidRPr="009B7952">
                <w:rPr>
                  <w:rFonts w:eastAsia="Times New Roman"/>
                  <w:lang w:eastAsia="tr-TR"/>
                </w:rPr>
                <w:t xml:space="preserve">bağlantı anlaşması imzalama hakkını kaybeder ve </w:t>
              </w:r>
            </w:ins>
            <w:ins w:id="108" w:author="Yönetici" w:date="2020-11-19T01:19:00Z">
              <w:r w:rsidRPr="009B7952">
                <w:rPr>
                  <w:rFonts w:eastAsia="Times New Roman"/>
                  <w:lang w:eastAsia="tr-TR"/>
                </w:rPr>
                <w:t xml:space="preserve">tüm </w:t>
              </w:r>
            </w:ins>
            <w:ins w:id="109" w:author="Yönetici" w:date="2020-11-19T01:17:00Z">
              <w:r w:rsidRPr="009B7952">
                <w:rPr>
                  <w:rFonts w:eastAsia="Times New Roman"/>
                  <w:lang w:eastAsia="tr-TR"/>
                </w:rPr>
                <w:t>belgeleri</w:t>
              </w:r>
            </w:ins>
            <w:ins w:id="110" w:author="Yönetici" w:date="2020-11-19T01:19:00Z">
              <w:r w:rsidRPr="009B7952">
                <w:rPr>
                  <w:rFonts w:eastAsia="Times New Roman"/>
                  <w:lang w:eastAsia="tr-TR"/>
                </w:rPr>
                <w:t xml:space="preserve"> kendisine</w:t>
              </w:r>
            </w:ins>
            <w:ins w:id="111" w:author="Yönetici" w:date="2020-11-19T01:17:00Z">
              <w:r w:rsidRPr="009B7952">
                <w:rPr>
                  <w:rFonts w:eastAsia="Times New Roman"/>
                  <w:lang w:eastAsia="tr-TR"/>
                </w:rPr>
                <w:t xml:space="preserve"> iade edilir.</w:t>
              </w:r>
            </w:ins>
          </w:p>
          <w:p w:rsidR="00D8498F" w:rsidRPr="009B7952" w:rsidRDefault="00D8498F" w:rsidP="00D8498F">
            <w:pPr>
              <w:jc w:val="both"/>
              <w:rPr>
                <w:ins w:id="112" w:author="Yönetici" w:date="2020-11-19T01:14:00Z"/>
                <w:rFonts w:eastAsia="Times New Roman"/>
                <w:lang w:eastAsia="tr-TR"/>
              </w:rPr>
            </w:pPr>
            <w:r w:rsidRPr="009B7952">
              <w:rPr>
                <w:rFonts w:eastAsia="Times New Roman"/>
                <w:lang w:eastAsia="tr-TR"/>
              </w:rPr>
              <w:t xml:space="preserve">c) </w:t>
            </w:r>
            <w:del w:id="113" w:author="Yönetici" w:date="2020-12-13T02:15:00Z">
              <w:r w:rsidR="0043257B" w:rsidRPr="009B7952" w:rsidDel="00D8498F">
                <w:rPr>
                  <w:rFonts w:eastAsia="Times New Roman"/>
                  <w:lang w:eastAsia="tr-TR"/>
                </w:rPr>
                <w:delText>Kurulu güç artışına ilişkin talebin olumlu bulunması halinde, ilgili üretim tesisinin tamamlanması için olumlu bulunma tarihinden itibaren bağlantı seviyesine ve tesis tipine göre 19 uncu maddenin birinci fıkrasında belirlenen süreler ilave olarak verilir.</w:delText>
              </w:r>
            </w:del>
            <w:ins w:id="114" w:author="Yönetici" w:date="2020-11-19T01:14:00Z">
              <w:r w:rsidRPr="009B7952">
                <w:rPr>
                  <w:rFonts w:eastAsia="Times New Roman"/>
                  <w:lang w:eastAsia="tr-TR"/>
                </w:rPr>
                <w:t xml:space="preserve">Bağlantı anlaşması </w:t>
              </w:r>
            </w:ins>
            <w:ins w:id="115" w:author="Yönetici" w:date="2020-11-19T01:28:00Z">
              <w:r w:rsidRPr="009B7952">
                <w:rPr>
                  <w:rFonts w:eastAsia="Times New Roman"/>
                  <w:lang w:eastAsia="tr-TR"/>
                </w:rPr>
                <w:t>imzalayan ve</w:t>
              </w:r>
            </w:ins>
            <w:ins w:id="116" w:author="Yönetici" w:date="2020-12-12T14:39:00Z">
              <w:r w:rsidRPr="009B7952">
                <w:rPr>
                  <w:rFonts w:eastAsia="Times New Roman"/>
                  <w:lang w:eastAsia="tr-TR"/>
                </w:rPr>
                <w:t>ya</w:t>
              </w:r>
            </w:ins>
            <w:ins w:id="117" w:author="Yönetici" w:date="2020-11-19T01:28:00Z">
              <w:r w:rsidRPr="009B7952">
                <w:rPr>
                  <w:rFonts w:eastAsia="Times New Roman"/>
                  <w:lang w:eastAsia="tr-TR"/>
                </w:rPr>
                <w:t xml:space="preserve"> kabulü tamamlanan üretim tesislerinde</w:t>
              </w:r>
            </w:ins>
            <w:ins w:id="118" w:author="Yönetici" w:date="2020-11-19T01:14:00Z">
              <w:r w:rsidRPr="009B7952">
                <w:rPr>
                  <w:rFonts w:eastAsia="Times New Roman"/>
                  <w:lang w:eastAsia="tr-TR"/>
                </w:rPr>
                <w:t xml:space="preserve"> kurulu güç artış talebinde bulunulması ve söz konusu talebe komisyon tarafından olumlu görüş verilmesi halinde, güç artışı kapsamındaki revize bağlantı anlaşmasına çağrı mektubunun başvuru sahibine tebliğ edildiği tarihten </w:t>
              </w:r>
              <w:r w:rsidRPr="009B7952">
                <w:rPr>
                  <w:rFonts w:eastAsia="Times New Roman"/>
                  <w:lang w:eastAsia="tr-TR"/>
                </w:rPr>
                <w:lastRenderedPageBreak/>
                <w:t>itibaren</w:t>
              </w:r>
            </w:ins>
            <w:ins w:id="119" w:author="Yönetici" w:date="2020-11-19T01:25:00Z">
              <w:r w:rsidRPr="009B7952">
                <w:rPr>
                  <w:rFonts w:eastAsia="Times New Roman"/>
                  <w:lang w:eastAsia="tr-TR"/>
                </w:rPr>
                <w:t xml:space="preserve"> revize bağlantı anlaşmasına çağrı mektubuna ilişkin</w:t>
              </w:r>
            </w:ins>
            <w:ins w:id="120" w:author="Yönetici" w:date="2020-11-19T01:14:00Z">
              <w:r w:rsidRPr="009B7952">
                <w:rPr>
                  <w:rFonts w:eastAsia="Times New Roman"/>
                  <w:lang w:eastAsia="tr-TR"/>
                </w:rPr>
                <w:t xml:space="preserve"> ikinci fıkra kapsamındaki yükümlülüklerini</w:t>
              </w:r>
            </w:ins>
            <w:ins w:id="121" w:author="Yönetici" w:date="2020-11-19T01:25:00Z">
              <w:r w:rsidRPr="009B7952">
                <w:rPr>
                  <w:rFonts w:eastAsia="Times New Roman"/>
                  <w:lang w:eastAsia="tr-TR"/>
                </w:rPr>
                <w:t>n</w:t>
              </w:r>
            </w:ins>
            <w:ins w:id="122" w:author="Yönetici" w:date="2020-11-19T01:14:00Z">
              <w:r w:rsidRPr="009B7952">
                <w:rPr>
                  <w:rFonts w:eastAsia="Times New Roman"/>
                  <w:lang w:eastAsia="tr-TR"/>
                </w:rPr>
                <w:t xml:space="preserve"> </w:t>
              </w:r>
            </w:ins>
            <w:ins w:id="123" w:author="Yönetici" w:date="2020-11-19T01:15:00Z">
              <w:r w:rsidRPr="009B7952">
                <w:rPr>
                  <w:rFonts w:eastAsia="Times New Roman"/>
                  <w:lang w:eastAsia="tr-TR"/>
                </w:rPr>
                <w:t>ve</w:t>
              </w:r>
            </w:ins>
            <w:ins w:id="124" w:author="Yönetici" w:date="2020-11-19T01:24:00Z">
              <w:r w:rsidRPr="009B7952">
                <w:rPr>
                  <w:rFonts w:eastAsia="Times New Roman"/>
                  <w:lang w:eastAsia="tr-TR"/>
                </w:rPr>
                <w:t xml:space="preserve"> üretim tesi</w:t>
              </w:r>
            </w:ins>
            <w:ins w:id="125" w:author="Yönetici" w:date="2020-11-19T01:25:00Z">
              <w:r w:rsidRPr="009B7952">
                <w:rPr>
                  <w:rFonts w:eastAsia="Times New Roman"/>
                  <w:lang w:eastAsia="tr-TR"/>
                </w:rPr>
                <w:t>si</w:t>
              </w:r>
            </w:ins>
            <w:ins w:id="126" w:author="Yönetici" w:date="2020-11-19T01:24:00Z">
              <w:r w:rsidRPr="009B7952">
                <w:rPr>
                  <w:rFonts w:eastAsia="Times New Roman"/>
                  <w:lang w:eastAsia="tr-TR"/>
                </w:rPr>
                <w:t>nin</w:t>
              </w:r>
            </w:ins>
            <w:ins w:id="127" w:author="Yönetici" w:date="2020-11-19T01:15:00Z">
              <w:r w:rsidRPr="009B7952">
                <w:rPr>
                  <w:rFonts w:eastAsia="Times New Roman"/>
                  <w:lang w:eastAsia="tr-TR"/>
                </w:rPr>
                <w:t xml:space="preserve"> kabul işlemleri</w:t>
              </w:r>
            </w:ins>
            <w:ins w:id="128" w:author="Yönetici" w:date="2020-11-19T01:25:00Z">
              <w:r w:rsidRPr="009B7952">
                <w:rPr>
                  <w:rFonts w:eastAsia="Times New Roman"/>
                  <w:lang w:eastAsia="tr-TR"/>
                </w:rPr>
                <w:t>nin</w:t>
              </w:r>
            </w:ins>
            <w:ins w:id="129" w:author="Yönetici" w:date="2020-11-19T01:14:00Z">
              <w:r w:rsidRPr="009B7952">
                <w:rPr>
                  <w:rFonts w:eastAsia="Times New Roman"/>
                  <w:lang w:eastAsia="tr-TR"/>
                </w:rPr>
                <w:t xml:space="preserve"> </w:t>
              </w:r>
            </w:ins>
            <w:ins w:id="130" w:author="Yönetici" w:date="2020-11-19T01:25:00Z">
              <w:r w:rsidRPr="009B7952">
                <w:rPr>
                  <w:rFonts w:eastAsia="Times New Roman"/>
                  <w:lang w:eastAsia="tr-TR"/>
                </w:rPr>
                <w:t xml:space="preserve">tamamlanması </w:t>
              </w:r>
            </w:ins>
            <w:ins w:id="131" w:author="Yönetici" w:date="2020-11-19T01:14:00Z">
              <w:r w:rsidRPr="009B7952">
                <w:rPr>
                  <w:rFonts w:eastAsia="Times New Roman"/>
                  <w:lang w:eastAsia="tr-TR"/>
                </w:rPr>
                <w:t xml:space="preserve">için </w:t>
              </w:r>
            </w:ins>
            <w:ins w:id="132" w:author="Yönetici" w:date="2020-11-19T01:22:00Z">
              <w:r w:rsidRPr="009B7952">
                <w:rPr>
                  <w:rFonts w:eastAsia="Times New Roman"/>
                  <w:lang w:eastAsia="tr-TR"/>
                </w:rPr>
                <w:t xml:space="preserve">ilave </w:t>
              </w:r>
            </w:ins>
            <w:ins w:id="133" w:author="Yönetici" w:date="2020-11-19T01:16:00Z">
              <w:r w:rsidRPr="009B7952">
                <w:rPr>
                  <w:rFonts w:eastAsia="Times New Roman"/>
                  <w:lang w:eastAsia="tr-TR"/>
                </w:rPr>
                <w:t xml:space="preserve">bir yıl süre verilir. </w:t>
              </w:r>
            </w:ins>
          </w:p>
          <w:p w:rsidR="00D8498F" w:rsidRPr="009B7952" w:rsidRDefault="00D8498F" w:rsidP="00D8498F">
            <w:pPr>
              <w:jc w:val="both"/>
              <w:rPr>
                <w:rFonts w:eastAsia="Times New Roman"/>
                <w:b/>
                <w:bCs/>
                <w:lang w:eastAsia="tr-TR"/>
              </w:rPr>
            </w:pPr>
          </w:p>
        </w:tc>
      </w:tr>
      <w:tr w:rsidR="00422C31" w:rsidRPr="001C000A" w:rsidTr="001A4FFF">
        <w:tc>
          <w:tcPr>
            <w:tcW w:w="6997" w:type="dxa"/>
          </w:tcPr>
          <w:p w:rsidR="00422C31" w:rsidRPr="009B7952" w:rsidRDefault="00422C31" w:rsidP="00422C31">
            <w:pPr>
              <w:jc w:val="both"/>
              <w:rPr>
                <w:rFonts w:eastAsia="Times New Roman"/>
                <w:lang w:eastAsia="tr-TR"/>
              </w:rPr>
            </w:pPr>
            <w:r w:rsidRPr="009B7952">
              <w:rPr>
                <w:rFonts w:eastAsia="Times New Roman"/>
                <w:b/>
                <w:bCs/>
                <w:lang w:eastAsia="tr-TR"/>
              </w:rPr>
              <w:lastRenderedPageBreak/>
              <w:t>Uyum, bakım, testler ve geçici kabul</w:t>
            </w:r>
          </w:p>
          <w:p w:rsidR="00422C31" w:rsidRDefault="00422C31" w:rsidP="00422C31">
            <w:pPr>
              <w:jc w:val="both"/>
              <w:rPr>
                <w:rFonts w:eastAsia="Times New Roman"/>
                <w:lang w:eastAsia="tr-TR"/>
              </w:rPr>
            </w:pPr>
            <w:r>
              <w:rPr>
                <w:rFonts w:eastAsia="Times New Roman"/>
                <w:b/>
                <w:bCs/>
                <w:lang w:eastAsia="tr-TR"/>
              </w:rPr>
              <w:t xml:space="preserve">MADDE 18 </w:t>
            </w:r>
            <w:r w:rsidRPr="009B7952">
              <w:rPr>
                <w:rFonts w:eastAsia="Times New Roman"/>
                <w:lang w:eastAsia="tr-TR"/>
              </w:rPr>
              <w:t> </w:t>
            </w:r>
          </w:p>
          <w:p w:rsidR="00422C31" w:rsidRDefault="00422C31" w:rsidP="00422C31">
            <w:pPr>
              <w:jc w:val="both"/>
              <w:rPr>
                <w:rFonts w:eastAsia="Times New Roman"/>
                <w:lang w:eastAsia="tr-TR"/>
              </w:rPr>
            </w:pPr>
            <w:r w:rsidRPr="009B7952">
              <w:rPr>
                <w:rFonts w:eastAsia="Times New Roman"/>
                <w:lang w:eastAsia="tr-TR"/>
              </w:rPr>
              <w:t>(1) Bu Yönetmelik kapsamında üretim tesisi kuran gerçek veya tüzel kişiler; şebekeye bağlanacak üretim tesisinin, bu Yönetmelikte tanımlanan kriterlere ve bağlantı anlaşmasında yer alan şartlara uygun olduğunu ilgili şebeke işletmecisine bildirir. Üretim tesisinin geçici kabule hazır olduğu ilgili şebeke işletmecisi tarafından on beş gün içerisinde tutanakla imza altına alınır. Bu tutanak Bakanlık veya Bakanlığın yetki verdiği kuruluşa sunularak kabul başvurusu yapılır.</w:t>
            </w:r>
          </w:p>
          <w:p w:rsidR="00422C31" w:rsidRPr="009B7952" w:rsidRDefault="00422C31" w:rsidP="00422C31">
            <w:pPr>
              <w:jc w:val="both"/>
              <w:rPr>
                <w:rFonts w:eastAsia="Times New Roman"/>
                <w:lang w:eastAsia="tr-TR"/>
              </w:rPr>
            </w:pPr>
          </w:p>
          <w:p w:rsidR="00422C31" w:rsidRDefault="00422C31" w:rsidP="00422C31">
            <w:pPr>
              <w:jc w:val="both"/>
              <w:rPr>
                <w:rFonts w:eastAsia="Times New Roman"/>
                <w:lang w:eastAsia="tr-TR"/>
              </w:rPr>
            </w:pPr>
            <w:r w:rsidRPr="009B7952">
              <w:rPr>
                <w:rFonts w:eastAsia="Times New Roman"/>
                <w:lang w:eastAsia="tr-TR"/>
              </w:rPr>
              <w:t>(3) Kabul süreci ve işlemleri ile ilgili olarak; kabul öncesi, geçici kabul işlemleri sürecinde ve test işlemleri süresince şebekeye verilen elektrik enerjisi için hiçbir şekilde bedel talep edilmez. Bu süreçte üretilen enerjinin görevli tedarik şirketi tarafından üretilerek sisteme verilmiş olduğu kabul edilerek YEKDEM’e bedelsiz katkı olarak dikkate alınır.</w:t>
            </w:r>
          </w:p>
          <w:p w:rsidR="00422C31" w:rsidRPr="009B7952" w:rsidRDefault="00422C31" w:rsidP="00422C31">
            <w:pPr>
              <w:jc w:val="both"/>
              <w:rPr>
                <w:rFonts w:eastAsia="Times New Roman"/>
                <w:lang w:eastAsia="tr-TR"/>
              </w:rPr>
            </w:pPr>
          </w:p>
          <w:p w:rsidR="00422C31" w:rsidRPr="009B7952" w:rsidRDefault="00422C31" w:rsidP="00422C31">
            <w:pPr>
              <w:jc w:val="both"/>
              <w:rPr>
                <w:rFonts w:eastAsia="Times New Roman"/>
                <w:lang w:eastAsia="tr-TR"/>
              </w:rPr>
            </w:pPr>
            <w:r w:rsidRPr="009B7952">
              <w:rPr>
                <w:rFonts w:eastAsia="Times New Roman"/>
                <w:lang w:eastAsia="tr-TR"/>
              </w:rPr>
              <w:t>(4) Üretim ve tüketim tesisinin aynı ölçüm noktasında yer almadığı durumlarda; kabul öncesi, geçici kabul işlemleri sürecinde ve test işlemleri süresince üretim tesis sahasında yer alan her türlü yapı ve ekipmanın çalışmasına bağlı oluşacak iç tüketim miktarı, üretim tesisinin işletmeye geçmesinden sonraki ilk fatura döneminde üretim tesisi ile ilişkilendirilen tüketim tesisi veya tesislerinin tüketimlerine eklenmek suretiyle mahsuplaştırmaya dahil edilir.</w:t>
            </w:r>
          </w:p>
          <w:p w:rsidR="00422C31" w:rsidRPr="009B7952" w:rsidRDefault="00422C31" w:rsidP="00422C31">
            <w:pPr>
              <w:jc w:val="both"/>
              <w:rPr>
                <w:rFonts w:eastAsia="Times New Roman"/>
                <w:b/>
                <w:bCs/>
                <w:lang w:eastAsia="tr-TR"/>
              </w:rPr>
            </w:pPr>
          </w:p>
        </w:tc>
        <w:tc>
          <w:tcPr>
            <w:tcW w:w="6997" w:type="dxa"/>
          </w:tcPr>
          <w:p w:rsidR="00422C31" w:rsidRPr="009B7952" w:rsidRDefault="00422C31" w:rsidP="00422C31">
            <w:pPr>
              <w:jc w:val="both"/>
              <w:rPr>
                <w:rFonts w:eastAsia="Times New Roman"/>
                <w:lang w:eastAsia="tr-TR"/>
              </w:rPr>
            </w:pPr>
            <w:r w:rsidRPr="009B7952">
              <w:rPr>
                <w:rFonts w:eastAsia="Times New Roman"/>
                <w:b/>
                <w:bCs/>
                <w:lang w:eastAsia="tr-TR"/>
              </w:rPr>
              <w:t xml:space="preserve">Uyum, bakım, testler ve </w:t>
            </w:r>
            <w:del w:id="134" w:author="Yönetici" w:date="2020-12-13T02:17:00Z">
              <w:r w:rsidR="00C05A97" w:rsidRPr="009B7952" w:rsidDel="00422C31">
                <w:rPr>
                  <w:rFonts w:eastAsia="Times New Roman"/>
                  <w:b/>
                  <w:bCs/>
                  <w:lang w:eastAsia="tr-TR"/>
                </w:rPr>
                <w:delText xml:space="preserve">geçici </w:delText>
              </w:r>
            </w:del>
            <w:r w:rsidRPr="009B7952">
              <w:rPr>
                <w:rFonts w:eastAsia="Times New Roman"/>
                <w:b/>
                <w:bCs/>
                <w:lang w:eastAsia="tr-TR"/>
              </w:rPr>
              <w:t>kabul</w:t>
            </w:r>
          </w:p>
          <w:p w:rsidR="00422C31" w:rsidRDefault="00422C31" w:rsidP="00422C31">
            <w:pPr>
              <w:jc w:val="both"/>
              <w:rPr>
                <w:rFonts w:eastAsia="Times New Roman"/>
                <w:lang w:eastAsia="tr-TR"/>
              </w:rPr>
            </w:pPr>
            <w:r>
              <w:rPr>
                <w:rFonts w:eastAsia="Times New Roman"/>
                <w:b/>
                <w:bCs/>
                <w:lang w:eastAsia="tr-TR"/>
              </w:rPr>
              <w:t xml:space="preserve">MADDE 18 </w:t>
            </w:r>
            <w:r w:rsidRPr="009B7952">
              <w:rPr>
                <w:rFonts w:eastAsia="Times New Roman"/>
                <w:lang w:eastAsia="tr-TR"/>
              </w:rPr>
              <w:t> </w:t>
            </w:r>
          </w:p>
          <w:p w:rsidR="00422C31" w:rsidRDefault="00422C31" w:rsidP="00422C31">
            <w:pPr>
              <w:jc w:val="both"/>
              <w:rPr>
                <w:rFonts w:eastAsia="Times New Roman"/>
                <w:lang w:eastAsia="tr-TR"/>
              </w:rPr>
            </w:pPr>
            <w:r w:rsidRPr="009B7952">
              <w:rPr>
                <w:rFonts w:eastAsia="Times New Roman"/>
                <w:lang w:eastAsia="tr-TR"/>
              </w:rPr>
              <w:t xml:space="preserve">(1) Bu Yönetmelik kapsamında üretim tesisi kuran gerçek veya tüzel kişiler; şebekeye bağlanacak üretim tesisinin, bu Yönetmelikte tanımlanan kriterlere ve bağlantı anlaşmasında yer alan şartlara uygun olduğunu ilgili şebeke işletmecisine bildirir. Üretim tesisinin </w:t>
            </w:r>
            <w:del w:id="135" w:author="Yönetici" w:date="2020-12-13T02:17:00Z">
              <w:r w:rsidR="004E5DF5" w:rsidRPr="009B7952" w:rsidDel="00422C31">
                <w:rPr>
                  <w:rFonts w:eastAsia="Times New Roman"/>
                  <w:lang w:eastAsia="tr-TR"/>
                </w:rPr>
                <w:delText>geçici</w:delText>
              </w:r>
            </w:del>
            <w:r w:rsidR="004E5DF5" w:rsidRPr="009B7952">
              <w:rPr>
                <w:rFonts w:eastAsia="Times New Roman"/>
                <w:lang w:eastAsia="tr-TR"/>
              </w:rPr>
              <w:t xml:space="preserve"> </w:t>
            </w:r>
            <w:r w:rsidRPr="009B7952">
              <w:rPr>
                <w:rFonts w:eastAsia="Times New Roman"/>
                <w:lang w:eastAsia="tr-TR"/>
              </w:rPr>
              <w:t>kabule hazır olduğu ilgili şebeke işletmecisi tarafından on beş gün içerisinde tutanakla imza altına alınır. Bu tutanak Bakanlık veya Bakanlığın yetki verdiği kuruluşa sunularak kabul başvurusu yapılır.</w:t>
            </w:r>
          </w:p>
          <w:p w:rsidR="00422C31" w:rsidRPr="009B7952" w:rsidRDefault="00422C31" w:rsidP="00422C31">
            <w:pPr>
              <w:jc w:val="both"/>
              <w:rPr>
                <w:rFonts w:eastAsia="Times New Roman"/>
                <w:lang w:eastAsia="tr-TR"/>
              </w:rPr>
            </w:pPr>
          </w:p>
          <w:p w:rsidR="00422C31" w:rsidRDefault="00422C31" w:rsidP="00422C31">
            <w:pPr>
              <w:jc w:val="both"/>
              <w:rPr>
                <w:rFonts w:eastAsia="Times New Roman"/>
                <w:lang w:eastAsia="tr-TR"/>
              </w:rPr>
            </w:pPr>
            <w:r w:rsidRPr="009B7952">
              <w:rPr>
                <w:rFonts w:eastAsia="Times New Roman"/>
                <w:lang w:eastAsia="tr-TR"/>
              </w:rPr>
              <w:t xml:space="preserve">(3) Kabul süreci ve işlemleri ile ilgili olarak; kabul öncesi, </w:t>
            </w:r>
            <w:r w:rsidR="004E5DF5" w:rsidRPr="009B7952">
              <w:rPr>
                <w:rFonts w:eastAsia="Times New Roman"/>
                <w:lang w:eastAsia="tr-TR"/>
              </w:rPr>
              <w:t xml:space="preserve">, </w:t>
            </w:r>
            <w:del w:id="136" w:author="Yönetici" w:date="2020-12-13T02:17:00Z">
              <w:r w:rsidR="004E5DF5" w:rsidRPr="009B7952" w:rsidDel="00422C31">
                <w:rPr>
                  <w:rFonts w:eastAsia="Times New Roman"/>
                  <w:lang w:eastAsia="tr-TR"/>
                </w:rPr>
                <w:delText xml:space="preserve">geçici </w:delText>
              </w:r>
            </w:del>
            <w:r w:rsidRPr="009B7952">
              <w:rPr>
                <w:rFonts w:eastAsia="Times New Roman"/>
                <w:lang w:eastAsia="tr-TR"/>
              </w:rPr>
              <w:t>kabul işlemleri sürecinde ve test işlemleri süresince şebekeye verilen elektrik enerjisi için hiçbir şekilde bedel talep edilmez. Bu süreçte üretilen enerjinin görevli tedarik şirketi tarafından üretilerek sisteme verilmiş olduğu kabul edilerek YEKDEM’e bedelsiz katkı olarak dikkate alınır.</w:t>
            </w:r>
          </w:p>
          <w:p w:rsidR="00422C31" w:rsidRPr="009B7952" w:rsidRDefault="00422C31" w:rsidP="00422C31">
            <w:pPr>
              <w:jc w:val="both"/>
              <w:rPr>
                <w:rFonts w:eastAsia="Times New Roman"/>
                <w:lang w:eastAsia="tr-TR"/>
              </w:rPr>
            </w:pPr>
          </w:p>
          <w:p w:rsidR="00422C31" w:rsidRPr="009B7952" w:rsidRDefault="00422C31" w:rsidP="00422C31">
            <w:pPr>
              <w:jc w:val="both"/>
              <w:rPr>
                <w:rFonts w:eastAsia="Times New Roman"/>
                <w:lang w:eastAsia="tr-TR"/>
              </w:rPr>
            </w:pPr>
            <w:r w:rsidRPr="009B7952">
              <w:rPr>
                <w:rFonts w:eastAsia="Times New Roman"/>
                <w:lang w:eastAsia="tr-TR"/>
              </w:rPr>
              <w:t xml:space="preserve">(4) Üretim ve tüketim tesisinin aynı ölçüm noktasında yer almadığı durumlarda; kabul öncesi, </w:t>
            </w:r>
            <w:del w:id="137" w:author="Yönetici" w:date="2020-12-13T02:18:00Z">
              <w:r w:rsidR="004E5DF5" w:rsidRPr="009B7952" w:rsidDel="00422C31">
                <w:rPr>
                  <w:rFonts w:eastAsia="Times New Roman"/>
                  <w:lang w:eastAsia="tr-TR"/>
                </w:rPr>
                <w:delText xml:space="preserve">geçici </w:delText>
              </w:r>
            </w:del>
            <w:r w:rsidRPr="009B7952">
              <w:rPr>
                <w:rFonts w:eastAsia="Times New Roman"/>
                <w:lang w:eastAsia="tr-TR"/>
              </w:rPr>
              <w:t>kabul işlemleri sürecinde ve test işlemleri süresince üretim tesis sahasında yer alan her türlü yapı ve ekipmanın çalışmasına bağlı oluşacak iç tüketim miktarı, üretim tesisinin işletmeye geçmesinden sonraki ilk fatura döneminde üretim tesisi ile ilişkilendirilen tüketim tesisi veya tesislerinin tüketimlerine eklenmek suretiyle mahsuplaştırmaya dahil edilir.</w:t>
            </w:r>
          </w:p>
          <w:p w:rsidR="00422C31" w:rsidRPr="009B7952" w:rsidRDefault="00422C31" w:rsidP="00422C31">
            <w:pPr>
              <w:jc w:val="both"/>
              <w:rPr>
                <w:rFonts w:eastAsia="Times New Roman"/>
                <w:b/>
                <w:bCs/>
                <w:lang w:eastAsia="tr-TR"/>
              </w:rPr>
            </w:pPr>
          </w:p>
        </w:tc>
      </w:tr>
      <w:tr w:rsidR="001A4FFF" w:rsidRPr="001C000A" w:rsidTr="001A4FFF">
        <w:tc>
          <w:tcPr>
            <w:tcW w:w="6997" w:type="dxa"/>
          </w:tcPr>
          <w:p w:rsidR="001A4FFF" w:rsidRPr="009B7952" w:rsidRDefault="001A4FFF" w:rsidP="001A4FFF">
            <w:pPr>
              <w:jc w:val="both"/>
              <w:rPr>
                <w:rFonts w:eastAsia="Times New Roman"/>
                <w:lang w:eastAsia="tr-TR"/>
              </w:rPr>
            </w:pPr>
            <w:r w:rsidRPr="009B7952">
              <w:rPr>
                <w:rFonts w:eastAsia="Times New Roman"/>
                <w:b/>
                <w:bCs/>
                <w:lang w:eastAsia="tr-TR"/>
              </w:rPr>
              <w:t>Üretim tesislerinin işletmeye girmesi ve sistem kullanımı</w:t>
            </w:r>
          </w:p>
          <w:p w:rsidR="001A4FFF" w:rsidRDefault="001A4FFF" w:rsidP="001A4FFF">
            <w:pPr>
              <w:jc w:val="both"/>
              <w:rPr>
                <w:rFonts w:eastAsia="Times New Roman"/>
                <w:b/>
                <w:bCs/>
                <w:lang w:eastAsia="tr-TR"/>
              </w:rPr>
            </w:pPr>
            <w:r w:rsidRPr="009B7952">
              <w:rPr>
                <w:rFonts w:eastAsia="Times New Roman"/>
                <w:b/>
                <w:bCs/>
                <w:lang w:eastAsia="tr-TR"/>
              </w:rPr>
              <w:t>MADDE 19 </w:t>
            </w:r>
          </w:p>
          <w:p w:rsidR="001A4FFF" w:rsidRPr="009B7952" w:rsidRDefault="001A4FFF" w:rsidP="001A4FFF">
            <w:pPr>
              <w:jc w:val="both"/>
              <w:rPr>
                <w:rFonts w:eastAsia="Times New Roman"/>
                <w:lang w:eastAsia="tr-TR"/>
              </w:rPr>
            </w:pPr>
            <w:r w:rsidRPr="009B7952">
              <w:rPr>
                <w:rFonts w:eastAsia="Times New Roman"/>
                <w:lang w:eastAsia="tr-TR"/>
              </w:rPr>
              <w:lastRenderedPageBreak/>
              <w:t xml:space="preserve">(1) Bu Yönetmelik hükümlerine göre şebekeye bağlanacak üretim tesislerinin </w:t>
            </w:r>
            <w:del w:id="138" w:author="Yönetici" w:date="2020-11-18T21:04:00Z">
              <w:r w:rsidRPr="009B7952" w:rsidDel="00E74D00">
                <w:rPr>
                  <w:rFonts w:eastAsia="Times New Roman"/>
                  <w:lang w:eastAsia="tr-TR"/>
                </w:rPr>
                <w:delText xml:space="preserve">geçici </w:delText>
              </w:r>
            </w:del>
            <w:r w:rsidRPr="009B7952">
              <w:rPr>
                <w:rFonts w:eastAsia="Times New Roman"/>
                <w:lang w:eastAsia="tr-TR"/>
              </w:rPr>
              <w:t>kabul işlemlerinin, bağlantı anlaşmasının imza tarihinden itibaren;</w:t>
            </w:r>
          </w:p>
          <w:p w:rsidR="001A4FFF" w:rsidRPr="009B7952" w:rsidRDefault="001A4FFF" w:rsidP="001A4FFF">
            <w:pPr>
              <w:jc w:val="both"/>
              <w:rPr>
                <w:rFonts w:eastAsia="Times New Roman"/>
                <w:lang w:eastAsia="tr-TR"/>
              </w:rPr>
            </w:pPr>
            <w:r w:rsidRPr="009B7952">
              <w:rPr>
                <w:rFonts w:eastAsia="Times New Roman"/>
                <w:lang w:eastAsia="tr-TR"/>
              </w:rPr>
              <w:t>a) OG seviyesinden bağlanacak hidrolik kaynağa dayalı üretim tesislerinde üç yıl,</w:t>
            </w:r>
          </w:p>
          <w:p w:rsidR="001A4FFF" w:rsidRPr="009B7952" w:rsidRDefault="001A4FFF" w:rsidP="001A4FFF">
            <w:pPr>
              <w:jc w:val="both"/>
              <w:rPr>
                <w:rFonts w:eastAsia="Times New Roman"/>
                <w:lang w:eastAsia="tr-TR"/>
              </w:rPr>
            </w:pPr>
            <w:r w:rsidRPr="009B7952">
              <w:rPr>
                <w:rFonts w:eastAsia="Times New Roman"/>
                <w:lang w:eastAsia="tr-TR"/>
              </w:rPr>
              <w:t>b) OG seviyesinden bağlanacak hidrolik kaynağa dayalı üretim tesisleri dışındaki üretim tesislerinde iki yıl,</w:t>
            </w:r>
          </w:p>
          <w:p w:rsidR="001A4FFF" w:rsidRPr="009B7952" w:rsidRDefault="001A4FFF" w:rsidP="001A4FFF">
            <w:pPr>
              <w:jc w:val="both"/>
              <w:rPr>
                <w:rFonts w:eastAsia="Times New Roman"/>
                <w:lang w:eastAsia="tr-TR"/>
              </w:rPr>
            </w:pPr>
            <w:r w:rsidRPr="009B7952">
              <w:rPr>
                <w:rFonts w:eastAsia="Times New Roman"/>
                <w:lang w:eastAsia="tr-TR"/>
              </w:rPr>
              <w:t>c) AG seviyesinden bağlanacak tüm üretim tesislerinde bir yıl,</w:t>
            </w:r>
          </w:p>
          <w:p w:rsidR="001A4FFF" w:rsidRPr="009B7952" w:rsidRDefault="001A4FFF" w:rsidP="001A4FFF">
            <w:pPr>
              <w:jc w:val="both"/>
              <w:rPr>
                <w:rFonts w:eastAsia="Times New Roman"/>
                <w:lang w:eastAsia="tr-TR"/>
              </w:rPr>
            </w:pPr>
            <w:r w:rsidRPr="009B7952">
              <w:rPr>
                <w:rFonts w:eastAsia="Times New Roman"/>
                <w:lang w:eastAsia="tr-TR"/>
              </w:rPr>
              <w:t>ç) İletim şebekesine bağlanacak üretim tesislerinde 2/11/2013 tarihli ve 28809 sayılı Resmî Gazete’de yayımlanan Elektrik Piyasası Lisans Yönetmeliği çerçevesinde aynı niteliklere sahip üretim tesisleri için öngörülen süre,</w:t>
            </w:r>
          </w:p>
          <w:p w:rsidR="001A4FFF" w:rsidRPr="009B7952" w:rsidRDefault="001A4FFF" w:rsidP="001A4FFF">
            <w:pPr>
              <w:jc w:val="both"/>
              <w:rPr>
                <w:rFonts w:eastAsia="Times New Roman"/>
                <w:lang w:eastAsia="tr-TR"/>
              </w:rPr>
            </w:pPr>
            <w:r w:rsidRPr="009B7952">
              <w:rPr>
                <w:rFonts w:eastAsia="Times New Roman"/>
                <w:lang w:eastAsia="tr-TR"/>
              </w:rPr>
              <w:t>içerisinde tamamlanması zorunludur. Elektrik Piyasası Lisans Yönetmeliğinin 35 inci maddesinde belirtilen mücbir sebepler ve Kurul tarafından uygun bulunan haller dışında, bu sürelerin sonunda üretim tesisinin tamamlanmaması halinde bağlantı anlaşması, tahsis edilen kapasite, teknik etkileşim izni ile su kullanım haklarına ilişkin izin belgeleri kendiliğinden hükümsüz hale gelir.</w:t>
            </w:r>
          </w:p>
          <w:p w:rsidR="001A4FFF" w:rsidRDefault="001A4FFF" w:rsidP="001A4FFF">
            <w:pPr>
              <w:jc w:val="both"/>
              <w:rPr>
                <w:rFonts w:eastAsia="Times New Roman"/>
                <w:lang w:eastAsia="tr-TR"/>
              </w:rPr>
            </w:pPr>
          </w:p>
          <w:p w:rsidR="001A4FFF" w:rsidRPr="009B7952" w:rsidRDefault="001A4FFF" w:rsidP="001A4FFF">
            <w:pPr>
              <w:jc w:val="both"/>
              <w:rPr>
                <w:rFonts w:eastAsia="Times New Roman"/>
                <w:lang w:eastAsia="tr-TR"/>
              </w:rPr>
            </w:pPr>
            <w:r w:rsidRPr="009B7952">
              <w:rPr>
                <w:rFonts w:eastAsia="Times New Roman"/>
                <w:lang w:eastAsia="tr-TR"/>
              </w:rPr>
              <w:t>(3) Geçici kabulü tamamlanarak işletmeye alınan üretim tesislerinde, tesisin ticari faaliyete başladığı tarihi izleyen bir ay içerisinde taraflarca sistem kullanım anlaşmasının imzalanması zorunludur. Sistem kullanım anlaşmasının üretim tesisi sahibi kişilerce bir ay içerisinde imzalanmaması halinde herhangi bir bildirime gerek kalmaksızın ilgili şebeke işletmecisi tarafından üretim tesisi durumu uygun hale getirilinceye kadar şebekeden ayrılır ve ayrılma gerekçesi üretim tesisi sahibi kişiye 3 (üç) işgünü içinde yazılı olarak bildirilir.</w:t>
            </w:r>
          </w:p>
          <w:p w:rsidR="001A4FFF" w:rsidRPr="009B7952" w:rsidRDefault="001A4FFF" w:rsidP="001A4FFF">
            <w:pPr>
              <w:jc w:val="both"/>
              <w:rPr>
                <w:rFonts w:eastAsia="Times New Roman"/>
                <w:b/>
                <w:bCs/>
                <w:lang w:eastAsia="tr-TR"/>
              </w:rPr>
            </w:pPr>
          </w:p>
        </w:tc>
        <w:tc>
          <w:tcPr>
            <w:tcW w:w="6997" w:type="dxa"/>
          </w:tcPr>
          <w:p w:rsidR="001A4FFF" w:rsidRPr="009B7952" w:rsidRDefault="001A4FFF" w:rsidP="001A4FFF">
            <w:pPr>
              <w:jc w:val="both"/>
              <w:rPr>
                <w:rFonts w:eastAsia="Times New Roman"/>
                <w:lang w:eastAsia="tr-TR"/>
              </w:rPr>
            </w:pPr>
            <w:r w:rsidRPr="009B7952">
              <w:rPr>
                <w:rFonts w:eastAsia="Times New Roman"/>
                <w:b/>
                <w:bCs/>
                <w:lang w:eastAsia="tr-TR"/>
              </w:rPr>
              <w:lastRenderedPageBreak/>
              <w:t>Üretim tesislerinin işletmeye girmesi ve sistem kullanımı</w:t>
            </w:r>
          </w:p>
          <w:p w:rsidR="001A4FFF" w:rsidRDefault="001A4FFF" w:rsidP="001A4FFF">
            <w:pPr>
              <w:jc w:val="both"/>
              <w:rPr>
                <w:rFonts w:eastAsia="Times New Roman"/>
                <w:b/>
                <w:bCs/>
                <w:lang w:eastAsia="tr-TR"/>
              </w:rPr>
            </w:pPr>
            <w:r w:rsidRPr="009B7952">
              <w:rPr>
                <w:rFonts w:eastAsia="Times New Roman"/>
                <w:b/>
                <w:bCs/>
                <w:lang w:eastAsia="tr-TR"/>
              </w:rPr>
              <w:t>MADDE 19 </w:t>
            </w:r>
          </w:p>
          <w:p w:rsidR="001A4FFF" w:rsidRPr="009B7952" w:rsidRDefault="001A4FFF" w:rsidP="001A4FFF">
            <w:pPr>
              <w:jc w:val="both"/>
              <w:rPr>
                <w:rFonts w:eastAsia="Times New Roman"/>
                <w:lang w:eastAsia="tr-TR"/>
              </w:rPr>
            </w:pPr>
            <w:r w:rsidRPr="009B7952">
              <w:rPr>
                <w:rFonts w:eastAsia="Times New Roman"/>
                <w:lang w:eastAsia="tr-TR"/>
              </w:rPr>
              <w:lastRenderedPageBreak/>
              <w:t xml:space="preserve">(1) Bu Yönetmelik hükümlerine göre şebekeye bağlanacak üretim tesislerinin </w:t>
            </w:r>
            <w:del w:id="139" w:author="Yönetici" w:date="2020-11-18T21:04:00Z">
              <w:r w:rsidR="004E5DF5" w:rsidRPr="009B7952" w:rsidDel="00E74D00">
                <w:rPr>
                  <w:rFonts w:eastAsia="Times New Roman"/>
                  <w:lang w:eastAsia="tr-TR"/>
                </w:rPr>
                <w:delText xml:space="preserve">geçici </w:delText>
              </w:r>
            </w:del>
            <w:r w:rsidRPr="009B7952">
              <w:rPr>
                <w:rFonts w:eastAsia="Times New Roman"/>
                <w:lang w:eastAsia="tr-TR"/>
              </w:rPr>
              <w:t>kabul işlemlerinin, bağlantı anlaşmasının imza tarihinden itibaren;</w:t>
            </w:r>
          </w:p>
          <w:p w:rsidR="001A4FFF" w:rsidRPr="009B7952" w:rsidRDefault="001A4FFF" w:rsidP="001A4FFF">
            <w:pPr>
              <w:jc w:val="both"/>
              <w:rPr>
                <w:rFonts w:eastAsia="Times New Roman"/>
                <w:lang w:eastAsia="tr-TR"/>
              </w:rPr>
            </w:pPr>
            <w:r w:rsidRPr="009B7952">
              <w:rPr>
                <w:rFonts w:eastAsia="Times New Roman"/>
                <w:lang w:eastAsia="tr-TR"/>
              </w:rPr>
              <w:t>a) OG seviyesinden bağlanacak hidrolik kaynağa dayalı üretim tesislerinde üç yıl,</w:t>
            </w:r>
          </w:p>
          <w:p w:rsidR="001A4FFF" w:rsidRPr="009B7952" w:rsidRDefault="001A4FFF" w:rsidP="001A4FFF">
            <w:pPr>
              <w:jc w:val="both"/>
              <w:rPr>
                <w:rFonts w:eastAsia="Times New Roman"/>
                <w:lang w:eastAsia="tr-TR"/>
              </w:rPr>
            </w:pPr>
            <w:r w:rsidRPr="009B7952">
              <w:rPr>
                <w:rFonts w:eastAsia="Times New Roman"/>
                <w:lang w:eastAsia="tr-TR"/>
              </w:rPr>
              <w:t>b) OG seviyesinden bağlanacak hidrolik kaynağa dayalı üretim tesisleri dışındaki üretim tesislerinde iki yıl,</w:t>
            </w:r>
          </w:p>
          <w:p w:rsidR="001A4FFF" w:rsidRPr="009B7952" w:rsidRDefault="001A4FFF" w:rsidP="001A4FFF">
            <w:pPr>
              <w:jc w:val="both"/>
              <w:rPr>
                <w:rFonts w:eastAsia="Times New Roman"/>
                <w:lang w:eastAsia="tr-TR"/>
              </w:rPr>
            </w:pPr>
            <w:r w:rsidRPr="009B7952">
              <w:rPr>
                <w:rFonts w:eastAsia="Times New Roman"/>
                <w:lang w:eastAsia="tr-TR"/>
              </w:rPr>
              <w:t>c) AG seviyesinden bağlanacak tüm üretim tesislerinde bir yıl,</w:t>
            </w:r>
          </w:p>
          <w:p w:rsidR="001A4FFF" w:rsidRPr="009B7952" w:rsidRDefault="001A4FFF" w:rsidP="001A4FFF">
            <w:pPr>
              <w:jc w:val="both"/>
              <w:rPr>
                <w:rFonts w:eastAsia="Times New Roman"/>
                <w:lang w:eastAsia="tr-TR"/>
              </w:rPr>
            </w:pPr>
            <w:r w:rsidRPr="009B7952">
              <w:rPr>
                <w:rFonts w:eastAsia="Times New Roman"/>
                <w:lang w:eastAsia="tr-TR"/>
              </w:rPr>
              <w:t>ç) İletim şebekesine bağlanacak üretim tesislerinde 2/11/2013 tarihli ve 28809 sayılı Resmî Gazete’de yayımlanan Elektrik Piyasası Lisans Yönetmeliği çerçevesinde aynı niteliklere sahip üretim tesisleri için öngörülen süre,</w:t>
            </w:r>
          </w:p>
          <w:p w:rsidR="001A4FFF" w:rsidRPr="009B7952" w:rsidRDefault="001A4FFF" w:rsidP="001A4FFF">
            <w:pPr>
              <w:jc w:val="both"/>
              <w:rPr>
                <w:rFonts w:eastAsia="Times New Roman"/>
                <w:lang w:eastAsia="tr-TR"/>
              </w:rPr>
            </w:pPr>
            <w:r w:rsidRPr="009B7952">
              <w:rPr>
                <w:rFonts w:eastAsia="Times New Roman"/>
                <w:lang w:eastAsia="tr-TR"/>
              </w:rPr>
              <w:t>içerisinde tamamlanması zorunludur. Elektrik Piyasası Lisans Yönetmeliğinin 35 inci maddesinde belirtilen mücbir sebepler ve Kurul tarafından uygun bulunan haller dışında, bu sürelerin sonunda üretim tesisinin tamamlanmaması halinde bağlantı anlaşması, tahsis edilen kapasite, teknik etkileşim izni ile su kullanım haklarına ilişkin izin belgeleri kendiliğinden hükümsüz hale gelir.</w:t>
            </w:r>
          </w:p>
          <w:p w:rsidR="001A4FFF" w:rsidRDefault="001A4FFF" w:rsidP="001A4FFF">
            <w:pPr>
              <w:jc w:val="both"/>
              <w:rPr>
                <w:rFonts w:eastAsia="Times New Roman"/>
                <w:lang w:eastAsia="tr-TR"/>
              </w:rPr>
            </w:pPr>
          </w:p>
          <w:p w:rsidR="001A4FFF" w:rsidRPr="009B7952" w:rsidRDefault="001A4FFF" w:rsidP="001A4FFF">
            <w:pPr>
              <w:jc w:val="both"/>
              <w:rPr>
                <w:rFonts w:eastAsia="Times New Roman"/>
                <w:lang w:eastAsia="tr-TR"/>
              </w:rPr>
            </w:pPr>
            <w:r w:rsidRPr="009B7952">
              <w:rPr>
                <w:rFonts w:eastAsia="Times New Roman"/>
                <w:lang w:eastAsia="tr-TR"/>
              </w:rPr>
              <w:t xml:space="preserve">(3) </w:t>
            </w:r>
            <w:del w:id="140" w:author="Yönetici" w:date="2020-11-18T21:04:00Z">
              <w:r w:rsidR="004E5DF5" w:rsidRPr="009B7952" w:rsidDel="00E74D00">
                <w:rPr>
                  <w:rFonts w:eastAsia="Times New Roman"/>
                  <w:lang w:eastAsia="tr-TR"/>
                </w:rPr>
                <w:delText xml:space="preserve">Geçici </w:delText>
              </w:r>
            </w:del>
            <w:ins w:id="141" w:author="Yönetici" w:date="2020-12-13T02:19:00Z">
              <w:r>
                <w:rPr>
                  <w:rFonts w:eastAsia="Times New Roman"/>
                  <w:lang w:eastAsia="tr-TR"/>
                </w:rPr>
                <w:t>K</w:t>
              </w:r>
            </w:ins>
            <w:r w:rsidRPr="009B7952">
              <w:rPr>
                <w:rFonts w:eastAsia="Times New Roman"/>
                <w:lang w:eastAsia="tr-TR"/>
              </w:rPr>
              <w:t>abulü tamamlanarak işletmeye alınan üretim tesislerinde, tesisin ticari faaliyete başladığı tarihi izleyen bir ay içerisinde taraflarca sistem kullanım anlaşmasının imzalanması zorunludur. Sistem kullanım anlaşmasının üretim tesisi sahibi kişilerce bir ay içerisinde imzalanmaması halinde herhangi bir bildirime gerek kalmaksızın ilgili şebeke işletmecisi tarafından üretim tesisi durumu uygun hale getirilinceye kadar şebekeden ayrılır ve ayrılma gerekçesi üretim tesisi sahibi kişiye 3 (üç) işgünü içinde yazılı olarak bildirilir.</w:t>
            </w:r>
          </w:p>
          <w:p w:rsidR="001A4FFF" w:rsidRPr="009B7952" w:rsidRDefault="001A4FFF" w:rsidP="001A4FFF">
            <w:pPr>
              <w:jc w:val="both"/>
              <w:rPr>
                <w:rFonts w:eastAsia="Times New Roman"/>
                <w:b/>
                <w:bCs/>
                <w:lang w:eastAsia="tr-TR"/>
              </w:rPr>
            </w:pPr>
          </w:p>
        </w:tc>
      </w:tr>
      <w:tr w:rsidR="001A4FFF" w:rsidRPr="001C000A" w:rsidTr="001A4FFF">
        <w:tc>
          <w:tcPr>
            <w:tcW w:w="6997" w:type="dxa"/>
          </w:tcPr>
          <w:p w:rsidR="001A4FFF" w:rsidRPr="001A4FFF" w:rsidRDefault="001A4FFF" w:rsidP="001A4FFF">
            <w:pPr>
              <w:jc w:val="both"/>
              <w:rPr>
                <w:rFonts w:eastAsia="Times New Roman"/>
                <w:lang w:eastAsia="tr-TR"/>
              </w:rPr>
            </w:pPr>
            <w:r w:rsidRPr="001A4FFF">
              <w:rPr>
                <w:rFonts w:eastAsia="Times New Roman"/>
                <w:b/>
                <w:bCs/>
                <w:lang w:eastAsia="tr-TR"/>
              </w:rPr>
              <w:lastRenderedPageBreak/>
              <w:t>Sayaçlar, uzaktan izleme, koruma ve kontrol sistemleri</w:t>
            </w:r>
          </w:p>
          <w:p w:rsidR="001A4FFF" w:rsidRPr="001A4FFF" w:rsidRDefault="001A4FFF" w:rsidP="001A4FFF">
            <w:pPr>
              <w:jc w:val="both"/>
              <w:rPr>
                <w:rFonts w:eastAsia="Times New Roman"/>
                <w:b/>
                <w:bCs/>
                <w:lang w:eastAsia="tr-TR"/>
              </w:rPr>
            </w:pPr>
            <w:r w:rsidRPr="001A4FFF">
              <w:rPr>
                <w:rFonts w:eastAsia="Times New Roman"/>
                <w:b/>
                <w:bCs/>
                <w:lang w:eastAsia="tr-TR"/>
              </w:rPr>
              <w:t>MADDE 21</w:t>
            </w:r>
          </w:p>
          <w:p w:rsidR="001A4FFF" w:rsidRPr="001A4FFF" w:rsidRDefault="001A4FFF">
            <w:pPr>
              <w:jc w:val="both"/>
              <w:rPr>
                <w:rFonts w:eastAsia="Times New Roman"/>
                <w:lang w:eastAsia="tr-TR"/>
              </w:rPr>
              <w:pPrChange w:id="142" w:author="Yönetici" w:date="2020-12-12T14:42:00Z">
                <w:pPr>
                  <w:ind w:firstLine="566"/>
                </w:pPr>
              </w:pPrChange>
            </w:pPr>
            <w:r w:rsidRPr="001A4FFF">
              <w:rPr>
                <w:rFonts w:eastAsia="Times New Roman"/>
                <w:lang w:eastAsia="tr-TR"/>
              </w:rPr>
              <w:t xml:space="preserve">(3) Kurulu gücü </w:t>
            </w:r>
            <w:r w:rsidR="004E5DF5">
              <w:rPr>
                <w:rFonts w:eastAsia="Times New Roman"/>
                <w:lang w:eastAsia="tr-TR"/>
              </w:rPr>
              <w:t xml:space="preserve">50 </w:t>
            </w:r>
            <w:r w:rsidRPr="001A4FFF">
              <w:rPr>
                <w:rFonts w:eastAsia="Times New Roman"/>
                <w:lang w:eastAsia="tr-TR"/>
              </w:rPr>
              <w:t>kW</w:t>
            </w:r>
            <w:r w:rsidR="004E5DF5">
              <w:rPr>
                <w:rFonts w:eastAsia="Times New Roman"/>
                <w:lang w:eastAsia="tr-TR"/>
              </w:rPr>
              <w:t xml:space="preserve"> ve </w:t>
            </w:r>
            <w:r w:rsidRPr="001A4FFF">
              <w:rPr>
                <w:rFonts w:eastAsia="Times New Roman"/>
                <w:lang w:eastAsia="tr-TR"/>
              </w:rPr>
              <w:t xml:space="preserve">üzerinde olan üretim tesisleri için birinci fıkraya göre tesis edilen sayaçların, ilgili mevzuata göre tesis edilecek </w:t>
            </w:r>
            <w:r w:rsidRPr="001A4FFF">
              <w:rPr>
                <w:rFonts w:eastAsia="Times New Roman"/>
                <w:lang w:eastAsia="tr-TR"/>
              </w:rPr>
              <w:lastRenderedPageBreak/>
              <w:t>otomatik sayaç okuma sistemine uyumlu olması zorunludur. 50 kW ve üzeri kurulu güce sahip üretim tesisleri için tesis edilen sayaçlar, ölçme ve haberleşme izleme sistemi ile irtibatlandırılır.</w:t>
            </w:r>
          </w:p>
          <w:p w:rsidR="001A4FFF" w:rsidRPr="001A4FFF" w:rsidRDefault="001A4FFF" w:rsidP="001A4FFF">
            <w:pPr>
              <w:jc w:val="both"/>
              <w:rPr>
                <w:rFonts w:eastAsia="Times New Roman"/>
                <w:lang w:eastAsia="tr-TR"/>
              </w:rPr>
            </w:pPr>
          </w:p>
          <w:p w:rsidR="001A4FFF" w:rsidRPr="001A4FFF" w:rsidRDefault="001A4FFF" w:rsidP="001A4FFF">
            <w:pPr>
              <w:jc w:val="both"/>
              <w:rPr>
                <w:rFonts w:eastAsia="Times New Roman"/>
                <w:lang w:eastAsia="tr-TR"/>
              </w:rPr>
            </w:pPr>
            <w:r w:rsidRPr="001A4FFF">
              <w:rPr>
                <w:rFonts w:eastAsia="Times New Roman"/>
                <w:lang w:eastAsia="tr-TR"/>
              </w:rPr>
              <w:t>(7) Bu Yönetmelik kapsamında üretim yapan gerçek veya tüzel kişi</w:t>
            </w:r>
            <w:ins w:id="143" w:author="Yönetici" w:date="2020-12-03T14:18:00Z">
              <w:r w:rsidRPr="001A4FFF">
                <w:rPr>
                  <w:rFonts w:eastAsia="Times New Roman"/>
                  <w:lang w:eastAsia="tr-TR"/>
                </w:rPr>
                <w:t xml:space="preserve"> </w:t>
              </w:r>
            </w:ins>
            <w:r w:rsidRPr="001A4FFF">
              <w:rPr>
                <w:rFonts w:eastAsia="Times New Roman"/>
                <w:lang w:eastAsia="tr-TR"/>
              </w:rPr>
              <w:t>uzaktan izleme ve kontrol için gerekli ekipman ve altyapıdan münhasıran kendi tesisi için olanları temin ve tesis eder.</w:t>
            </w:r>
          </w:p>
          <w:p w:rsidR="001A4FFF" w:rsidRPr="001A4FFF" w:rsidRDefault="001A4FFF" w:rsidP="001A4FFF">
            <w:pPr>
              <w:jc w:val="both"/>
              <w:rPr>
                <w:rFonts w:eastAsia="Times New Roman"/>
                <w:b/>
                <w:bCs/>
                <w:lang w:eastAsia="tr-TR"/>
              </w:rPr>
            </w:pPr>
          </w:p>
        </w:tc>
        <w:tc>
          <w:tcPr>
            <w:tcW w:w="6997" w:type="dxa"/>
          </w:tcPr>
          <w:p w:rsidR="001A4FFF" w:rsidRPr="001A4FFF" w:rsidRDefault="001A4FFF" w:rsidP="001A4FFF">
            <w:pPr>
              <w:jc w:val="both"/>
              <w:rPr>
                <w:rFonts w:eastAsia="Times New Roman"/>
                <w:lang w:eastAsia="tr-TR"/>
              </w:rPr>
            </w:pPr>
            <w:r w:rsidRPr="001A4FFF">
              <w:rPr>
                <w:rFonts w:eastAsia="Times New Roman"/>
                <w:b/>
                <w:bCs/>
                <w:lang w:eastAsia="tr-TR"/>
              </w:rPr>
              <w:lastRenderedPageBreak/>
              <w:t>Sayaçlar, uzaktan izleme, koruma ve kontrol sistemleri</w:t>
            </w:r>
          </w:p>
          <w:p w:rsidR="001A4FFF" w:rsidRPr="001A4FFF" w:rsidRDefault="001A4FFF" w:rsidP="001A4FFF">
            <w:pPr>
              <w:jc w:val="both"/>
              <w:rPr>
                <w:rFonts w:eastAsia="Times New Roman"/>
                <w:b/>
                <w:bCs/>
                <w:lang w:eastAsia="tr-TR"/>
              </w:rPr>
            </w:pPr>
            <w:r w:rsidRPr="001A4FFF">
              <w:rPr>
                <w:rFonts w:eastAsia="Times New Roman"/>
                <w:b/>
                <w:bCs/>
                <w:lang w:eastAsia="tr-TR"/>
              </w:rPr>
              <w:t>MADDE 21</w:t>
            </w:r>
          </w:p>
          <w:p w:rsidR="001A4FFF" w:rsidRPr="001A4FFF" w:rsidRDefault="001A4FFF">
            <w:pPr>
              <w:jc w:val="both"/>
              <w:rPr>
                <w:rFonts w:eastAsia="Times New Roman"/>
                <w:lang w:eastAsia="tr-TR"/>
              </w:rPr>
              <w:pPrChange w:id="144" w:author="Yönetici" w:date="2020-12-12T14:42:00Z">
                <w:pPr>
                  <w:ind w:firstLine="566"/>
                </w:pPr>
              </w:pPrChange>
            </w:pPr>
            <w:r w:rsidRPr="001A4FFF">
              <w:rPr>
                <w:rFonts w:eastAsia="Times New Roman"/>
                <w:lang w:eastAsia="tr-TR"/>
              </w:rPr>
              <w:t xml:space="preserve">(3) Kurulu gücü </w:t>
            </w:r>
            <w:ins w:id="145" w:author="Yönetici" w:date="2020-12-03T14:16:00Z">
              <w:r w:rsidRPr="001A4FFF">
                <w:rPr>
                  <w:rFonts w:eastAsia="Times New Roman"/>
                  <w:lang w:eastAsia="tr-TR"/>
                </w:rPr>
                <w:t>10</w:t>
              </w:r>
            </w:ins>
            <w:del w:id="146" w:author="Yönetici" w:date="2020-12-03T14:16:00Z">
              <w:r w:rsidR="004E5DF5" w:rsidRPr="001A4FFF" w:rsidDel="007C4543">
                <w:rPr>
                  <w:rFonts w:eastAsia="Times New Roman"/>
                  <w:lang w:eastAsia="tr-TR"/>
                </w:rPr>
                <w:delText xml:space="preserve">50 </w:delText>
              </w:r>
            </w:del>
            <w:ins w:id="147" w:author="Yönetici" w:date="2020-12-03T14:16:00Z">
              <w:r w:rsidRPr="001A4FFF">
                <w:rPr>
                  <w:rFonts w:eastAsia="Times New Roman"/>
                  <w:lang w:eastAsia="tr-TR"/>
                </w:rPr>
                <w:t xml:space="preserve"> </w:t>
              </w:r>
            </w:ins>
            <w:r w:rsidRPr="001A4FFF">
              <w:rPr>
                <w:rFonts w:eastAsia="Times New Roman"/>
                <w:lang w:eastAsia="tr-TR"/>
              </w:rPr>
              <w:t>kW</w:t>
            </w:r>
            <w:ins w:id="148" w:author="Yönetici" w:date="2020-12-12T14:42:00Z">
              <w:r w:rsidRPr="001A4FFF">
                <w:rPr>
                  <w:rFonts w:eastAsia="Times New Roman"/>
                  <w:lang w:eastAsia="tr-TR"/>
                </w:rPr>
                <w:t xml:space="preserve">’ın </w:t>
              </w:r>
            </w:ins>
            <w:del w:id="149" w:author="Yönetici" w:date="2020-12-12T14:42:00Z">
              <w:r w:rsidR="004E5DF5" w:rsidRPr="001A4FFF" w:rsidDel="00AD09CF">
                <w:rPr>
                  <w:rFonts w:eastAsia="Times New Roman"/>
                  <w:lang w:eastAsia="tr-TR"/>
                </w:rPr>
                <w:delText xml:space="preserve">ve </w:delText>
              </w:r>
            </w:del>
            <w:r w:rsidRPr="001A4FFF">
              <w:rPr>
                <w:rFonts w:eastAsia="Times New Roman"/>
                <w:lang w:eastAsia="tr-TR"/>
              </w:rPr>
              <w:t xml:space="preserve">üzerinde olan üretim tesisleri için birinci fıkraya göre tesis edilen sayaçların, ilgili mevzuata göre tesis </w:t>
            </w:r>
            <w:r w:rsidRPr="001A4FFF">
              <w:rPr>
                <w:rFonts w:eastAsia="Times New Roman"/>
                <w:lang w:eastAsia="tr-TR"/>
              </w:rPr>
              <w:lastRenderedPageBreak/>
              <w:t xml:space="preserve">edilecek otomatik sayaç okuma sistemine uyumlu olması zorunludur. </w:t>
            </w:r>
            <w:ins w:id="150" w:author="Yönetici" w:date="2020-12-03T14:17:00Z">
              <w:r w:rsidRPr="001A4FFF">
                <w:rPr>
                  <w:rFonts w:eastAsia="Times New Roman"/>
                  <w:lang w:eastAsia="tr-TR"/>
                </w:rPr>
                <w:t xml:space="preserve">10 </w:t>
              </w:r>
            </w:ins>
            <w:del w:id="151" w:author="Yönetici" w:date="2020-12-03T14:17:00Z">
              <w:r w:rsidR="004E5DF5" w:rsidRPr="001A4FFF" w:rsidDel="007C4543">
                <w:rPr>
                  <w:rFonts w:eastAsia="Times New Roman"/>
                  <w:lang w:eastAsia="tr-TR"/>
                </w:rPr>
                <w:delText xml:space="preserve">50 </w:delText>
              </w:r>
            </w:del>
            <w:r w:rsidRPr="001A4FFF">
              <w:rPr>
                <w:rFonts w:eastAsia="Times New Roman"/>
                <w:lang w:eastAsia="tr-TR"/>
              </w:rPr>
              <w:t>kW</w:t>
            </w:r>
            <w:ins w:id="152" w:author="Yönetici" w:date="2020-12-12T14:43:00Z">
              <w:r w:rsidRPr="001A4FFF">
                <w:rPr>
                  <w:rFonts w:eastAsia="Times New Roman"/>
                  <w:lang w:eastAsia="tr-TR"/>
                </w:rPr>
                <w:t>'ın</w:t>
              </w:r>
            </w:ins>
            <w:r w:rsidR="004E5DF5" w:rsidRPr="001A4FFF" w:rsidDel="00AD09CF">
              <w:rPr>
                <w:rFonts w:eastAsia="Times New Roman"/>
                <w:lang w:eastAsia="tr-TR"/>
              </w:rPr>
              <w:t xml:space="preserve"> </w:t>
            </w:r>
            <w:del w:id="153" w:author="Yönetici" w:date="2020-12-12T14:43:00Z">
              <w:r w:rsidR="004E5DF5" w:rsidRPr="001A4FFF" w:rsidDel="00AD09CF">
                <w:rPr>
                  <w:rFonts w:eastAsia="Times New Roman"/>
                  <w:lang w:eastAsia="tr-TR"/>
                </w:rPr>
                <w:delText>ve</w:delText>
              </w:r>
            </w:del>
            <w:r w:rsidRPr="001A4FFF">
              <w:rPr>
                <w:rFonts w:eastAsia="Times New Roman"/>
                <w:lang w:eastAsia="tr-TR"/>
              </w:rPr>
              <w:t xml:space="preserve"> üzeri</w:t>
            </w:r>
            <w:ins w:id="154" w:author="Yönetici" w:date="2020-12-12T14:43:00Z">
              <w:r w:rsidRPr="001A4FFF">
                <w:rPr>
                  <w:rFonts w:eastAsia="Times New Roman"/>
                  <w:lang w:eastAsia="tr-TR"/>
                </w:rPr>
                <w:t>nde</w:t>
              </w:r>
            </w:ins>
            <w:r w:rsidRPr="001A4FFF">
              <w:rPr>
                <w:rFonts w:eastAsia="Times New Roman"/>
                <w:lang w:eastAsia="tr-TR"/>
              </w:rPr>
              <w:t xml:space="preserve"> kurulu güce sahip üretim tesisleri için tesis edilen sayaçlar, ölçme ve haberleşme izleme sistemi ile irtibatlandırılır.</w:t>
            </w:r>
          </w:p>
          <w:p w:rsidR="001A4FFF" w:rsidRPr="001A4FFF" w:rsidRDefault="001A4FFF" w:rsidP="001A4FFF">
            <w:pPr>
              <w:jc w:val="both"/>
              <w:rPr>
                <w:rFonts w:eastAsia="Times New Roman"/>
                <w:lang w:eastAsia="tr-TR"/>
              </w:rPr>
            </w:pPr>
          </w:p>
          <w:p w:rsidR="001A4FFF" w:rsidRPr="001A4FFF" w:rsidRDefault="001A4FFF" w:rsidP="001A4FFF">
            <w:pPr>
              <w:jc w:val="both"/>
              <w:rPr>
                <w:rFonts w:eastAsia="Times New Roman"/>
                <w:lang w:eastAsia="tr-TR"/>
              </w:rPr>
            </w:pPr>
            <w:r w:rsidRPr="001A4FFF">
              <w:rPr>
                <w:rFonts w:eastAsia="Times New Roman"/>
                <w:lang w:eastAsia="tr-TR"/>
              </w:rPr>
              <w:t>(7) Bu Yönetmelik kapsamında üretim yapan gerçek veya tüzel kişi</w:t>
            </w:r>
            <w:ins w:id="155" w:author="Yönetici" w:date="2020-11-18T20:33:00Z">
              <w:r w:rsidRPr="001A4FFF">
                <w:rPr>
                  <w:rFonts w:eastAsia="Times New Roman"/>
                  <w:lang w:eastAsia="tr-TR"/>
                </w:rPr>
                <w:t>lerden</w:t>
              </w:r>
            </w:ins>
            <w:r w:rsidR="004E5DF5" w:rsidRPr="001A4FFF" w:rsidDel="007C4543">
              <w:rPr>
                <w:rFonts w:eastAsia="Times New Roman"/>
                <w:lang w:eastAsia="tr-TR"/>
              </w:rPr>
              <w:t xml:space="preserve"> </w:t>
            </w:r>
            <w:del w:id="156" w:author="Yönetici" w:date="2020-12-03T14:18:00Z">
              <w:r w:rsidR="004E5DF5" w:rsidRPr="001A4FFF" w:rsidDel="007C4543">
                <w:rPr>
                  <w:rFonts w:eastAsia="Times New Roman"/>
                  <w:lang w:eastAsia="tr-TR"/>
                </w:rPr>
                <w:delText>uzaktan izleme ve kontrol</w:delText>
              </w:r>
            </w:del>
            <w:ins w:id="157" w:author="Yönetici" w:date="2020-11-18T20:33:00Z">
              <w:r w:rsidRPr="001A4FFF">
                <w:rPr>
                  <w:rFonts w:eastAsia="Times New Roman"/>
                  <w:lang w:eastAsia="tr-TR"/>
                </w:rPr>
                <w:t xml:space="preserve"> kurulu gücü 10 kW</w:t>
              </w:r>
            </w:ins>
            <w:ins w:id="158" w:author="Yönetici" w:date="2020-12-12T14:43:00Z">
              <w:r w:rsidRPr="001A4FFF">
                <w:rPr>
                  <w:rFonts w:eastAsia="Times New Roman"/>
                  <w:lang w:eastAsia="tr-TR"/>
                </w:rPr>
                <w:t xml:space="preserve">’ın </w:t>
              </w:r>
            </w:ins>
            <w:ins w:id="159" w:author="Yönetici" w:date="2020-11-18T20:33:00Z">
              <w:r w:rsidRPr="001A4FFF">
                <w:rPr>
                  <w:rFonts w:eastAsia="Times New Roman"/>
                  <w:lang w:eastAsia="tr-TR"/>
                </w:rPr>
                <w:t>üzerinde olanlar</w:t>
              </w:r>
            </w:ins>
            <w:r w:rsidRPr="001A4FFF">
              <w:rPr>
                <w:rFonts w:eastAsia="Times New Roman"/>
                <w:lang w:eastAsia="tr-TR"/>
              </w:rPr>
              <w:t xml:space="preserve"> </w:t>
            </w:r>
            <w:ins w:id="160" w:author="Yönetici" w:date="2020-12-03T14:18:00Z">
              <w:r w:rsidRPr="001A4FFF">
                <w:rPr>
                  <w:rFonts w:eastAsia="Times New Roman"/>
                  <w:lang w:eastAsia="tr-TR"/>
                </w:rPr>
                <w:t xml:space="preserve">otomatik sayaç okuma sistemi ile irtibat </w:t>
              </w:r>
            </w:ins>
            <w:r w:rsidRPr="001A4FFF">
              <w:rPr>
                <w:rFonts w:eastAsia="Times New Roman"/>
                <w:lang w:eastAsia="tr-TR"/>
              </w:rPr>
              <w:t>için gerekli ekipman ve altyapıdan münhasıran kendi tesisi için olanları temin ve tesis eder.</w:t>
            </w:r>
          </w:p>
          <w:p w:rsidR="001A4FFF" w:rsidRPr="001A4FFF" w:rsidRDefault="001A4FFF" w:rsidP="001A4FFF">
            <w:pPr>
              <w:jc w:val="both"/>
              <w:rPr>
                <w:rFonts w:eastAsia="Times New Roman"/>
                <w:b/>
                <w:bCs/>
                <w:lang w:eastAsia="tr-TR"/>
              </w:rPr>
            </w:pPr>
          </w:p>
        </w:tc>
      </w:tr>
      <w:tr w:rsidR="00657C74" w:rsidRPr="00657C74" w:rsidTr="001A4FFF">
        <w:tc>
          <w:tcPr>
            <w:tcW w:w="6997" w:type="dxa"/>
          </w:tcPr>
          <w:p w:rsidR="00657C74" w:rsidRPr="00657C74" w:rsidRDefault="00657C74" w:rsidP="00657C74">
            <w:pPr>
              <w:jc w:val="both"/>
              <w:rPr>
                <w:rFonts w:eastAsia="Times New Roman"/>
                <w:lang w:eastAsia="tr-TR"/>
              </w:rPr>
            </w:pPr>
            <w:r w:rsidRPr="00657C74">
              <w:rPr>
                <w:rFonts w:eastAsia="Times New Roman"/>
                <w:b/>
                <w:bCs/>
                <w:lang w:eastAsia="tr-TR"/>
              </w:rPr>
              <w:lastRenderedPageBreak/>
              <w:t>İhtiyaç fazlası enerjinin değerlendirilmesi</w:t>
            </w:r>
          </w:p>
          <w:p w:rsidR="00657C74" w:rsidRPr="00657C74" w:rsidRDefault="00657C74" w:rsidP="00657C74">
            <w:pPr>
              <w:jc w:val="both"/>
              <w:rPr>
                <w:rFonts w:eastAsia="Times New Roman"/>
                <w:b/>
                <w:bCs/>
                <w:lang w:eastAsia="tr-TR"/>
              </w:rPr>
            </w:pPr>
            <w:r w:rsidRPr="00657C74">
              <w:rPr>
                <w:rFonts w:eastAsia="Times New Roman"/>
                <w:b/>
                <w:bCs/>
                <w:lang w:eastAsia="tr-TR"/>
              </w:rPr>
              <w:t>MADDE 24</w:t>
            </w:r>
          </w:p>
          <w:p w:rsidR="00657C74" w:rsidRPr="00657C74" w:rsidRDefault="00657C74" w:rsidP="00657C74">
            <w:pPr>
              <w:jc w:val="both"/>
              <w:rPr>
                <w:rFonts w:eastAsia="Times New Roman"/>
                <w:lang w:eastAsia="tr-TR"/>
              </w:rPr>
            </w:pPr>
            <w:r w:rsidRPr="00657C74">
              <w:rPr>
                <w:rFonts w:eastAsia="Times New Roman"/>
                <w:lang w:eastAsia="tr-TR"/>
              </w:rPr>
              <w:t> (1) 5 inci maddenin birinci fıkrasının (c), (f) ve (g) bentleri kapsamında yenilenebilir enerji kaynaklarına dayalı olarak gerçek veya tüzel kişiler tarafından kurulan ve işletilen;</w:t>
            </w:r>
          </w:p>
          <w:p w:rsidR="00657C74" w:rsidRPr="00657C74" w:rsidRDefault="00657C74" w:rsidP="00657C74">
            <w:pPr>
              <w:jc w:val="both"/>
              <w:rPr>
                <w:rFonts w:eastAsia="Times New Roman"/>
                <w:lang w:eastAsia="tr-TR"/>
              </w:rPr>
            </w:pPr>
            <w:r w:rsidRPr="00657C74">
              <w:rPr>
                <w:rFonts w:eastAsia="Times New Roman"/>
                <w:lang w:eastAsia="tr-TR"/>
              </w:rPr>
              <w:t>a) Tüketim tesisi ile aynı yerde kurulu üretim tesisinde ya da tesislerinde üretilerek her fatura döneminde şebekeye verilen net elektrik enerjisi,</w:t>
            </w:r>
          </w:p>
          <w:p w:rsidR="00657C74" w:rsidRPr="00657C74" w:rsidRDefault="00657C74" w:rsidP="00657C74">
            <w:pPr>
              <w:jc w:val="both"/>
              <w:rPr>
                <w:rFonts w:eastAsia="Times New Roman"/>
                <w:lang w:eastAsia="tr-TR"/>
              </w:rPr>
            </w:pPr>
            <w:r w:rsidRPr="00657C74">
              <w:rPr>
                <w:rFonts w:eastAsia="Times New Roman"/>
                <w:lang w:eastAsia="tr-TR"/>
              </w:rPr>
              <w:t>b) Tüketim tesisi ile aynı yerde kurulu olmayan üretim tesisinde ya da tesislerinde üretilerek şebekeye verilen elektrik enerjisinden ilgili tüketim tesisinde, her fatura dönemi için tüketilemeyen net elektrik enerjisi miktarı,</w:t>
            </w:r>
          </w:p>
          <w:p w:rsidR="00657C74" w:rsidRPr="00657C74" w:rsidRDefault="00657C74" w:rsidP="00657C74">
            <w:pPr>
              <w:jc w:val="both"/>
              <w:rPr>
                <w:rFonts w:eastAsia="Times New Roman"/>
                <w:lang w:eastAsia="tr-TR"/>
              </w:rPr>
            </w:pPr>
            <w:r w:rsidRPr="00657C74">
              <w:rPr>
                <w:rFonts w:eastAsia="Times New Roman"/>
                <w:lang w:eastAsia="tr-TR"/>
              </w:rPr>
              <w:t>ihtiyaç fazlası elektrik enerjisi olarak görevli tedarik şirketi tarafından ilgisine göre belirlenen fiyattan, YEKDEM kapsamında değerlendirilmek üzere on yıl süreyle satın alınır. Bu süre ilgili üretim tesisinin 19 uncu maddenin ikinci fıkrası çerçevesinde şebekeye enerji vermeye başladığı tarihten itibaren hesaplanır.</w:t>
            </w:r>
            <w:ins w:id="161" w:author="Yönetici" w:date="2020-11-19T02:41:00Z">
              <w:r w:rsidRPr="00657C74">
                <w:rPr>
                  <w:rFonts w:eastAsia="Times New Roman"/>
                  <w:lang w:eastAsia="tr-TR"/>
                </w:rPr>
                <w:t xml:space="preserve"> </w:t>
              </w:r>
            </w:ins>
          </w:p>
          <w:p w:rsidR="00657C74" w:rsidRPr="00657C74" w:rsidRDefault="00657C74" w:rsidP="00657C74">
            <w:pPr>
              <w:jc w:val="both"/>
              <w:rPr>
                <w:rFonts w:eastAsia="Times New Roman"/>
                <w:b/>
                <w:bCs/>
                <w:lang w:eastAsia="tr-TR"/>
              </w:rPr>
            </w:pPr>
          </w:p>
        </w:tc>
        <w:tc>
          <w:tcPr>
            <w:tcW w:w="6997" w:type="dxa"/>
          </w:tcPr>
          <w:p w:rsidR="00657C74" w:rsidRPr="00657C74" w:rsidRDefault="00657C74" w:rsidP="00657C74">
            <w:pPr>
              <w:jc w:val="both"/>
              <w:rPr>
                <w:rFonts w:eastAsia="Times New Roman"/>
                <w:lang w:eastAsia="tr-TR"/>
              </w:rPr>
            </w:pPr>
            <w:r w:rsidRPr="00657C74">
              <w:rPr>
                <w:rFonts w:eastAsia="Times New Roman"/>
                <w:b/>
                <w:bCs/>
                <w:lang w:eastAsia="tr-TR"/>
              </w:rPr>
              <w:t>İhtiyaç fazlası enerjinin değerlendirilmesi</w:t>
            </w:r>
          </w:p>
          <w:p w:rsidR="00657C74" w:rsidRPr="00657C74" w:rsidRDefault="00657C74" w:rsidP="00657C74">
            <w:pPr>
              <w:jc w:val="both"/>
              <w:rPr>
                <w:rFonts w:eastAsia="Times New Roman"/>
                <w:b/>
                <w:bCs/>
                <w:lang w:eastAsia="tr-TR"/>
              </w:rPr>
            </w:pPr>
            <w:r w:rsidRPr="00657C74">
              <w:rPr>
                <w:rFonts w:eastAsia="Times New Roman"/>
                <w:b/>
                <w:bCs/>
                <w:lang w:eastAsia="tr-TR"/>
              </w:rPr>
              <w:t>MADDE 24</w:t>
            </w:r>
          </w:p>
          <w:p w:rsidR="00657C74" w:rsidRPr="00657C74" w:rsidRDefault="00657C74" w:rsidP="00657C74">
            <w:pPr>
              <w:jc w:val="both"/>
              <w:rPr>
                <w:rFonts w:eastAsia="Times New Roman"/>
                <w:lang w:eastAsia="tr-TR"/>
              </w:rPr>
            </w:pPr>
            <w:r w:rsidRPr="00657C74">
              <w:rPr>
                <w:rFonts w:eastAsia="Times New Roman"/>
                <w:lang w:eastAsia="tr-TR"/>
              </w:rPr>
              <w:t> (1) 5 inci maddenin birinci fıkrasının (c), (f) ve (g) bentleri kapsamında yenilenebilir enerji kaynaklarına dayalı olarak gerçek veya tüzel kişiler tarafından kurulan ve işletilen;</w:t>
            </w:r>
          </w:p>
          <w:p w:rsidR="00657C74" w:rsidRPr="00657C74" w:rsidRDefault="00657C74" w:rsidP="00657C74">
            <w:pPr>
              <w:jc w:val="both"/>
              <w:rPr>
                <w:rFonts w:eastAsia="Times New Roman"/>
                <w:lang w:eastAsia="tr-TR"/>
              </w:rPr>
            </w:pPr>
            <w:r w:rsidRPr="00657C74">
              <w:rPr>
                <w:rFonts w:eastAsia="Times New Roman"/>
                <w:lang w:eastAsia="tr-TR"/>
              </w:rPr>
              <w:t>a) Tüketim tesisi ile aynı yerde kurulu üretim tesisinde ya da tesislerinde üretilerek her fatura döneminde şebekeye verilen net elektrik enerjisi,</w:t>
            </w:r>
          </w:p>
          <w:p w:rsidR="00657C74" w:rsidRPr="00657C74" w:rsidRDefault="00657C74" w:rsidP="00657C74">
            <w:pPr>
              <w:jc w:val="both"/>
              <w:rPr>
                <w:rFonts w:eastAsia="Times New Roman"/>
                <w:lang w:eastAsia="tr-TR"/>
              </w:rPr>
            </w:pPr>
            <w:r w:rsidRPr="00657C74">
              <w:rPr>
                <w:rFonts w:eastAsia="Times New Roman"/>
                <w:lang w:eastAsia="tr-TR"/>
              </w:rPr>
              <w:t>b) Tüketim tesisi ile aynı yerde kurulu olmayan üretim tesisinde ya da tesislerinde üretilerek şebekeye verilen elektrik enerjisinden ilgili tüketim tesisinde, her fatura dönemi için tüketilemeyen net elektrik enerjisi miktarı,</w:t>
            </w:r>
          </w:p>
          <w:p w:rsidR="00657C74" w:rsidRPr="00657C74" w:rsidRDefault="00657C74" w:rsidP="00657C74">
            <w:pPr>
              <w:jc w:val="both"/>
              <w:rPr>
                <w:rFonts w:eastAsia="Times New Roman"/>
                <w:lang w:eastAsia="tr-TR"/>
              </w:rPr>
            </w:pPr>
            <w:r w:rsidRPr="00657C74">
              <w:rPr>
                <w:rFonts w:eastAsia="Times New Roman"/>
                <w:lang w:eastAsia="tr-TR"/>
              </w:rPr>
              <w:t xml:space="preserve">ihtiyaç fazlası elektrik enerjisi olarak görevli tedarik şirketi tarafından ilgisine göre belirlenen </w:t>
            </w:r>
            <w:ins w:id="162" w:author="Yönetici" w:date="2020-11-19T02:26:00Z">
              <w:r w:rsidRPr="00657C74">
                <w:rPr>
                  <w:rFonts w:eastAsia="Times New Roman"/>
                  <w:lang w:eastAsia="tr-TR"/>
                </w:rPr>
                <w:t xml:space="preserve">en düşük </w:t>
              </w:r>
            </w:ins>
            <w:r w:rsidRPr="00657C74">
              <w:rPr>
                <w:rFonts w:eastAsia="Times New Roman"/>
                <w:lang w:eastAsia="tr-TR"/>
              </w:rPr>
              <w:t>fiyattan, YEKDEM kapsamında değerlendirilmek üzere on yıl süreyle satın alınır. Bu süre ilgili üretim tesisinin 19 uncu maddenin ikinci fıkrası çerçevesinde şebekeye enerji vermeye başladığı tarihten itibaren hesaplanır.</w:t>
            </w:r>
            <w:ins w:id="163" w:author="Yönetici" w:date="2020-11-19T02:41:00Z">
              <w:r w:rsidRPr="00657C74">
                <w:rPr>
                  <w:rFonts w:eastAsia="Times New Roman"/>
                  <w:lang w:eastAsia="tr-TR"/>
                </w:rPr>
                <w:t xml:space="preserve"> </w:t>
              </w:r>
            </w:ins>
            <w:ins w:id="164" w:author="Yönetici" w:date="2020-12-13T01:25:00Z">
              <w:r w:rsidRPr="00657C74">
                <w:rPr>
                  <w:rFonts w:eastAsia="Times New Roman"/>
                  <w:lang w:eastAsia="tr-TR"/>
                </w:rPr>
                <w:t>On yıllık sürenin bitiminden itibaren bu tesislerle ilgili uygulamaya ilişkin usul ve esaslar YEK Kanunu’nun 6 ncı maddesinin ikinci fıkrası uyarınca Cumhurbaşkanı tarafından belirlenir.</w:t>
              </w:r>
            </w:ins>
          </w:p>
          <w:p w:rsidR="00657C74" w:rsidRPr="00657C74" w:rsidRDefault="00657C74" w:rsidP="00657C74">
            <w:pPr>
              <w:jc w:val="both"/>
              <w:rPr>
                <w:rFonts w:eastAsia="Times New Roman"/>
                <w:b/>
                <w:bCs/>
                <w:lang w:eastAsia="tr-TR"/>
              </w:rPr>
            </w:pPr>
          </w:p>
        </w:tc>
      </w:tr>
      <w:tr w:rsidR="00E3238F" w:rsidRPr="00657C74" w:rsidTr="001A4FFF">
        <w:tc>
          <w:tcPr>
            <w:tcW w:w="6997" w:type="dxa"/>
          </w:tcPr>
          <w:p w:rsidR="00E3238F" w:rsidRPr="00DE3D1F" w:rsidRDefault="00E3238F" w:rsidP="00E3238F">
            <w:pPr>
              <w:jc w:val="both"/>
              <w:rPr>
                <w:rFonts w:eastAsia="Times New Roman"/>
                <w:lang w:eastAsia="tr-TR"/>
              </w:rPr>
            </w:pPr>
            <w:r w:rsidRPr="00DE3D1F">
              <w:rPr>
                <w:rFonts w:eastAsia="Times New Roman"/>
                <w:b/>
                <w:bCs/>
                <w:lang w:eastAsia="tr-TR"/>
              </w:rPr>
              <w:t>Aylık mahsuplaşma uygulanması</w:t>
            </w:r>
          </w:p>
          <w:p w:rsidR="00E3238F" w:rsidRDefault="00E3238F" w:rsidP="00E3238F">
            <w:pPr>
              <w:jc w:val="both"/>
              <w:rPr>
                <w:rFonts w:eastAsia="Times New Roman"/>
                <w:b/>
                <w:bCs/>
                <w:lang w:eastAsia="tr-TR"/>
              </w:rPr>
            </w:pPr>
            <w:r w:rsidRPr="00DE3D1F">
              <w:rPr>
                <w:rFonts w:eastAsia="Times New Roman"/>
                <w:b/>
                <w:bCs/>
                <w:lang w:eastAsia="tr-TR"/>
              </w:rPr>
              <w:t>MADDE 26</w:t>
            </w:r>
          </w:p>
          <w:p w:rsidR="00E3238F" w:rsidRDefault="00E3238F" w:rsidP="00E3238F">
            <w:pPr>
              <w:jc w:val="both"/>
              <w:rPr>
                <w:rFonts w:eastAsia="Times New Roman"/>
                <w:lang w:eastAsia="tr-TR"/>
              </w:rPr>
            </w:pPr>
            <w:r w:rsidRPr="00DE3D1F">
              <w:rPr>
                <w:rFonts w:eastAsia="Times New Roman"/>
                <w:lang w:eastAsia="tr-TR"/>
              </w:rPr>
              <w:lastRenderedPageBreak/>
              <w:t>(4) Birinci fıkrada belirtilen koşulları sağlayarak 5 inci maddenin birinci fıkrasının (c) bendi ile 11 inci maddenin birinci, ikinci ve üçüncü fıkraları kapsamında yenilenebilir enerji kaynaklarına dayalı olarak gerçek veya tüzel kişiler tarafından kurulan ve işletilen üretim tesislerinde aylık mahsuplaşma sonucunda her fatura döneminde şebekeye verilen ihtiyaç fazlası elektrik enerjisi görevli tedarik şirketi tarafından, on yıl süreyle satın alınır. Bu süre ilgili üretim tesisinin 19 uncu maddenin ikinci fıkrası çerçevesinde şebekeye enerji vermeye başladığı tarihten itibaren hesaplanır.</w:t>
            </w:r>
            <w:ins w:id="165" w:author="Yönetici" w:date="2020-11-19T02:43:00Z">
              <w:r w:rsidRPr="00DE3D1F">
                <w:rPr>
                  <w:rFonts w:eastAsia="Times New Roman"/>
                  <w:lang w:eastAsia="tr-TR"/>
                </w:rPr>
                <w:t xml:space="preserve"> </w:t>
              </w:r>
            </w:ins>
          </w:p>
          <w:p w:rsidR="00E3238F" w:rsidRDefault="00E3238F" w:rsidP="00E3238F">
            <w:pPr>
              <w:jc w:val="both"/>
              <w:rPr>
                <w:rFonts w:eastAsia="Times New Roman"/>
                <w:lang w:eastAsia="tr-TR"/>
              </w:rPr>
            </w:pPr>
          </w:p>
          <w:p w:rsidR="00E3238F" w:rsidRPr="00DE3D1F" w:rsidRDefault="00E3238F" w:rsidP="00E3238F">
            <w:pPr>
              <w:jc w:val="both"/>
              <w:rPr>
                <w:rFonts w:eastAsia="Times New Roman"/>
                <w:lang w:eastAsia="tr-TR"/>
              </w:rPr>
            </w:pPr>
            <w:r w:rsidRPr="00DE3D1F">
              <w:rPr>
                <w:rFonts w:eastAsia="Times New Roman"/>
                <w:lang w:eastAsia="tr-TR"/>
              </w:rPr>
              <w:t>(6) Görevli tedarik şirketi, bu madde kapsamındaki her bir üretici ve her bir tedarikçiye fatura dönemi için yapacağı ödeme tutarını hesaplamak için sırasıyla aşağıdaki işlemleri yapar:</w:t>
            </w:r>
          </w:p>
          <w:p w:rsidR="00E3238F" w:rsidRPr="00DE3D1F" w:rsidRDefault="00E3238F" w:rsidP="00E3238F">
            <w:pPr>
              <w:jc w:val="both"/>
              <w:rPr>
                <w:rFonts w:eastAsia="Times New Roman"/>
                <w:lang w:eastAsia="tr-TR"/>
              </w:rPr>
            </w:pPr>
            <w:r>
              <w:rPr>
                <w:rFonts w:eastAsia="Times New Roman"/>
                <w:lang w:eastAsia="tr-TR"/>
              </w:rPr>
              <w:t>…</w:t>
            </w:r>
          </w:p>
          <w:p w:rsidR="00E3238F" w:rsidRPr="00DE3D1F" w:rsidRDefault="00E3238F" w:rsidP="00E3238F">
            <w:pPr>
              <w:jc w:val="both"/>
              <w:rPr>
                <w:rFonts w:eastAsia="Times New Roman"/>
                <w:lang w:eastAsia="tr-TR"/>
              </w:rPr>
            </w:pPr>
            <w:r w:rsidRPr="00DE3D1F">
              <w:rPr>
                <w:rFonts w:eastAsia="Times New Roman"/>
                <w:lang w:eastAsia="tr-TR"/>
              </w:rPr>
              <w:t>e) Piyasa işletmecisi tarafından sisteme verilen enerjiye istinaden kendisine yapılan ödemeye ilişkin olarak dördüncü fıkra kapsamındaki tesisler için aylık mahsuplaştırma sonucunda ihtiyaç fazlası enerji oluşması halinde bu fıkranın (a) bendi kapsamında hesaplanan ödemenin söz konusu ihtiyaç fazlası enerjiye tekabül eden kısmını kendisine ödeme yapılan takvim ayını izleyen ayın en geç beşinci gününe kadar ilgili üreticilere öder.</w:t>
            </w:r>
          </w:p>
          <w:p w:rsidR="00E3238F" w:rsidRPr="00DE3D1F" w:rsidRDefault="00E3238F" w:rsidP="00E3238F">
            <w:pPr>
              <w:jc w:val="both"/>
              <w:rPr>
                <w:rFonts w:eastAsia="Times New Roman"/>
                <w:lang w:eastAsia="tr-TR"/>
              </w:rPr>
            </w:pPr>
          </w:p>
          <w:p w:rsidR="00E3238F" w:rsidRPr="00657C74" w:rsidRDefault="00E3238F" w:rsidP="00E3238F">
            <w:pPr>
              <w:jc w:val="both"/>
              <w:rPr>
                <w:rFonts w:eastAsia="Times New Roman"/>
                <w:b/>
                <w:bCs/>
                <w:lang w:eastAsia="tr-TR"/>
              </w:rPr>
            </w:pPr>
          </w:p>
        </w:tc>
        <w:tc>
          <w:tcPr>
            <w:tcW w:w="6997" w:type="dxa"/>
          </w:tcPr>
          <w:p w:rsidR="00E3238F" w:rsidRPr="00DE3D1F" w:rsidRDefault="00E3238F" w:rsidP="00E3238F">
            <w:pPr>
              <w:jc w:val="both"/>
              <w:rPr>
                <w:rFonts w:eastAsia="Times New Roman"/>
                <w:lang w:eastAsia="tr-TR"/>
              </w:rPr>
            </w:pPr>
            <w:r w:rsidRPr="00DE3D1F">
              <w:rPr>
                <w:rFonts w:eastAsia="Times New Roman"/>
                <w:b/>
                <w:bCs/>
                <w:lang w:eastAsia="tr-TR"/>
              </w:rPr>
              <w:lastRenderedPageBreak/>
              <w:t>Aylık mahsuplaşma uygulanması</w:t>
            </w:r>
          </w:p>
          <w:p w:rsidR="00E3238F" w:rsidRDefault="00E3238F" w:rsidP="00E3238F">
            <w:pPr>
              <w:jc w:val="both"/>
              <w:rPr>
                <w:rFonts w:eastAsia="Times New Roman"/>
                <w:b/>
                <w:bCs/>
                <w:lang w:eastAsia="tr-TR"/>
              </w:rPr>
            </w:pPr>
            <w:r w:rsidRPr="00DE3D1F">
              <w:rPr>
                <w:rFonts w:eastAsia="Times New Roman"/>
                <w:b/>
                <w:bCs/>
                <w:lang w:eastAsia="tr-TR"/>
              </w:rPr>
              <w:t>MADDE 26</w:t>
            </w:r>
          </w:p>
          <w:p w:rsidR="00E3238F" w:rsidRDefault="00E3238F" w:rsidP="00E3238F">
            <w:pPr>
              <w:jc w:val="both"/>
              <w:rPr>
                <w:rFonts w:eastAsia="Times New Roman"/>
                <w:lang w:eastAsia="tr-TR"/>
              </w:rPr>
            </w:pPr>
            <w:r w:rsidRPr="00DE3D1F">
              <w:rPr>
                <w:rFonts w:eastAsia="Times New Roman"/>
                <w:lang w:eastAsia="tr-TR"/>
              </w:rPr>
              <w:lastRenderedPageBreak/>
              <w:t>(4) Birinci fıkrada belirtilen koşulları sağlayarak 5 inci maddenin birinci fıkrasının (c) bendi ile 11 inci maddenin birinci, ikinci ve üçüncü fıkraları kapsamında yenilenebilir enerji kaynaklarına dayalı olarak gerçek veya tüzel kişiler tarafından kurulan ve işletilen üretim tesislerinde aylık mahsuplaşma sonucunda her fatura döneminde şebekeye verilen ihtiyaç fazlası elektrik enerjisi görevli tedarik şirketi tarafından, on yıl süreyle satın alınır. Bu süre ilgili üretim tesisinin 19 uncu maddenin ikinci fıkrası çerçevesinde şebekeye enerji vermeye başladığı tarihten itibaren hesaplanır.</w:t>
            </w:r>
            <w:ins w:id="166" w:author="Yönetici" w:date="2020-11-19T02:43:00Z">
              <w:r w:rsidRPr="00DE3D1F">
                <w:rPr>
                  <w:rFonts w:eastAsia="Times New Roman"/>
                  <w:lang w:eastAsia="tr-TR"/>
                </w:rPr>
                <w:t xml:space="preserve"> </w:t>
              </w:r>
            </w:ins>
            <w:ins w:id="167" w:author="Yönetici" w:date="2020-12-13T01:07:00Z">
              <w:r w:rsidRPr="00DE3D1F">
                <w:rPr>
                  <w:rFonts w:eastAsia="Times New Roman"/>
                  <w:lang w:eastAsia="tr-TR"/>
                </w:rPr>
                <w:t>On yıllık sürenin bitiminden itibaren bu tesislerle ilgili uygulamaya ilişkin usul ve esaslar</w:t>
              </w:r>
            </w:ins>
            <w:ins w:id="168" w:author="Yönetici" w:date="2020-12-13T01:24:00Z">
              <w:r w:rsidRPr="00DE3D1F">
                <w:rPr>
                  <w:rFonts w:eastAsia="Times New Roman"/>
                  <w:lang w:eastAsia="tr-TR"/>
                </w:rPr>
                <w:t xml:space="preserve"> YEK Kanunu’nun 6 ncı maddesinin ikinci fıkrası uyarınca</w:t>
              </w:r>
            </w:ins>
            <w:ins w:id="169" w:author="Yönetici" w:date="2020-12-13T01:07:00Z">
              <w:r w:rsidRPr="00DE3D1F">
                <w:rPr>
                  <w:rFonts w:eastAsia="Times New Roman"/>
                  <w:lang w:eastAsia="tr-TR"/>
                </w:rPr>
                <w:t xml:space="preserve"> Cumhurbaşkanı tarafından belirlenir.</w:t>
              </w:r>
            </w:ins>
          </w:p>
          <w:p w:rsidR="00E3238F" w:rsidRPr="00DE3D1F" w:rsidRDefault="00E3238F" w:rsidP="00E3238F">
            <w:pPr>
              <w:jc w:val="both"/>
              <w:rPr>
                <w:rFonts w:eastAsia="Times New Roman"/>
                <w:lang w:eastAsia="tr-TR"/>
              </w:rPr>
            </w:pPr>
            <w:r w:rsidRPr="00DE3D1F">
              <w:rPr>
                <w:rFonts w:eastAsia="Times New Roman"/>
                <w:lang w:eastAsia="tr-TR"/>
              </w:rPr>
              <w:t>(6) Görevli tedarik şirketi, bu madde kapsamındaki her bir üretici ve her bir tedarikçiye fatura dönemi için yapacağı ödeme tutarını hesaplamak için sırasıyla aşağıdaki işlemleri yapar:</w:t>
            </w:r>
          </w:p>
          <w:p w:rsidR="00E3238F" w:rsidRPr="00DE3D1F" w:rsidRDefault="00E3238F" w:rsidP="00E3238F">
            <w:pPr>
              <w:jc w:val="both"/>
              <w:rPr>
                <w:rFonts w:eastAsia="Times New Roman"/>
                <w:lang w:eastAsia="tr-TR"/>
              </w:rPr>
            </w:pPr>
            <w:r>
              <w:rPr>
                <w:rFonts w:eastAsia="Times New Roman"/>
                <w:lang w:eastAsia="tr-TR"/>
              </w:rPr>
              <w:t>…</w:t>
            </w:r>
          </w:p>
          <w:p w:rsidR="00E3238F" w:rsidRDefault="00E3238F" w:rsidP="00E3238F">
            <w:pPr>
              <w:jc w:val="both"/>
              <w:rPr>
                <w:rFonts w:eastAsia="Times New Roman"/>
                <w:lang w:eastAsia="tr-TR"/>
              </w:rPr>
            </w:pPr>
            <w:r w:rsidRPr="00DE3D1F">
              <w:rPr>
                <w:rFonts w:eastAsia="Times New Roman"/>
                <w:lang w:eastAsia="tr-TR"/>
              </w:rPr>
              <w:t xml:space="preserve">e) Piyasa işletmecisi tarafından sisteme verilen enerjiye istinaden kendisine yapılan ödemeye ilişkin olarak dördüncü fıkra kapsamındaki tesisler için aylık mahsuplaştırma sonucunda ihtiyaç fazlası enerji oluşması halinde bu fıkranın (a) bendi kapsamında hesaplanan ödemenin söz konusu ihtiyaç fazlası enerjiye tekabül eden kısmını kendisine ödeme yapılan takvim ayını izleyen ayın en geç beşinci </w:t>
            </w:r>
            <w:ins w:id="170" w:author="Yönetici" w:date="2020-11-18T20:35:00Z">
              <w:r w:rsidRPr="00DE3D1F">
                <w:rPr>
                  <w:rFonts w:eastAsia="Times New Roman"/>
                  <w:lang w:eastAsia="tr-TR"/>
                </w:rPr>
                <w:t>iş</w:t>
              </w:r>
            </w:ins>
            <w:r w:rsidRPr="00DE3D1F">
              <w:rPr>
                <w:rFonts w:eastAsia="Times New Roman"/>
                <w:lang w:eastAsia="tr-TR"/>
              </w:rPr>
              <w:t>gününe kadar ilgili üreticilere öder.</w:t>
            </w:r>
          </w:p>
          <w:p w:rsidR="00E3238F" w:rsidRDefault="00E3238F" w:rsidP="00E3238F">
            <w:pPr>
              <w:jc w:val="both"/>
              <w:rPr>
                <w:rFonts w:eastAsia="Times New Roman"/>
                <w:lang w:eastAsia="tr-TR"/>
              </w:rPr>
            </w:pPr>
          </w:p>
          <w:p w:rsidR="00E3238F" w:rsidRDefault="00E3238F" w:rsidP="00E3238F">
            <w:pPr>
              <w:jc w:val="both"/>
              <w:rPr>
                <w:rFonts w:eastAsia="Times New Roman"/>
                <w:lang w:eastAsia="tr-TR"/>
              </w:rPr>
            </w:pPr>
            <w:ins w:id="171" w:author="Yönetici" w:date="2020-12-13T01:30:00Z">
              <w:r w:rsidRPr="00DE3D1F">
                <w:rPr>
                  <w:rFonts w:eastAsia="Times New Roman"/>
                  <w:lang w:eastAsia="tr-TR"/>
                </w:rPr>
                <w:t>(9)</w:t>
              </w:r>
            </w:ins>
            <w:ins w:id="172" w:author="Yönetici" w:date="2020-12-13T01:31:00Z">
              <w:r w:rsidRPr="00DE3D1F">
                <w:rPr>
                  <w:rFonts w:eastAsia="Times New Roman"/>
                  <w:lang w:eastAsia="tr-TR"/>
                </w:rPr>
                <w:t xml:space="preserve"> Sisteme iletim seviyesinden bağlı tüketim tesisleri için </w:t>
              </w:r>
            </w:ins>
            <w:ins w:id="173" w:author="Yönetici" w:date="2020-12-13T01:36:00Z">
              <w:r w:rsidRPr="00DE3D1F">
                <w:rPr>
                  <w:rFonts w:eastAsia="Times New Roman"/>
                  <w:lang w:eastAsia="tr-TR"/>
                </w:rPr>
                <w:t xml:space="preserve">5 inci maddenin birinci fıkrasının (h) bendi kapsamında </w:t>
              </w:r>
            </w:ins>
            <w:ins w:id="174" w:author="Yönetici" w:date="2020-12-13T01:31:00Z">
              <w:r w:rsidRPr="00DE3D1F">
                <w:rPr>
                  <w:rFonts w:eastAsia="Times New Roman"/>
                  <w:lang w:eastAsia="tr-TR"/>
                </w:rPr>
                <w:t>sisteme dağıtım seviyesinden bağlanan üretim tesis</w:t>
              </w:r>
            </w:ins>
            <w:ins w:id="175" w:author="Yönetici" w:date="2020-12-13T01:33:00Z">
              <w:r w:rsidRPr="00DE3D1F">
                <w:rPr>
                  <w:rFonts w:eastAsia="Times New Roman"/>
                  <w:lang w:eastAsia="tr-TR"/>
                </w:rPr>
                <w:t>i</w:t>
              </w:r>
            </w:ins>
            <w:ins w:id="176" w:author="Yönetici" w:date="2020-12-13T01:31:00Z">
              <w:r w:rsidRPr="00DE3D1F">
                <w:rPr>
                  <w:rFonts w:eastAsia="Times New Roman"/>
                  <w:lang w:eastAsia="tr-TR"/>
                </w:rPr>
                <w:t xml:space="preserve"> veya tesisleri kurulması halinde</w:t>
              </w:r>
            </w:ins>
            <w:ins w:id="177" w:author="Yönetici" w:date="2020-12-13T01:34:00Z">
              <w:r w:rsidRPr="00DE3D1F">
                <w:rPr>
                  <w:rFonts w:eastAsia="Times New Roman"/>
                  <w:lang w:eastAsia="tr-TR"/>
                </w:rPr>
                <w:t xml:space="preserve">, tüketim tesisine ait elektrik enerjisi çekiş miktarları bağlantı anlaşmasında belirlenen yere takılan sayaç verilerinden saatlik bazda tespit edilerek TEİAŞ tarafından her ayın üçüncü iş gününe kadar ilgili dağıtım şirketine bildirilir ve bu madde kapsamındaki iş ve işlemler ilgili dağıtım şirketi ile görevli tedarik şirketi </w:t>
              </w:r>
            </w:ins>
            <w:ins w:id="178" w:author="Yönetici" w:date="2020-12-13T01:35:00Z">
              <w:r w:rsidRPr="00DE3D1F">
                <w:rPr>
                  <w:rFonts w:eastAsia="Times New Roman"/>
                  <w:lang w:eastAsia="tr-TR"/>
                </w:rPr>
                <w:t>tarafından yürütülür.</w:t>
              </w:r>
            </w:ins>
          </w:p>
          <w:p w:rsidR="00E3238F" w:rsidRPr="00DE3D1F" w:rsidRDefault="00E3238F" w:rsidP="00E3238F">
            <w:pPr>
              <w:jc w:val="both"/>
              <w:rPr>
                <w:rFonts w:eastAsia="Times New Roman"/>
                <w:lang w:eastAsia="tr-TR"/>
              </w:rPr>
            </w:pPr>
          </w:p>
          <w:p w:rsidR="00E3238F" w:rsidRDefault="00E3238F" w:rsidP="00E3238F">
            <w:pPr>
              <w:jc w:val="both"/>
              <w:rPr>
                <w:rFonts w:eastAsia="Times New Roman"/>
                <w:lang w:eastAsia="tr-TR"/>
              </w:rPr>
            </w:pPr>
            <w:ins w:id="179" w:author="SERKAN AKTAŞ" w:date="2019-11-18T16:42:00Z">
              <w:r w:rsidRPr="00DE3D1F">
                <w:rPr>
                  <w:rFonts w:eastAsia="Times New Roman"/>
                  <w:lang w:eastAsia="tr-TR"/>
                </w:rPr>
                <w:t>(</w:t>
              </w:r>
            </w:ins>
            <w:ins w:id="180" w:author="Yönetici" w:date="2020-12-13T01:30:00Z">
              <w:r w:rsidRPr="00DE3D1F">
                <w:rPr>
                  <w:rFonts w:eastAsia="Times New Roman"/>
                  <w:lang w:eastAsia="tr-TR"/>
                </w:rPr>
                <w:t>10</w:t>
              </w:r>
            </w:ins>
            <w:ins w:id="181" w:author="SERKAN AKTAŞ" w:date="2019-11-18T16:42:00Z">
              <w:r w:rsidRPr="00DE3D1F">
                <w:rPr>
                  <w:rFonts w:eastAsia="Times New Roman"/>
                  <w:lang w:eastAsia="tr-TR"/>
                </w:rPr>
                <w:t>) Görevli tedarik şirketinin, ödemede temerrüde düşmesi halinde 21/7/1953 tarihli ve 6183 sayılı Amme Alacaklarının Tahsil Usulü Hakkında Kanunun 51 inci maddesine göre belirlenen gecikme zammı iki katı oranında uygulanır.</w:t>
              </w:r>
            </w:ins>
          </w:p>
          <w:p w:rsidR="00E3238F" w:rsidRPr="00DE3D1F" w:rsidRDefault="00E3238F" w:rsidP="00E3238F">
            <w:pPr>
              <w:jc w:val="both"/>
              <w:rPr>
                <w:ins w:id="182" w:author="Yönetici" w:date="2020-11-19T02:39:00Z"/>
                <w:rFonts w:eastAsia="Times New Roman"/>
                <w:lang w:eastAsia="tr-TR"/>
              </w:rPr>
            </w:pPr>
          </w:p>
          <w:p w:rsidR="00E3238F" w:rsidRPr="00DE3D1F" w:rsidRDefault="00E3238F" w:rsidP="00E3238F">
            <w:pPr>
              <w:jc w:val="both"/>
              <w:rPr>
                <w:rFonts w:eastAsia="Times New Roman"/>
                <w:lang w:eastAsia="tr-TR"/>
              </w:rPr>
            </w:pPr>
            <w:ins w:id="183" w:author="Yönetici" w:date="2020-11-19T02:39:00Z">
              <w:r w:rsidRPr="00DE3D1F">
                <w:rPr>
                  <w:rFonts w:eastAsia="Times New Roman"/>
                  <w:lang w:eastAsia="tr-TR"/>
                </w:rPr>
                <w:t>(1</w:t>
              </w:r>
            </w:ins>
            <w:ins w:id="184" w:author="Yönetici" w:date="2020-12-13T01:30:00Z">
              <w:r w:rsidRPr="00DE3D1F">
                <w:rPr>
                  <w:rFonts w:eastAsia="Times New Roman"/>
                  <w:lang w:eastAsia="tr-TR"/>
                </w:rPr>
                <w:t>1</w:t>
              </w:r>
            </w:ins>
            <w:ins w:id="185" w:author="Yönetici" w:date="2020-11-19T02:39:00Z">
              <w:r w:rsidRPr="00DE3D1F">
                <w:rPr>
                  <w:rFonts w:eastAsia="Times New Roman"/>
                  <w:lang w:eastAsia="tr-TR"/>
                </w:rPr>
                <w:t xml:space="preserve">) </w:t>
              </w:r>
            </w:ins>
            <w:ins w:id="186" w:author="Yönetici" w:date="2020-11-19T02:45:00Z">
              <w:r w:rsidRPr="00DE3D1F">
                <w:rPr>
                  <w:rFonts w:eastAsia="Times New Roman"/>
                  <w:lang w:eastAsia="tr-TR"/>
                </w:rPr>
                <w:t xml:space="preserve">30/6/2021 tarihinden sonra </w:t>
              </w:r>
            </w:ins>
            <w:ins w:id="187" w:author="Yönetici" w:date="2020-11-19T02:46:00Z">
              <w:r w:rsidRPr="00DE3D1F">
                <w:rPr>
                  <w:rFonts w:eastAsia="Times New Roman"/>
                  <w:lang w:eastAsia="tr-TR"/>
                </w:rPr>
                <w:t xml:space="preserve">ilk defa </w:t>
              </w:r>
            </w:ins>
            <w:ins w:id="188" w:author="Yönetici" w:date="2020-11-19T02:45:00Z">
              <w:r w:rsidRPr="00DE3D1F">
                <w:rPr>
                  <w:rFonts w:eastAsia="Times New Roman"/>
                  <w:lang w:eastAsia="tr-TR"/>
                </w:rPr>
                <w:t xml:space="preserve">işletmeye girecek 5 inci maddenin birinci fıkrasının (c) bendi kapsamındaki üretim tesislerine </w:t>
              </w:r>
            </w:ins>
            <w:ins w:id="189" w:author="Yönetici" w:date="2020-11-19T02:48:00Z">
              <w:r w:rsidRPr="00DE3D1F">
                <w:rPr>
                  <w:rFonts w:eastAsia="Times New Roman"/>
                  <w:lang w:eastAsia="tr-TR"/>
                </w:rPr>
                <w:t>T</w:t>
              </w:r>
            </w:ins>
            <w:ins w:id="190" w:author="Yönetici" w:date="2020-11-19T02:45:00Z">
              <w:r w:rsidRPr="00DE3D1F">
                <w:rPr>
                  <w:rFonts w:eastAsia="Times New Roman"/>
                  <w:lang w:eastAsia="tr-TR"/>
                </w:rPr>
                <w:t xml:space="preserve">ürk </w:t>
              </w:r>
            </w:ins>
            <w:ins w:id="191" w:author="Yönetici" w:date="2020-11-19T02:48:00Z">
              <w:r w:rsidRPr="00DE3D1F">
                <w:rPr>
                  <w:rFonts w:eastAsia="Times New Roman"/>
                  <w:lang w:eastAsia="tr-TR"/>
                </w:rPr>
                <w:t>L</w:t>
              </w:r>
            </w:ins>
            <w:ins w:id="192" w:author="Yönetici" w:date="2020-11-19T02:45:00Z">
              <w:r w:rsidRPr="00DE3D1F">
                <w:rPr>
                  <w:rFonts w:eastAsia="Times New Roman"/>
                  <w:lang w:eastAsia="tr-TR"/>
                </w:rPr>
                <w:t>irası olarak</w:t>
              </w:r>
            </w:ins>
            <w:ins w:id="193" w:author="Yönetici" w:date="2020-11-19T02:46:00Z">
              <w:r w:rsidRPr="00DE3D1F">
                <w:rPr>
                  <w:rFonts w:eastAsia="Times New Roman"/>
                  <w:lang w:eastAsia="tr-TR"/>
                </w:rPr>
                <w:t xml:space="preserve"> uygulanacak yerli katkı fiyatları, bu fiyatların güncellenmesi, uygulanacak süre ve uygulamaya ilişkin diğer usul ve esaslar </w:t>
              </w:r>
            </w:ins>
            <w:ins w:id="194" w:author="Yönetici" w:date="2020-12-12T14:58:00Z">
              <w:r w:rsidRPr="00DE3D1F">
                <w:rPr>
                  <w:rFonts w:eastAsia="Times New Roman"/>
                  <w:lang w:eastAsia="tr-TR"/>
                </w:rPr>
                <w:t xml:space="preserve">5346 sayılı </w:t>
              </w:r>
            </w:ins>
            <w:ins w:id="195" w:author="Yönetici" w:date="2020-12-13T01:24:00Z">
              <w:r w:rsidRPr="00DE3D1F">
                <w:rPr>
                  <w:rFonts w:eastAsia="Times New Roman"/>
                  <w:lang w:eastAsia="tr-TR"/>
                </w:rPr>
                <w:t xml:space="preserve">YEK </w:t>
              </w:r>
            </w:ins>
            <w:ins w:id="196" w:author="Yönetici" w:date="2020-12-12T14:58:00Z">
              <w:r w:rsidRPr="00DE3D1F">
                <w:rPr>
                  <w:rFonts w:eastAsia="Times New Roman"/>
                  <w:lang w:eastAsia="tr-TR"/>
                </w:rPr>
                <w:t>Kanun</w:t>
              </w:r>
            </w:ins>
            <w:ins w:id="197" w:author="Yönetici" w:date="2020-12-13T01:25:00Z">
              <w:r w:rsidRPr="00DE3D1F">
                <w:rPr>
                  <w:rFonts w:eastAsia="Times New Roman"/>
                  <w:lang w:eastAsia="tr-TR"/>
                </w:rPr>
                <w:t>u</w:t>
              </w:r>
            </w:ins>
            <w:ins w:id="198" w:author="Yönetici" w:date="2020-12-12T14:58:00Z">
              <w:r w:rsidRPr="00DE3D1F">
                <w:rPr>
                  <w:rFonts w:eastAsia="Times New Roman"/>
                  <w:lang w:eastAsia="tr-TR"/>
                </w:rPr>
                <w:t>’</w:t>
              </w:r>
            </w:ins>
            <w:ins w:id="199" w:author="Yönetici" w:date="2020-12-13T01:25:00Z">
              <w:r w:rsidRPr="00DE3D1F">
                <w:rPr>
                  <w:rFonts w:eastAsia="Times New Roman"/>
                  <w:lang w:eastAsia="tr-TR"/>
                </w:rPr>
                <w:t>n</w:t>
              </w:r>
            </w:ins>
            <w:ins w:id="200" w:author="Yönetici" w:date="2020-12-12T14:58:00Z">
              <w:r w:rsidRPr="00DE3D1F">
                <w:rPr>
                  <w:rFonts w:eastAsia="Times New Roman"/>
                  <w:lang w:eastAsia="tr-TR"/>
                </w:rPr>
                <w:t xml:space="preserve">un 6/B </w:t>
              </w:r>
            </w:ins>
            <w:ins w:id="201" w:author="Yönetici" w:date="2020-12-12T14:59:00Z">
              <w:r w:rsidRPr="00DE3D1F">
                <w:rPr>
                  <w:rFonts w:eastAsia="Times New Roman"/>
                  <w:lang w:eastAsia="tr-TR"/>
                </w:rPr>
                <w:t>maddesi</w:t>
              </w:r>
            </w:ins>
            <w:ins w:id="202" w:author="Yönetici" w:date="2020-12-13T01:25:00Z">
              <w:r w:rsidRPr="00DE3D1F">
                <w:rPr>
                  <w:rFonts w:eastAsia="Times New Roman"/>
                  <w:lang w:eastAsia="tr-TR"/>
                </w:rPr>
                <w:t>nin ikinci fıkrası</w:t>
              </w:r>
            </w:ins>
            <w:ins w:id="203" w:author="Yönetici" w:date="2020-12-12T14:59:00Z">
              <w:r w:rsidRPr="00DE3D1F">
                <w:rPr>
                  <w:rFonts w:eastAsia="Times New Roman"/>
                  <w:lang w:eastAsia="tr-TR"/>
                </w:rPr>
                <w:t xml:space="preserve"> </w:t>
              </w:r>
            </w:ins>
            <w:ins w:id="204" w:author="Yönetici" w:date="2020-12-12T14:58:00Z">
              <w:r w:rsidRPr="00DE3D1F">
                <w:rPr>
                  <w:rFonts w:eastAsia="Times New Roman"/>
                  <w:lang w:eastAsia="tr-TR"/>
                </w:rPr>
                <w:t xml:space="preserve">uyarınca </w:t>
              </w:r>
            </w:ins>
            <w:ins w:id="205" w:author="Yönetici" w:date="2020-12-12T15:01:00Z">
              <w:r w:rsidRPr="00DE3D1F">
                <w:rPr>
                  <w:rFonts w:eastAsia="Times New Roman"/>
                  <w:lang w:eastAsia="tr-TR"/>
                </w:rPr>
                <w:t xml:space="preserve">Cumhurbaşkanı tarafından </w:t>
              </w:r>
            </w:ins>
            <w:ins w:id="206" w:author="Yönetici" w:date="2020-12-12T14:58:00Z">
              <w:r w:rsidRPr="00DE3D1F">
                <w:rPr>
                  <w:rFonts w:eastAsia="Times New Roman"/>
                  <w:lang w:eastAsia="tr-TR"/>
                </w:rPr>
                <w:t>belirlenir.</w:t>
              </w:r>
            </w:ins>
            <w:ins w:id="207" w:author="Yönetici" w:date="2020-11-19T02:46:00Z">
              <w:r w:rsidRPr="00DE3D1F">
                <w:rPr>
                  <w:rFonts w:eastAsia="Times New Roman"/>
                  <w:lang w:eastAsia="tr-TR"/>
                </w:rPr>
                <w:t xml:space="preserve"> </w:t>
              </w:r>
            </w:ins>
          </w:p>
          <w:p w:rsidR="00E3238F" w:rsidRPr="00657C74" w:rsidRDefault="00E3238F" w:rsidP="00E3238F">
            <w:pPr>
              <w:jc w:val="both"/>
              <w:rPr>
                <w:rFonts w:eastAsia="Times New Roman"/>
                <w:b/>
                <w:bCs/>
                <w:lang w:eastAsia="tr-TR"/>
              </w:rPr>
            </w:pPr>
          </w:p>
        </w:tc>
      </w:tr>
      <w:tr w:rsidR="00E3238F" w:rsidRPr="00657C74" w:rsidTr="001A4FFF">
        <w:tc>
          <w:tcPr>
            <w:tcW w:w="6997" w:type="dxa"/>
          </w:tcPr>
          <w:p w:rsidR="00E3238F" w:rsidRPr="00DE3D1F" w:rsidRDefault="00E3238F" w:rsidP="00E3238F">
            <w:pPr>
              <w:jc w:val="both"/>
              <w:rPr>
                <w:rFonts w:eastAsia="Times New Roman"/>
                <w:lang w:eastAsia="tr-TR"/>
              </w:rPr>
            </w:pPr>
            <w:r w:rsidRPr="00DE3D1F">
              <w:rPr>
                <w:rFonts w:eastAsia="Times New Roman"/>
                <w:b/>
                <w:bCs/>
                <w:lang w:eastAsia="tr-TR"/>
              </w:rPr>
              <w:lastRenderedPageBreak/>
              <w:t>Tüketim tesisleri</w:t>
            </w:r>
          </w:p>
          <w:p w:rsidR="00E3238F" w:rsidRDefault="00E3238F" w:rsidP="00E3238F">
            <w:pPr>
              <w:jc w:val="both"/>
              <w:rPr>
                <w:rFonts w:eastAsia="Times New Roman"/>
                <w:b/>
                <w:bCs/>
                <w:lang w:eastAsia="tr-TR"/>
              </w:rPr>
            </w:pPr>
            <w:r w:rsidRPr="00DE3D1F">
              <w:rPr>
                <w:rFonts w:eastAsia="Times New Roman"/>
                <w:b/>
                <w:bCs/>
                <w:lang w:eastAsia="tr-TR"/>
              </w:rPr>
              <w:t>MADDE 28</w:t>
            </w:r>
          </w:p>
          <w:p w:rsidR="00E3238F" w:rsidRDefault="00E3238F" w:rsidP="00E3238F">
            <w:pPr>
              <w:jc w:val="both"/>
              <w:rPr>
                <w:rFonts w:eastAsia="Times New Roman"/>
                <w:lang w:eastAsia="tr-TR"/>
              </w:rPr>
            </w:pPr>
            <w:r w:rsidRPr="00DE3D1F">
              <w:rPr>
                <w:rFonts w:eastAsia="Times New Roman"/>
                <w:lang w:eastAsia="tr-TR"/>
              </w:rPr>
              <w:t>(5) Üretim tesisi ile ilişkilendirilen tüketim tesisi veya tesislerine ilişkin aboneliğin değiştirilmek istenmesi halinde, üretim tesisi ile ilişkilendirilecek yeni tüketim tesisi veya tesislerinin bağlantı anlaşmasındaki sözleşme gücü, başvuruya esas bağlantı anlaşmasındaki sözleşme gücünden az olamaz. Üretim tesisi ile ilişkilendirilen tüketim tesisi veya tesislerinin ilgili şebeke işletmecisinin veya ilgili tedarik şirketinin bilgisi olmadan değiştirilmesi ve/veya söz konusu tüketim tesisi veya tesislerinin bağlantı anlaşmasındaki sözleşme gücünün başvuruya esas bağlantı anlaşmasındaki sözleşme gücünden az olması halinde ilgili dönemde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ins w:id="208" w:author="Yönetici" w:date="2019-11-06T17:09:00Z">
              <w:r w:rsidRPr="00DE3D1F">
                <w:rPr>
                  <w:rFonts w:eastAsia="Times New Roman"/>
                  <w:lang w:eastAsia="tr-TR"/>
                </w:rPr>
                <w:t xml:space="preserve"> </w:t>
              </w:r>
            </w:ins>
          </w:p>
          <w:p w:rsidR="00E3238F" w:rsidRDefault="00E3238F" w:rsidP="00E3238F">
            <w:pPr>
              <w:jc w:val="both"/>
              <w:rPr>
                <w:rFonts w:eastAsia="Times New Roman"/>
                <w:lang w:eastAsia="tr-TR"/>
              </w:rPr>
            </w:pPr>
          </w:p>
          <w:p w:rsidR="00E3238F" w:rsidRDefault="00E3238F" w:rsidP="00E3238F">
            <w:pPr>
              <w:jc w:val="both"/>
              <w:rPr>
                <w:rFonts w:eastAsia="Times New Roman"/>
                <w:lang w:eastAsia="tr-TR"/>
              </w:rPr>
            </w:pPr>
          </w:p>
          <w:p w:rsidR="00E3238F" w:rsidRDefault="00E3238F" w:rsidP="00E3238F">
            <w:pPr>
              <w:jc w:val="both"/>
              <w:rPr>
                <w:rFonts w:eastAsia="Times New Roman"/>
                <w:lang w:eastAsia="tr-TR"/>
              </w:rPr>
            </w:pPr>
          </w:p>
          <w:p w:rsidR="00E3238F" w:rsidRDefault="00E3238F" w:rsidP="00E3238F">
            <w:pPr>
              <w:jc w:val="both"/>
              <w:rPr>
                <w:rFonts w:eastAsia="Times New Roman"/>
                <w:lang w:eastAsia="tr-TR"/>
              </w:rPr>
            </w:pPr>
          </w:p>
          <w:p w:rsidR="00E3238F" w:rsidRPr="00DE3D1F" w:rsidRDefault="00E3238F" w:rsidP="00E3238F">
            <w:pPr>
              <w:jc w:val="both"/>
              <w:rPr>
                <w:rFonts w:eastAsia="Times New Roman"/>
                <w:lang w:eastAsia="tr-TR"/>
              </w:rPr>
            </w:pPr>
            <w:r w:rsidRPr="00DE3D1F">
              <w:rPr>
                <w:rFonts w:eastAsia="Times New Roman"/>
                <w:lang w:eastAsia="tr-TR"/>
              </w:rPr>
              <w:t xml:space="preserve">(8) </w:t>
            </w:r>
            <w:r w:rsidR="007D699B">
              <w:rPr>
                <w:rFonts w:eastAsia="Times New Roman"/>
                <w:lang w:eastAsia="tr-TR"/>
              </w:rPr>
              <w:t>Geçici k</w:t>
            </w:r>
            <w:r w:rsidRPr="00DE3D1F">
              <w:rPr>
                <w:rFonts w:eastAsia="Times New Roman"/>
                <w:lang w:eastAsia="tr-TR"/>
              </w:rPr>
              <w:t>abulü tamamlanarak işletmeye alınan üretim tesislerine ilişkin olarak; üretim tesisi ile ilişkilendirilen tüketim tesisi veya tesislerinden herhangi biri için tüketim için yapılan anlaşma veya sözleşmenin geçersiz hale gelmesi halinde, ilgili aya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p>
          <w:p w:rsidR="00E3238F" w:rsidRDefault="00E3238F" w:rsidP="00E3238F">
            <w:pPr>
              <w:jc w:val="both"/>
              <w:rPr>
                <w:rFonts w:eastAsia="Times New Roman"/>
                <w:lang w:eastAsia="tr-TR"/>
              </w:rPr>
            </w:pPr>
          </w:p>
          <w:p w:rsidR="00E3238F" w:rsidRDefault="00E3238F" w:rsidP="00E3238F">
            <w:pPr>
              <w:jc w:val="both"/>
              <w:rPr>
                <w:rFonts w:eastAsia="Times New Roman"/>
                <w:lang w:eastAsia="tr-TR"/>
              </w:rPr>
            </w:pPr>
          </w:p>
          <w:p w:rsidR="00E3238F" w:rsidRPr="00DE3D1F" w:rsidRDefault="00E3238F" w:rsidP="00E3238F">
            <w:pPr>
              <w:jc w:val="both"/>
              <w:rPr>
                <w:ins w:id="209" w:author="Yönetici" w:date="2020-11-19T02:57:00Z"/>
                <w:rFonts w:eastAsia="Times New Roman"/>
                <w:lang w:eastAsia="tr-TR"/>
              </w:rPr>
            </w:pPr>
            <w:r w:rsidRPr="00DE3D1F">
              <w:rPr>
                <w:rFonts w:eastAsia="Times New Roman"/>
                <w:lang w:eastAsia="tr-TR"/>
              </w:rPr>
              <w:t>(9) Geçici kabulü tamamlanarak işletmeye alınan üretim tesislerine ilişkin olarak; üretim tesisi ile ilişkilendirilen tüketim tesisi veya tesislerinde elektrik tüketimi olmaması halinde, ilgili aya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p>
          <w:p w:rsidR="00E3238F" w:rsidRPr="00DE3D1F" w:rsidDel="00E3238F" w:rsidRDefault="00E3238F" w:rsidP="00E3238F">
            <w:pPr>
              <w:ind w:firstLine="566"/>
              <w:jc w:val="both"/>
              <w:rPr>
                <w:del w:id="210" w:author="Yönetici" w:date="2020-12-13T02:36:00Z"/>
                <w:rFonts w:eastAsia="Times New Roman"/>
                <w:lang w:eastAsia="tr-TR"/>
              </w:rPr>
            </w:pPr>
          </w:p>
          <w:p w:rsidR="00E3238F" w:rsidRPr="00DE3D1F" w:rsidDel="00BC094C" w:rsidRDefault="00E3238F" w:rsidP="00E3238F">
            <w:pPr>
              <w:jc w:val="both"/>
              <w:rPr>
                <w:del w:id="211" w:author="Yönetici" w:date="2019-11-06T17:09:00Z"/>
                <w:rFonts w:eastAsia="Times New Roman"/>
                <w:lang w:eastAsia="tr-TR"/>
              </w:rPr>
            </w:pPr>
          </w:p>
          <w:p w:rsidR="00E3238F" w:rsidRPr="00DE3D1F" w:rsidRDefault="00E3238F" w:rsidP="00E3238F">
            <w:pPr>
              <w:jc w:val="both"/>
              <w:rPr>
                <w:rFonts w:eastAsia="Times New Roman"/>
                <w:b/>
                <w:bCs/>
                <w:lang w:eastAsia="tr-TR"/>
              </w:rPr>
            </w:pPr>
          </w:p>
        </w:tc>
        <w:tc>
          <w:tcPr>
            <w:tcW w:w="6997" w:type="dxa"/>
          </w:tcPr>
          <w:p w:rsidR="00E3238F" w:rsidRPr="00DE3D1F" w:rsidRDefault="00E3238F" w:rsidP="00E3238F">
            <w:pPr>
              <w:jc w:val="both"/>
              <w:rPr>
                <w:rFonts w:eastAsia="Times New Roman"/>
                <w:lang w:eastAsia="tr-TR"/>
              </w:rPr>
            </w:pPr>
            <w:r w:rsidRPr="00DE3D1F">
              <w:rPr>
                <w:rFonts w:eastAsia="Times New Roman"/>
                <w:b/>
                <w:bCs/>
                <w:lang w:eastAsia="tr-TR"/>
              </w:rPr>
              <w:lastRenderedPageBreak/>
              <w:t>Tüketim tesisleri</w:t>
            </w:r>
          </w:p>
          <w:p w:rsidR="00E3238F" w:rsidRDefault="00E3238F" w:rsidP="00E3238F">
            <w:pPr>
              <w:jc w:val="both"/>
              <w:rPr>
                <w:rFonts w:eastAsia="Times New Roman"/>
                <w:b/>
                <w:bCs/>
                <w:lang w:eastAsia="tr-TR"/>
              </w:rPr>
            </w:pPr>
            <w:r w:rsidRPr="00DE3D1F">
              <w:rPr>
                <w:rFonts w:eastAsia="Times New Roman"/>
                <w:b/>
                <w:bCs/>
                <w:lang w:eastAsia="tr-TR"/>
              </w:rPr>
              <w:t>MADDE 28</w:t>
            </w:r>
          </w:p>
          <w:p w:rsidR="00E3238F" w:rsidRDefault="00E3238F" w:rsidP="00E3238F">
            <w:pPr>
              <w:jc w:val="both"/>
              <w:rPr>
                <w:rFonts w:eastAsia="Times New Roman"/>
                <w:lang w:eastAsia="tr-TR"/>
              </w:rPr>
            </w:pPr>
            <w:r w:rsidRPr="00DE3D1F">
              <w:rPr>
                <w:rFonts w:eastAsia="Times New Roman"/>
                <w:lang w:eastAsia="tr-TR"/>
              </w:rPr>
              <w:t>(5) Üretim tesisi ile ilişkilendirilen tüketim tesisi veya tesislerine ilişkin aboneliğin değiştirilmek istenmesi halinde, üretim tesisi ile ilişkilendirilecek yeni tüketim tesisi veya tesislerinin bağlantı anlaşmasındaki sözleşme gücü, başvuruya esas bağlantı anlaşmasındaki sözleşme gücünden az olamaz. Üretim tesisi ile ilişkilendirilen tüketim tesisi veya tesislerinin ilgili şebeke işletmecisinin veya ilgili tedarik şirketinin bilgisi olmadan değiştirilmesi ve/veya söz konusu tüketim tesisi veya tesislerinin bağlantı anlaşmasındaki sözleşme gücünün başvuruya esas bağlantı anlaşmasındaki sözleşme gücünden az olması halinde ilgili dönemde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ins w:id="212" w:author="Yönetici" w:date="2019-11-06T17:09:00Z">
              <w:r w:rsidRPr="00DE3D1F">
                <w:rPr>
                  <w:rFonts w:eastAsia="Times New Roman"/>
                  <w:lang w:eastAsia="tr-TR"/>
                </w:rPr>
                <w:t xml:space="preserve"> Tüketim tesisi değişikliği işlemleri gerekli belgelerin tam ve eksiksiz olması halinde</w:t>
              </w:r>
            </w:ins>
            <w:ins w:id="213" w:author="Yönetici" w:date="2020-12-13T01:28:00Z">
              <w:r w:rsidRPr="00DE3D1F">
                <w:rPr>
                  <w:rFonts w:eastAsia="Times New Roman"/>
                  <w:lang w:eastAsia="tr-TR"/>
                </w:rPr>
                <w:t xml:space="preserve"> her ayın son iş günü</w:t>
              </w:r>
            </w:ins>
            <w:ins w:id="214" w:author="Yönetici" w:date="2019-11-06T17:09:00Z">
              <w:r w:rsidRPr="00DE3D1F">
                <w:rPr>
                  <w:rFonts w:eastAsia="Times New Roman"/>
                  <w:lang w:eastAsia="tr-TR"/>
                </w:rPr>
                <w:t xml:space="preserve"> </w:t>
              </w:r>
            </w:ins>
            <w:ins w:id="215" w:author="Yönetici" w:date="2020-12-13T01:28:00Z">
              <w:r w:rsidRPr="00DE3D1F">
                <w:rPr>
                  <w:rFonts w:eastAsia="Times New Roman"/>
                  <w:lang w:eastAsia="tr-TR"/>
                </w:rPr>
                <w:t>itibariyle</w:t>
              </w:r>
            </w:ins>
            <w:ins w:id="216" w:author="Yönetici" w:date="2019-11-06T17:09:00Z">
              <w:r w:rsidRPr="00DE3D1F">
                <w:rPr>
                  <w:rFonts w:eastAsia="Times New Roman"/>
                  <w:lang w:eastAsia="tr-TR"/>
                </w:rPr>
                <w:t xml:space="preserve"> </w:t>
              </w:r>
            </w:ins>
            <w:ins w:id="217" w:author="Yönetici" w:date="2020-12-13T01:29:00Z">
              <w:r w:rsidRPr="00DE3D1F">
                <w:rPr>
                  <w:rFonts w:eastAsia="Times New Roman"/>
                  <w:lang w:eastAsia="tr-TR"/>
                </w:rPr>
                <w:lastRenderedPageBreak/>
                <w:t xml:space="preserve">yapılan talepler neticesinde </w:t>
              </w:r>
            </w:ins>
            <w:ins w:id="218" w:author="Yönetici" w:date="2019-11-06T17:09:00Z">
              <w:r w:rsidRPr="00DE3D1F">
                <w:rPr>
                  <w:rFonts w:eastAsia="Times New Roman"/>
                  <w:lang w:eastAsia="tr-TR"/>
                </w:rPr>
                <w:t>görevli tedarik şirketi</w:t>
              </w:r>
            </w:ins>
            <w:ins w:id="219" w:author="Yönetici" w:date="2020-12-13T01:28:00Z">
              <w:r w:rsidRPr="00DE3D1F">
                <w:rPr>
                  <w:rFonts w:eastAsia="Times New Roman"/>
                  <w:lang w:eastAsia="tr-TR"/>
                </w:rPr>
                <w:t xml:space="preserve"> ve dağıtım şirketince eş zamanlı olarak</w:t>
              </w:r>
            </w:ins>
            <w:ins w:id="220" w:author="Yönetici" w:date="2020-12-13T01:29:00Z">
              <w:r w:rsidRPr="00DE3D1F">
                <w:rPr>
                  <w:rFonts w:eastAsia="Times New Roman"/>
                  <w:lang w:eastAsia="tr-TR"/>
                </w:rPr>
                <w:t xml:space="preserve"> aynı gün içinde</w:t>
              </w:r>
            </w:ins>
            <w:ins w:id="221" w:author="Yönetici" w:date="2020-12-13T01:28:00Z">
              <w:r w:rsidRPr="00DE3D1F">
                <w:rPr>
                  <w:rFonts w:eastAsia="Times New Roman"/>
                  <w:lang w:eastAsia="tr-TR"/>
                </w:rPr>
                <w:t xml:space="preserve"> sonuçlandırılır.</w:t>
              </w:r>
            </w:ins>
            <w:ins w:id="222" w:author="Yönetici" w:date="2019-11-06T17:09:00Z">
              <w:r w:rsidRPr="00DE3D1F">
                <w:rPr>
                  <w:rFonts w:eastAsia="Times New Roman"/>
                  <w:lang w:eastAsia="tr-TR"/>
                </w:rPr>
                <w:t xml:space="preserve"> </w:t>
              </w:r>
            </w:ins>
          </w:p>
          <w:p w:rsidR="00E3238F" w:rsidRDefault="00E3238F" w:rsidP="00E3238F">
            <w:pPr>
              <w:jc w:val="both"/>
              <w:rPr>
                <w:rFonts w:eastAsia="Times New Roman"/>
                <w:lang w:eastAsia="tr-TR"/>
              </w:rPr>
            </w:pPr>
          </w:p>
          <w:p w:rsidR="00E3238F" w:rsidRDefault="00E3238F" w:rsidP="00E3238F">
            <w:pPr>
              <w:jc w:val="both"/>
              <w:rPr>
                <w:rFonts w:eastAsia="Times New Roman"/>
                <w:lang w:eastAsia="tr-TR"/>
              </w:rPr>
            </w:pPr>
            <w:r w:rsidRPr="00DE3D1F">
              <w:rPr>
                <w:rFonts w:eastAsia="Times New Roman"/>
                <w:lang w:eastAsia="tr-TR"/>
              </w:rPr>
              <w:t xml:space="preserve">(8) </w:t>
            </w:r>
            <w:del w:id="223" w:author="MEHMET YALILI" w:date="2021-01-18T17:45:00Z">
              <w:r w:rsidR="007D699B" w:rsidDel="007D699B">
                <w:rPr>
                  <w:rFonts w:eastAsia="Times New Roman"/>
                  <w:lang w:eastAsia="tr-TR"/>
                </w:rPr>
                <w:delText xml:space="preserve">Geçici </w:delText>
              </w:r>
              <w:r w:rsidR="00D06EAE" w:rsidDel="00D06EAE">
                <w:rPr>
                  <w:rFonts w:eastAsia="Times New Roman"/>
                  <w:lang w:eastAsia="tr-TR"/>
                </w:rPr>
                <w:delText>k</w:delText>
              </w:r>
            </w:del>
            <w:ins w:id="224" w:author="Yönetici" w:date="2020-12-13T02:37:00Z">
              <w:r>
                <w:rPr>
                  <w:rFonts w:eastAsia="Times New Roman"/>
                  <w:lang w:eastAsia="tr-TR"/>
                </w:rPr>
                <w:t>K</w:t>
              </w:r>
            </w:ins>
            <w:r w:rsidRPr="00DE3D1F">
              <w:rPr>
                <w:rFonts w:eastAsia="Times New Roman"/>
                <w:lang w:eastAsia="tr-TR"/>
              </w:rPr>
              <w:t xml:space="preserve">abulü tamamlanarak işletmeye alınan üretim tesislerine ilişkin olarak; üretim tesisi ile ilişkilendirilen tüketim tesisi veya tesislerinden herhangi biri için tüketim için yapılan anlaşma veya sözleşmenin geçersiz hale gelmesi </w:t>
            </w:r>
            <w:ins w:id="225" w:author="Yönetici" w:date="2020-12-12T00:54:00Z">
              <w:r w:rsidRPr="00DE3D1F">
                <w:rPr>
                  <w:rFonts w:eastAsia="Times New Roman"/>
                  <w:lang w:eastAsia="tr-TR"/>
                </w:rPr>
                <w:t xml:space="preserve">ve </w:t>
              </w:r>
            </w:ins>
            <w:ins w:id="226" w:author="Yönetici" w:date="2020-12-12T00:55:00Z">
              <w:r w:rsidRPr="00DE3D1F">
                <w:rPr>
                  <w:rFonts w:eastAsia="Times New Roman"/>
                  <w:lang w:eastAsia="tr-TR"/>
                </w:rPr>
                <w:t xml:space="preserve">başvuruya esas bağlantı anlaşmasındaki sözleşme gücünden daha düşük bir güce erişilmesi </w:t>
              </w:r>
            </w:ins>
            <w:r w:rsidRPr="00DE3D1F">
              <w:rPr>
                <w:rFonts w:eastAsia="Times New Roman"/>
                <w:lang w:eastAsia="tr-TR"/>
              </w:rPr>
              <w:t>halinde, ilgili aya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p>
          <w:p w:rsidR="00E3238F" w:rsidRPr="00DE3D1F" w:rsidRDefault="00E3238F" w:rsidP="00E3238F">
            <w:pPr>
              <w:jc w:val="both"/>
              <w:rPr>
                <w:rFonts w:eastAsia="Times New Roman"/>
                <w:lang w:eastAsia="tr-TR"/>
              </w:rPr>
            </w:pPr>
          </w:p>
          <w:p w:rsidR="00E3238F" w:rsidRPr="00DE3D1F" w:rsidRDefault="00E3238F" w:rsidP="00E3238F">
            <w:pPr>
              <w:jc w:val="both"/>
              <w:rPr>
                <w:ins w:id="227" w:author="Yönetici" w:date="2020-11-19T02:57:00Z"/>
                <w:rFonts w:eastAsia="Times New Roman"/>
                <w:lang w:eastAsia="tr-TR"/>
              </w:rPr>
            </w:pPr>
            <w:r w:rsidRPr="00DE3D1F">
              <w:rPr>
                <w:rFonts w:eastAsia="Times New Roman"/>
                <w:lang w:eastAsia="tr-TR"/>
              </w:rPr>
              <w:t xml:space="preserve">(9) </w:t>
            </w:r>
            <w:del w:id="228" w:author="Yönetici" w:date="2020-11-18T21:04:00Z">
              <w:r w:rsidR="00D06EAE" w:rsidRPr="00DE3D1F" w:rsidDel="00E74D00">
                <w:rPr>
                  <w:rFonts w:eastAsia="Times New Roman"/>
                  <w:lang w:eastAsia="tr-TR"/>
                </w:rPr>
                <w:delText xml:space="preserve">Geçici </w:delText>
              </w:r>
            </w:del>
            <w:del w:id="229" w:author="Yönetici" w:date="2020-12-13T02:36:00Z">
              <w:r w:rsidR="00D06EAE" w:rsidRPr="00DE3D1F" w:rsidDel="00E3238F">
                <w:rPr>
                  <w:rFonts w:eastAsia="Times New Roman"/>
                  <w:lang w:eastAsia="tr-TR"/>
                </w:rPr>
                <w:delText>k</w:delText>
              </w:r>
            </w:del>
            <w:ins w:id="230" w:author="Yönetici" w:date="2020-12-13T02:37:00Z">
              <w:r>
                <w:rPr>
                  <w:rFonts w:eastAsia="Times New Roman"/>
                  <w:lang w:eastAsia="tr-TR"/>
                </w:rPr>
                <w:t>K</w:t>
              </w:r>
            </w:ins>
            <w:r w:rsidRPr="00DE3D1F">
              <w:rPr>
                <w:rFonts w:eastAsia="Times New Roman"/>
                <w:lang w:eastAsia="tr-TR"/>
              </w:rPr>
              <w:t>abulü tamamlanarak işletmeye alınan üretim tesislerine ilişkin olarak; üretim tesisi ile ilişkilendirilen tüketim tesisi veya tesislerinde elektrik tüketimi olmaması halinde, ilgili aya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p>
          <w:p w:rsidR="00E3238F" w:rsidRDefault="00E3238F" w:rsidP="00E3238F">
            <w:pPr>
              <w:jc w:val="both"/>
              <w:rPr>
                <w:rFonts w:eastAsia="Times New Roman"/>
                <w:lang w:eastAsia="tr-TR"/>
              </w:rPr>
            </w:pPr>
          </w:p>
          <w:p w:rsidR="00E3238F" w:rsidRPr="00DE3D1F" w:rsidRDefault="00E3238F">
            <w:pPr>
              <w:jc w:val="both"/>
              <w:rPr>
                <w:rFonts w:eastAsia="Times New Roman"/>
                <w:lang w:eastAsia="tr-TR"/>
              </w:rPr>
              <w:pPrChange w:id="231" w:author="Yönetici" w:date="2020-12-13T02:37:00Z">
                <w:pPr>
                  <w:ind w:firstLine="566"/>
                  <w:jc w:val="both"/>
                </w:pPr>
              </w:pPrChange>
            </w:pPr>
            <w:ins w:id="232" w:author="Yönetici" w:date="2020-11-19T02:57:00Z">
              <w:r w:rsidRPr="00DE3D1F">
                <w:rPr>
                  <w:rFonts w:eastAsia="Times New Roman"/>
                  <w:lang w:eastAsia="tr-TR"/>
                </w:rPr>
                <w:t xml:space="preserve">(10) Lisanssız üretim tesisiyle ilişkilendirilen bütün tüketim tesislerinin, en geç ilgili üretim tesisinin kabulünün yapıldığı tarih itibarıyla enerji tüketiyor olması zorunludur. İhtiyacı karşılanacak olan tüketim tesisi veya tesislerinin, ilgili üretim tesisinin kabulünün yapıldığı tarih itibarıyla enerji tüketmiyor olması durumunda, ilgili mevzuat kapsamında tüketim başlatılana dek verilen enerjinin görevli tedarik şirketi tarafından üretilerek sisteme verilmiş olduğu kabul edilir ve bu enerji ile ilgili olarak piyasa işletmecisi ve görevli tedarik şirketi </w:t>
              </w:r>
              <w:r w:rsidRPr="00DE3D1F">
                <w:rPr>
                  <w:rFonts w:eastAsia="Times New Roman"/>
                  <w:lang w:eastAsia="tr-TR"/>
                </w:rPr>
                <w:lastRenderedPageBreak/>
                <w:t>tarafından herhangi bir ödeme yapılmaz ve bu kapsamda sisteme verilen enerji YEKDEM’e bedelsiz katkı olarak dikkate alınır.</w:t>
              </w:r>
            </w:ins>
          </w:p>
          <w:p w:rsidR="00E3238F" w:rsidRPr="00DE3D1F" w:rsidDel="00BC094C" w:rsidRDefault="00E3238F" w:rsidP="00E3238F">
            <w:pPr>
              <w:jc w:val="both"/>
              <w:rPr>
                <w:del w:id="233" w:author="Yönetici" w:date="2019-11-06T17:09:00Z"/>
                <w:rFonts w:eastAsia="Times New Roman"/>
                <w:lang w:eastAsia="tr-TR"/>
              </w:rPr>
            </w:pPr>
          </w:p>
          <w:p w:rsidR="00E3238F" w:rsidRPr="00DE3D1F" w:rsidRDefault="00E3238F" w:rsidP="00E3238F">
            <w:pPr>
              <w:jc w:val="both"/>
              <w:rPr>
                <w:rFonts w:eastAsia="Times New Roman"/>
                <w:b/>
                <w:bCs/>
                <w:lang w:eastAsia="tr-TR"/>
              </w:rPr>
            </w:pPr>
          </w:p>
        </w:tc>
      </w:tr>
      <w:tr w:rsidR="00C86ED1" w:rsidRPr="00657C74" w:rsidTr="001A4FFF">
        <w:tc>
          <w:tcPr>
            <w:tcW w:w="6997" w:type="dxa"/>
          </w:tcPr>
          <w:p w:rsidR="00C86ED1" w:rsidRPr="00DE3D1F" w:rsidRDefault="00C86ED1" w:rsidP="00C86ED1">
            <w:pPr>
              <w:jc w:val="both"/>
              <w:rPr>
                <w:rFonts w:eastAsia="Times New Roman"/>
                <w:lang w:eastAsia="tr-TR"/>
              </w:rPr>
            </w:pPr>
            <w:r w:rsidRPr="00DE3D1F">
              <w:rPr>
                <w:rFonts w:eastAsia="Times New Roman"/>
                <w:b/>
                <w:bCs/>
                <w:lang w:eastAsia="tr-TR"/>
              </w:rPr>
              <w:lastRenderedPageBreak/>
              <w:t>Tüketim birleştirme</w:t>
            </w:r>
          </w:p>
          <w:p w:rsidR="00C86ED1" w:rsidRDefault="00C86ED1" w:rsidP="00C86ED1">
            <w:pPr>
              <w:jc w:val="both"/>
              <w:rPr>
                <w:rFonts w:eastAsia="Times New Roman"/>
                <w:b/>
                <w:bCs/>
                <w:lang w:eastAsia="tr-TR"/>
              </w:rPr>
            </w:pPr>
            <w:r w:rsidRPr="00DE3D1F">
              <w:rPr>
                <w:rFonts w:eastAsia="Times New Roman"/>
                <w:b/>
                <w:bCs/>
                <w:lang w:eastAsia="tr-TR"/>
              </w:rPr>
              <w:t>MADDE 29</w:t>
            </w:r>
          </w:p>
          <w:p w:rsidR="00C86ED1" w:rsidRDefault="00C86ED1" w:rsidP="00C86ED1">
            <w:pPr>
              <w:jc w:val="both"/>
              <w:rPr>
                <w:rFonts w:eastAsia="Times New Roman"/>
                <w:lang w:eastAsia="tr-TR"/>
              </w:rPr>
            </w:pPr>
            <w:r w:rsidRPr="00DE3D1F">
              <w:rPr>
                <w:rFonts w:eastAsia="Times New Roman"/>
                <w:lang w:eastAsia="tr-TR"/>
              </w:rPr>
              <w:t>(8) Tüketim birleştirme kapsamında ihtiyacı karşılanacak bütün tüketim tesislerinin, en geç ilgili üretim tesisinin geçici kabulünün yapıldığı tarih itibarıyla enerji tüketiyor olması zorunludur. İhtiyacı karşılanacak olan tüketim tesisi veya tesislerinin, ilgili üretim tesisinin geçici kabulünün yapıldığı tarih itibarıyla enerji tüketmiyor olması durumunda, ilgili mevzuat kapsamında tüketim başlatılana dek verilen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C86ED1" w:rsidRPr="00DE3D1F" w:rsidRDefault="00C86ED1" w:rsidP="00C86ED1">
            <w:pPr>
              <w:ind w:firstLine="566"/>
              <w:jc w:val="both"/>
              <w:rPr>
                <w:rFonts w:eastAsia="Times New Roman"/>
                <w:lang w:eastAsia="tr-TR"/>
              </w:rPr>
            </w:pPr>
          </w:p>
          <w:p w:rsidR="00C86ED1" w:rsidRPr="00DE3D1F" w:rsidRDefault="00C86ED1" w:rsidP="00C86ED1">
            <w:pPr>
              <w:jc w:val="both"/>
              <w:rPr>
                <w:rFonts w:eastAsia="Times New Roman"/>
                <w:lang w:eastAsia="tr-TR"/>
              </w:rPr>
            </w:pPr>
            <w:r w:rsidRPr="00DE3D1F">
              <w:rPr>
                <w:rFonts w:eastAsia="Times New Roman"/>
                <w:lang w:eastAsia="tr-TR"/>
              </w:rPr>
              <w:t>(12) Tüketimi birleştirilecek tesislerin, üretim tesisinin kurulacağı dağıtım bölgesi içinde olması zorunludur.</w:t>
            </w:r>
          </w:p>
          <w:p w:rsidR="00C86ED1" w:rsidRPr="00DE3D1F" w:rsidRDefault="00C86ED1" w:rsidP="00C86ED1">
            <w:pPr>
              <w:jc w:val="both"/>
              <w:rPr>
                <w:rFonts w:eastAsia="Times New Roman"/>
                <w:b/>
                <w:bCs/>
                <w:lang w:eastAsia="tr-TR"/>
              </w:rPr>
            </w:pPr>
          </w:p>
        </w:tc>
        <w:tc>
          <w:tcPr>
            <w:tcW w:w="6997" w:type="dxa"/>
          </w:tcPr>
          <w:p w:rsidR="00C86ED1" w:rsidRPr="00DE3D1F" w:rsidRDefault="00C86ED1" w:rsidP="00C86ED1">
            <w:pPr>
              <w:jc w:val="both"/>
              <w:rPr>
                <w:rFonts w:eastAsia="Times New Roman"/>
                <w:lang w:eastAsia="tr-TR"/>
              </w:rPr>
            </w:pPr>
            <w:r w:rsidRPr="00DE3D1F">
              <w:rPr>
                <w:rFonts w:eastAsia="Times New Roman"/>
                <w:b/>
                <w:bCs/>
                <w:lang w:eastAsia="tr-TR"/>
              </w:rPr>
              <w:t>Tüketim birleştirme</w:t>
            </w:r>
          </w:p>
          <w:p w:rsidR="00C86ED1" w:rsidRDefault="00C86ED1" w:rsidP="00C86ED1">
            <w:pPr>
              <w:jc w:val="both"/>
              <w:rPr>
                <w:rFonts w:eastAsia="Times New Roman"/>
                <w:b/>
                <w:bCs/>
                <w:lang w:eastAsia="tr-TR"/>
              </w:rPr>
            </w:pPr>
            <w:r w:rsidRPr="00DE3D1F">
              <w:rPr>
                <w:rFonts w:eastAsia="Times New Roman"/>
                <w:b/>
                <w:bCs/>
                <w:lang w:eastAsia="tr-TR"/>
              </w:rPr>
              <w:t>MADDE 29</w:t>
            </w:r>
          </w:p>
          <w:p w:rsidR="00C86ED1" w:rsidRDefault="00C86ED1" w:rsidP="00C86ED1">
            <w:pPr>
              <w:jc w:val="both"/>
              <w:rPr>
                <w:rFonts w:eastAsia="Times New Roman"/>
                <w:lang w:eastAsia="tr-TR"/>
              </w:rPr>
            </w:pPr>
            <w:r w:rsidRPr="00DE3D1F">
              <w:rPr>
                <w:rFonts w:eastAsia="Times New Roman"/>
                <w:lang w:eastAsia="tr-TR"/>
              </w:rPr>
              <w:t xml:space="preserve">(8) Tüketim birleştirme kapsamında ihtiyacı karşılanacak bütün tüketim tesislerinin, en geç ilgili üretim tesisinin </w:t>
            </w:r>
            <w:del w:id="234" w:author="Yönetici" w:date="2020-11-18T21:04:00Z">
              <w:r w:rsidR="00D06EAE" w:rsidRPr="00DE3D1F" w:rsidDel="00E74D00">
                <w:rPr>
                  <w:rFonts w:eastAsia="Times New Roman"/>
                  <w:lang w:eastAsia="tr-TR"/>
                </w:rPr>
                <w:delText xml:space="preserve">geçici </w:delText>
              </w:r>
            </w:del>
            <w:r w:rsidRPr="00DE3D1F">
              <w:rPr>
                <w:rFonts w:eastAsia="Times New Roman"/>
                <w:lang w:eastAsia="tr-TR"/>
              </w:rPr>
              <w:t xml:space="preserve">kabulünün yapıldığı tarih itibarıyla enerji tüketiyor olması zorunludur. İhtiyacı karşılanacak olan tüketim tesisi veya tesislerinin, ilgili üretim tesisinin </w:t>
            </w:r>
            <w:del w:id="235" w:author="Yönetici" w:date="2020-11-18T21:04:00Z">
              <w:r w:rsidR="00D06EAE" w:rsidRPr="00DE3D1F" w:rsidDel="00E74D00">
                <w:rPr>
                  <w:rFonts w:eastAsia="Times New Roman"/>
                  <w:lang w:eastAsia="tr-TR"/>
                </w:rPr>
                <w:delText xml:space="preserve">geçici </w:delText>
              </w:r>
            </w:del>
            <w:r w:rsidRPr="00DE3D1F">
              <w:rPr>
                <w:rFonts w:eastAsia="Times New Roman"/>
                <w:lang w:eastAsia="tr-TR"/>
              </w:rPr>
              <w:t>kabulünün yapıldığı tarih itibarıyla enerji tüketmiyor olması durumunda, ilgili mevzuat kapsamında tüketim başlatılana dek verilen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C86ED1" w:rsidRPr="00DE3D1F" w:rsidRDefault="00C86ED1" w:rsidP="00C86ED1">
            <w:pPr>
              <w:ind w:firstLine="566"/>
              <w:jc w:val="both"/>
              <w:rPr>
                <w:rFonts w:eastAsia="Times New Roman"/>
                <w:lang w:eastAsia="tr-TR"/>
              </w:rPr>
            </w:pPr>
          </w:p>
          <w:p w:rsidR="00D06EAE" w:rsidRPr="00DE3D1F" w:rsidDel="00564181" w:rsidRDefault="00D06EAE" w:rsidP="00D06EAE">
            <w:pPr>
              <w:jc w:val="both"/>
              <w:rPr>
                <w:del w:id="236" w:author="Yönetici" w:date="2020-11-19T02:58:00Z"/>
                <w:rFonts w:eastAsia="Times New Roman"/>
                <w:lang w:eastAsia="tr-TR"/>
              </w:rPr>
            </w:pPr>
            <w:del w:id="237" w:author="Yönetici" w:date="2020-11-19T02:58:00Z">
              <w:r w:rsidRPr="00DE3D1F" w:rsidDel="00564181">
                <w:rPr>
                  <w:rFonts w:eastAsia="Times New Roman"/>
                  <w:lang w:eastAsia="tr-TR"/>
                </w:rPr>
                <w:delText>(12) Tüketimi birleştirilecek tesislerin, üretim tesisinin kurulacağı dağıtım bölgesi içinde olması zorunludur.</w:delText>
              </w:r>
            </w:del>
          </w:p>
          <w:p w:rsidR="00C86ED1" w:rsidRPr="00DE3D1F" w:rsidRDefault="00C86ED1" w:rsidP="00C86ED1">
            <w:pPr>
              <w:jc w:val="both"/>
              <w:rPr>
                <w:rFonts w:eastAsia="Times New Roman"/>
                <w:b/>
                <w:bCs/>
                <w:lang w:eastAsia="tr-TR"/>
              </w:rPr>
            </w:pPr>
          </w:p>
        </w:tc>
      </w:tr>
      <w:tr w:rsidR="00C86ED1" w:rsidRPr="00657C74" w:rsidTr="001A4FFF">
        <w:tc>
          <w:tcPr>
            <w:tcW w:w="6997" w:type="dxa"/>
          </w:tcPr>
          <w:p w:rsidR="00C86ED1" w:rsidRPr="00DE3D1F" w:rsidRDefault="00C86ED1" w:rsidP="00C86ED1">
            <w:pPr>
              <w:jc w:val="both"/>
              <w:rPr>
                <w:rFonts w:eastAsia="Times New Roman"/>
                <w:lang w:eastAsia="tr-TR"/>
              </w:rPr>
            </w:pPr>
            <w:r w:rsidRPr="00DE3D1F">
              <w:rPr>
                <w:rFonts w:eastAsia="Times New Roman"/>
                <w:b/>
                <w:bCs/>
                <w:lang w:eastAsia="tr-TR"/>
              </w:rPr>
              <w:t>Tüketim ihtiyacına yönelik uygulamalar</w:t>
            </w:r>
          </w:p>
          <w:p w:rsidR="00C86ED1" w:rsidRDefault="00C86ED1" w:rsidP="00C86ED1">
            <w:pPr>
              <w:jc w:val="both"/>
              <w:rPr>
                <w:rFonts w:eastAsia="Times New Roman"/>
                <w:b/>
                <w:bCs/>
                <w:lang w:eastAsia="tr-TR"/>
              </w:rPr>
            </w:pPr>
            <w:r w:rsidRPr="00DE3D1F">
              <w:rPr>
                <w:rFonts w:eastAsia="Times New Roman"/>
                <w:b/>
                <w:bCs/>
                <w:lang w:eastAsia="tr-TR"/>
              </w:rPr>
              <w:t>MADDE 30</w:t>
            </w:r>
          </w:p>
          <w:p w:rsidR="00C86ED1" w:rsidRPr="00DE3D1F" w:rsidRDefault="00C86ED1" w:rsidP="00C86ED1">
            <w:pPr>
              <w:jc w:val="both"/>
              <w:rPr>
                <w:rFonts w:eastAsia="Times New Roman"/>
                <w:lang w:eastAsia="tr-TR"/>
              </w:rPr>
            </w:pPr>
            <w:r w:rsidRPr="00DE3D1F">
              <w:rPr>
                <w:rFonts w:eastAsia="Times New Roman"/>
                <w:lang w:eastAsia="tr-TR"/>
              </w:rPr>
              <w:t>(1) Kamu kurum ve kuruluşları tarafından, tüketim tesislerinin elektrik ihtiyacını karşılamak üzere, ilgili tüketim tesislerinin bağlantı anlaşmasındaki sözleşme gücünü geçmeyecek şekilde 5 inci maddenin birinci fıkrasının (c) bendi kapsamında</w:t>
            </w:r>
            <w:r>
              <w:rPr>
                <w:rFonts w:eastAsia="Times New Roman"/>
                <w:lang w:eastAsia="tr-TR"/>
              </w:rPr>
              <w:t xml:space="preserve"> </w:t>
            </w:r>
            <w:r w:rsidRPr="00DE3D1F">
              <w:rPr>
                <w:rFonts w:eastAsia="Times New Roman"/>
                <w:lang w:eastAsia="tr-TR"/>
              </w:rPr>
              <w:t>yenilenebilir enerji kaynaklarına dayalı üretim tesisi kurulabilir.</w:t>
            </w:r>
          </w:p>
          <w:p w:rsidR="00C86ED1" w:rsidRDefault="00C86ED1" w:rsidP="00C86ED1">
            <w:pPr>
              <w:jc w:val="both"/>
              <w:rPr>
                <w:rFonts w:eastAsia="Times New Roman"/>
                <w:lang w:eastAsia="tr-TR"/>
              </w:rPr>
            </w:pPr>
          </w:p>
          <w:p w:rsidR="00EF2981" w:rsidRDefault="00EF2981" w:rsidP="00C86ED1">
            <w:pPr>
              <w:jc w:val="both"/>
              <w:rPr>
                <w:rFonts w:eastAsia="Times New Roman"/>
                <w:lang w:eastAsia="tr-TR"/>
              </w:rPr>
            </w:pPr>
          </w:p>
          <w:p w:rsidR="00EF2981" w:rsidRDefault="00EF2981" w:rsidP="00C86ED1">
            <w:pPr>
              <w:jc w:val="both"/>
              <w:rPr>
                <w:rFonts w:eastAsia="Times New Roman"/>
                <w:lang w:eastAsia="tr-TR"/>
              </w:rPr>
            </w:pPr>
          </w:p>
          <w:p w:rsidR="00EF2981" w:rsidRDefault="00EF2981" w:rsidP="00C86ED1">
            <w:pPr>
              <w:jc w:val="both"/>
              <w:rPr>
                <w:rFonts w:eastAsia="Times New Roman"/>
                <w:lang w:eastAsia="tr-TR"/>
              </w:rPr>
            </w:pPr>
          </w:p>
          <w:p w:rsidR="00EF2981" w:rsidRDefault="00EF2981" w:rsidP="00C86ED1">
            <w:pPr>
              <w:jc w:val="both"/>
              <w:rPr>
                <w:rFonts w:eastAsia="Times New Roman"/>
                <w:lang w:eastAsia="tr-TR"/>
              </w:rPr>
            </w:pPr>
          </w:p>
          <w:p w:rsidR="00C86ED1" w:rsidRPr="00DE3D1F" w:rsidRDefault="00C86ED1" w:rsidP="00C86ED1">
            <w:pPr>
              <w:jc w:val="both"/>
              <w:rPr>
                <w:rFonts w:eastAsia="Times New Roman"/>
                <w:lang w:eastAsia="tr-TR"/>
              </w:rPr>
            </w:pPr>
            <w:r w:rsidRPr="00DE3D1F">
              <w:rPr>
                <w:rFonts w:eastAsia="Times New Roman"/>
                <w:lang w:eastAsia="tr-TR"/>
              </w:rPr>
              <w:t>(7) Bu madde kapsamında ve bu Yönetmelik hükümlerine göre şebekeye bağlanacak üretim tesislerinin geçici kabul işlemlerinin, bağlantı anlaşmasının imza tarihinden itibaren üç yıl içerisinde tamamlanması zorunludur. Elektrik Piyasası Lisans Yönetmeliğinin 35 inci maddesinde belirtilen mücbir sebepler ve Kurul tarafından uygun bulunan haller dışında, bu sürelerin sonunda üretim tesisinin tamamlanmaması halinde bağlantı anlaşması ile su kullanım haklarına ilişkin izin belgeleri kendiliğinden hükümsüz hale gelir.</w:t>
            </w:r>
          </w:p>
          <w:p w:rsidR="00C86ED1" w:rsidRPr="00DE3D1F" w:rsidRDefault="00C86ED1" w:rsidP="00C86ED1">
            <w:pPr>
              <w:jc w:val="both"/>
              <w:rPr>
                <w:rFonts w:eastAsia="Times New Roman"/>
                <w:lang w:eastAsia="tr-TR"/>
              </w:rPr>
            </w:pPr>
          </w:p>
          <w:p w:rsidR="00C86ED1" w:rsidRPr="00DE3D1F" w:rsidRDefault="00C86ED1" w:rsidP="00C86ED1">
            <w:pPr>
              <w:jc w:val="both"/>
              <w:rPr>
                <w:rFonts w:eastAsia="Times New Roman"/>
                <w:b/>
                <w:bCs/>
                <w:lang w:eastAsia="tr-TR"/>
              </w:rPr>
            </w:pPr>
          </w:p>
        </w:tc>
        <w:tc>
          <w:tcPr>
            <w:tcW w:w="6997" w:type="dxa"/>
          </w:tcPr>
          <w:p w:rsidR="00C86ED1" w:rsidRPr="00DE3D1F" w:rsidRDefault="00C86ED1" w:rsidP="00C86ED1">
            <w:pPr>
              <w:jc w:val="both"/>
              <w:rPr>
                <w:rFonts w:eastAsia="Times New Roman"/>
                <w:lang w:eastAsia="tr-TR"/>
              </w:rPr>
            </w:pPr>
            <w:r w:rsidRPr="00DE3D1F">
              <w:rPr>
                <w:rFonts w:eastAsia="Times New Roman"/>
                <w:b/>
                <w:bCs/>
                <w:lang w:eastAsia="tr-TR"/>
              </w:rPr>
              <w:lastRenderedPageBreak/>
              <w:t>Tüketim ihtiyacına yönelik uygulamalar</w:t>
            </w:r>
          </w:p>
          <w:p w:rsidR="00C86ED1" w:rsidRDefault="00C86ED1" w:rsidP="00C86ED1">
            <w:pPr>
              <w:jc w:val="both"/>
              <w:rPr>
                <w:rFonts w:eastAsia="Times New Roman"/>
                <w:b/>
                <w:bCs/>
                <w:lang w:eastAsia="tr-TR"/>
              </w:rPr>
            </w:pPr>
            <w:r w:rsidRPr="00DE3D1F">
              <w:rPr>
                <w:rFonts w:eastAsia="Times New Roman"/>
                <w:b/>
                <w:bCs/>
                <w:lang w:eastAsia="tr-TR"/>
              </w:rPr>
              <w:t>MADDE 30</w:t>
            </w:r>
          </w:p>
          <w:p w:rsidR="00C86ED1" w:rsidRPr="00DE3D1F" w:rsidRDefault="00C86ED1" w:rsidP="00C86ED1">
            <w:pPr>
              <w:jc w:val="both"/>
              <w:rPr>
                <w:rFonts w:eastAsia="Times New Roman"/>
                <w:lang w:eastAsia="tr-TR"/>
              </w:rPr>
            </w:pPr>
            <w:r w:rsidRPr="00DE3D1F">
              <w:rPr>
                <w:rFonts w:eastAsia="Times New Roman"/>
                <w:lang w:eastAsia="tr-TR"/>
              </w:rPr>
              <w:t xml:space="preserve">(1) </w:t>
            </w:r>
            <w:ins w:id="238" w:author="Yönetici" w:date="2020-11-19T02:34:00Z">
              <w:r w:rsidRPr="00DE3D1F">
                <w:rPr>
                  <w:rFonts w:eastAsia="Times New Roman"/>
                  <w:lang w:eastAsia="tr-TR"/>
                </w:rPr>
                <w:t>Tüketim tesislerinin elektrik ihtiyacını karşılamak üzere</w:t>
              </w:r>
            </w:ins>
            <w:ins w:id="239" w:author="Yönetici" w:date="2020-11-19T02:38:00Z">
              <w:r w:rsidRPr="00DE3D1F">
                <w:rPr>
                  <w:rFonts w:eastAsia="Times New Roman"/>
                  <w:lang w:eastAsia="tr-TR"/>
                </w:rPr>
                <w:t>, ilgili tüketim tesislerinin bağlantı anlaşmasındaki sözleşme gücünü geçmeyecek şekilde;</w:t>
              </w:r>
            </w:ins>
            <w:ins w:id="240" w:author="Yönetici" w:date="2020-11-19T02:34:00Z">
              <w:r w:rsidRPr="00DE3D1F">
                <w:rPr>
                  <w:rFonts w:eastAsia="Times New Roman"/>
                  <w:lang w:eastAsia="tr-TR"/>
                </w:rPr>
                <w:t xml:space="preserve"> </w:t>
              </w:r>
            </w:ins>
            <w:del w:id="241" w:author="Yönetici" w:date="2020-12-13T02:40:00Z">
              <w:r w:rsidR="00D06EAE" w:rsidRPr="00DE3D1F" w:rsidDel="00C86ED1">
                <w:rPr>
                  <w:rFonts w:eastAsia="Times New Roman"/>
                  <w:lang w:eastAsia="tr-TR"/>
                </w:rPr>
                <w:delText>K</w:delText>
              </w:r>
            </w:del>
            <w:ins w:id="242" w:author="Yönetici" w:date="2020-12-13T02:40:00Z">
              <w:r>
                <w:rPr>
                  <w:rFonts w:eastAsia="Times New Roman"/>
                  <w:lang w:eastAsia="tr-TR"/>
                </w:rPr>
                <w:t>k</w:t>
              </w:r>
            </w:ins>
            <w:r w:rsidRPr="00DE3D1F">
              <w:rPr>
                <w:rFonts w:eastAsia="Times New Roman"/>
                <w:lang w:eastAsia="tr-TR"/>
              </w:rPr>
              <w:t xml:space="preserve">amu kurum ve kuruluşları tarafından, </w:t>
            </w:r>
            <w:del w:id="243" w:author="Yönetici" w:date="2020-11-19T02:34:00Z">
              <w:r w:rsidR="00D06EAE" w:rsidRPr="00DE3D1F" w:rsidDel="002C723A">
                <w:rPr>
                  <w:rFonts w:eastAsia="Times New Roman"/>
                  <w:lang w:eastAsia="tr-TR"/>
                </w:rPr>
                <w:delText>tüketim tesislerinin elektrik ihtiyacını karşılamak üzere</w:delText>
              </w:r>
            </w:del>
            <w:r w:rsidR="00D06EAE" w:rsidRPr="00DE3D1F">
              <w:rPr>
                <w:rFonts w:eastAsia="Times New Roman"/>
                <w:lang w:eastAsia="tr-TR"/>
              </w:rPr>
              <w:t xml:space="preserve">, </w:t>
            </w:r>
            <w:del w:id="244" w:author="Yönetici" w:date="2020-11-19T02:38:00Z">
              <w:r w:rsidR="00D06EAE" w:rsidRPr="00DE3D1F" w:rsidDel="00F76371">
                <w:rPr>
                  <w:rFonts w:eastAsia="Times New Roman"/>
                  <w:lang w:eastAsia="tr-TR"/>
                </w:rPr>
                <w:delText xml:space="preserve">ilgili tüketim tesislerinin bağlantı anlaşmasındaki sözleşme gücünü geçmeyecek şekilde </w:delText>
              </w:r>
            </w:del>
            <w:r w:rsidRPr="00DE3D1F">
              <w:rPr>
                <w:rFonts w:eastAsia="Times New Roman"/>
                <w:lang w:eastAsia="tr-TR"/>
              </w:rPr>
              <w:t>5 inci maddenin birinci fıkrasının (c) bendi kapsamında</w:t>
            </w:r>
            <w:ins w:id="245" w:author="Yönetici" w:date="2020-11-19T02:29:00Z">
              <w:r w:rsidRPr="00DE3D1F">
                <w:rPr>
                  <w:rFonts w:eastAsia="Times New Roman"/>
                  <w:lang w:eastAsia="tr-TR"/>
                </w:rPr>
                <w:t xml:space="preserve"> ve diğer kişiler tarafından</w:t>
              </w:r>
            </w:ins>
            <w:ins w:id="246" w:author="Yönetici" w:date="2020-11-19T02:31:00Z">
              <w:r w:rsidRPr="00DE3D1F">
                <w:rPr>
                  <w:rFonts w:eastAsia="Times New Roman"/>
                  <w:lang w:eastAsia="tr-TR"/>
                </w:rPr>
                <w:t xml:space="preserve"> 5 inci maddenin birinci fıkrasının (</w:t>
              </w:r>
            </w:ins>
            <w:ins w:id="247" w:author="Yönetici" w:date="2020-11-19T02:32:00Z">
              <w:r w:rsidRPr="00DE3D1F">
                <w:rPr>
                  <w:rFonts w:eastAsia="Times New Roman"/>
                  <w:lang w:eastAsia="tr-TR"/>
                </w:rPr>
                <w:t>h</w:t>
              </w:r>
            </w:ins>
            <w:ins w:id="248" w:author="Yönetici" w:date="2020-11-19T02:31:00Z">
              <w:r w:rsidRPr="00DE3D1F">
                <w:rPr>
                  <w:rFonts w:eastAsia="Times New Roman"/>
                  <w:lang w:eastAsia="tr-TR"/>
                </w:rPr>
                <w:t xml:space="preserve">) bendi kapsamında </w:t>
              </w:r>
            </w:ins>
            <w:r w:rsidRPr="00DE3D1F">
              <w:rPr>
                <w:rFonts w:eastAsia="Times New Roman"/>
                <w:lang w:eastAsia="tr-TR"/>
              </w:rPr>
              <w:t>yenilenebilir enerji kaynaklarına dayalı üretim tesisi kurulabilir.</w:t>
            </w:r>
          </w:p>
          <w:p w:rsidR="00C86ED1" w:rsidRDefault="00C86ED1" w:rsidP="00C86ED1">
            <w:pPr>
              <w:jc w:val="both"/>
              <w:rPr>
                <w:rFonts w:eastAsia="Times New Roman"/>
                <w:lang w:eastAsia="tr-TR"/>
              </w:rPr>
            </w:pPr>
          </w:p>
          <w:p w:rsidR="00C86ED1" w:rsidRPr="00DE3D1F" w:rsidRDefault="00850BB8" w:rsidP="00C86ED1">
            <w:pPr>
              <w:jc w:val="both"/>
              <w:rPr>
                <w:rFonts w:eastAsia="Times New Roman"/>
                <w:lang w:eastAsia="tr-TR"/>
              </w:rPr>
            </w:pPr>
            <w:r w:rsidRPr="00DE3D1F">
              <w:rPr>
                <w:rFonts w:eastAsia="Times New Roman"/>
                <w:lang w:eastAsia="tr-TR"/>
              </w:rPr>
              <w:t xml:space="preserve"> </w:t>
            </w:r>
            <w:r w:rsidR="00C86ED1" w:rsidRPr="00DE3D1F">
              <w:rPr>
                <w:rFonts w:eastAsia="Times New Roman"/>
                <w:lang w:eastAsia="tr-TR"/>
              </w:rPr>
              <w:t xml:space="preserve">(7) Bu madde kapsamında ve bu Yönetmelik hükümlerine göre şebekeye bağlanacak üretim tesislerinin </w:t>
            </w:r>
            <w:del w:id="249" w:author="Yönetici" w:date="2020-11-18T21:04:00Z">
              <w:r w:rsidR="00BE75A8" w:rsidRPr="00DE3D1F" w:rsidDel="00E74D00">
                <w:rPr>
                  <w:rFonts w:eastAsia="Times New Roman"/>
                  <w:lang w:eastAsia="tr-TR"/>
                </w:rPr>
                <w:delText xml:space="preserve">geçici </w:delText>
              </w:r>
            </w:del>
            <w:r w:rsidR="00C86ED1" w:rsidRPr="00DE3D1F">
              <w:rPr>
                <w:rFonts w:eastAsia="Times New Roman"/>
                <w:lang w:eastAsia="tr-TR"/>
              </w:rPr>
              <w:t>kabul işlemlerinin, bağlantı anlaşmasının imza tarihinden itibaren üç yıl içerisinde tamamlanması zorunludur. Elektrik Piyasası Lisans Yönetmeliğinin 35 inci maddesinde belirtilen mücbir sebepler ve Kurul tarafından uygun bulunan haller dışında, bu sürelerin sonunda üretim tesisinin tamamlanmaması halinde bağlantı anlaşması ile su kullanım haklarına ilişkin izin belgeleri kendiliğinden hükümsüz hale gelir.</w:t>
            </w:r>
          </w:p>
          <w:p w:rsidR="00C86ED1" w:rsidRPr="00DE3D1F" w:rsidRDefault="00C86ED1" w:rsidP="00C86ED1">
            <w:pPr>
              <w:jc w:val="both"/>
              <w:rPr>
                <w:rFonts w:eastAsia="Times New Roman"/>
                <w:lang w:eastAsia="tr-TR"/>
              </w:rPr>
            </w:pPr>
          </w:p>
          <w:p w:rsidR="00C86ED1" w:rsidRPr="00DE3D1F" w:rsidRDefault="00C86ED1" w:rsidP="00C86ED1">
            <w:pPr>
              <w:jc w:val="both"/>
              <w:rPr>
                <w:rFonts w:eastAsia="Times New Roman"/>
                <w:b/>
                <w:bCs/>
                <w:lang w:eastAsia="tr-TR"/>
              </w:rPr>
            </w:pPr>
          </w:p>
        </w:tc>
      </w:tr>
      <w:tr w:rsidR="00EF2981" w:rsidRPr="00657C74" w:rsidTr="001A4FFF">
        <w:tc>
          <w:tcPr>
            <w:tcW w:w="6997" w:type="dxa"/>
          </w:tcPr>
          <w:p w:rsidR="00EF2981" w:rsidRPr="00DE3D1F" w:rsidRDefault="00EF2981" w:rsidP="00EF2981">
            <w:pPr>
              <w:jc w:val="both"/>
              <w:rPr>
                <w:rFonts w:eastAsia="Times New Roman"/>
                <w:lang w:eastAsia="tr-TR"/>
              </w:rPr>
            </w:pPr>
            <w:r w:rsidRPr="00DE3D1F">
              <w:rPr>
                <w:rFonts w:eastAsia="Times New Roman"/>
                <w:b/>
                <w:bCs/>
                <w:lang w:eastAsia="tr-TR"/>
              </w:rPr>
              <w:lastRenderedPageBreak/>
              <w:t>Üretim tesisi devri</w:t>
            </w:r>
          </w:p>
          <w:p w:rsidR="00EF2981" w:rsidRDefault="00EF2981" w:rsidP="00EF2981">
            <w:pPr>
              <w:jc w:val="both"/>
              <w:rPr>
                <w:rFonts w:eastAsia="Times New Roman"/>
                <w:b/>
                <w:bCs/>
                <w:lang w:eastAsia="tr-TR"/>
              </w:rPr>
            </w:pPr>
            <w:r w:rsidRPr="00DE3D1F">
              <w:rPr>
                <w:rFonts w:eastAsia="Times New Roman"/>
                <w:b/>
                <w:bCs/>
                <w:lang w:eastAsia="tr-TR"/>
              </w:rPr>
              <w:t>MADDE 35</w:t>
            </w:r>
          </w:p>
          <w:p w:rsidR="00EF2981" w:rsidRPr="00DE3D1F" w:rsidRDefault="00EF2981" w:rsidP="00EF2981">
            <w:pPr>
              <w:jc w:val="both"/>
              <w:rPr>
                <w:rFonts w:eastAsia="Times New Roman"/>
                <w:lang w:eastAsia="tr-TR"/>
              </w:rPr>
            </w:pPr>
            <w:r w:rsidRPr="00DE3D1F">
              <w:rPr>
                <w:rFonts w:eastAsia="Times New Roman"/>
                <w:b/>
                <w:bCs/>
                <w:lang w:eastAsia="tr-TR"/>
              </w:rPr>
              <w:t> </w:t>
            </w:r>
            <w:r w:rsidRPr="00DE3D1F">
              <w:rPr>
                <w:rFonts w:eastAsia="Times New Roman"/>
                <w:lang w:eastAsia="tr-TR"/>
              </w:rPr>
              <w:t>(1) Geçici kabulü yapılmış olmak kaydıyla, bu Yönetmelik kapsamındaki üretim tesisi; satış, devir veya diğer bir düzenleme ile bu Yönetmelik veya ilgili mevzuat kapsamında devretmek isteyen kişinin statüsünden kaynaklanan şartlar dahil kapasite tahsisini sağlayan şartları haiz üretim yapmak isteyen gerçek veya tüzel kişiye devredilebilir. 11 inci maddenin birinci fıkrası kapsamında yer alan üretim tesisleri hariç olmak üzere geçici kabulü yapılmamış üretim tesisleri bu fıkra kapsamında devre konu edilemez.</w:t>
            </w:r>
          </w:p>
          <w:p w:rsidR="00EF2981" w:rsidRPr="00DE3D1F" w:rsidRDefault="00EF2981" w:rsidP="00EF2981">
            <w:pPr>
              <w:jc w:val="both"/>
              <w:rPr>
                <w:rFonts w:eastAsia="Times New Roman"/>
                <w:b/>
                <w:bCs/>
                <w:lang w:eastAsia="tr-TR"/>
              </w:rPr>
            </w:pPr>
          </w:p>
        </w:tc>
        <w:tc>
          <w:tcPr>
            <w:tcW w:w="6997" w:type="dxa"/>
          </w:tcPr>
          <w:p w:rsidR="00EF2981" w:rsidRPr="00DE3D1F" w:rsidRDefault="00EF2981" w:rsidP="00EF2981">
            <w:pPr>
              <w:jc w:val="both"/>
              <w:rPr>
                <w:rFonts w:eastAsia="Times New Roman"/>
                <w:lang w:eastAsia="tr-TR"/>
              </w:rPr>
            </w:pPr>
            <w:r w:rsidRPr="00DE3D1F">
              <w:rPr>
                <w:rFonts w:eastAsia="Times New Roman"/>
                <w:b/>
                <w:bCs/>
                <w:lang w:eastAsia="tr-TR"/>
              </w:rPr>
              <w:t>Üretim tesisi devri</w:t>
            </w:r>
          </w:p>
          <w:p w:rsidR="00EF2981" w:rsidRDefault="00EF2981" w:rsidP="00EF2981">
            <w:pPr>
              <w:jc w:val="both"/>
              <w:rPr>
                <w:rFonts w:eastAsia="Times New Roman"/>
                <w:b/>
                <w:bCs/>
                <w:lang w:eastAsia="tr-TR"/>
              </w:rPr>
            </w:pPr>
            <w:r w:rsidRPr="00DE3D1F">
              <w:rPr>
                <w:rFonts w:eastAsia="Times New Roman"/>
                <w:b/>
                <w:bCs/>
                <w:lang w:eastAsia="tr-TR"/>
              </w:rPr>
              <w:t>MADDE 35</w:t>
            </w:r>
          </w:p>
          <w:p w:rsidR="00EF2981" w:rsidRPr="00DE3D1F" w:rsidRDefault="00EF2981" w:rsidP="00EF2981">
            <w:pPr>
              <w:jc w:val="both"/>
              <w:rPr>
                <w:rFonts w:eastAsia="Times New Roman"/>
                <w:lang w:eastAsia="tr-TR"/>
              </w:rPr>
            </w:pPr>
            <w:r w:rsidRPr="00DE3D1F">
              <w:rPr>
                <w:rFonts w:eastAsia="Times New Roman"/>
                <w:b/>
                <w:bCs/>
                <w:lang w:eastAsia="tr-TR"/>
              </w:rPr>
              <w:t> </w:t>
            </w:r>
            <w:r w:rsidRPr="00DE3D1F">
              <w:rPr>
                <w:rFonts w:eastAsia="Times New Roman"/>
                <w:lang w:eastAsia="tr-TR"/>
              </w:rPr>
              <w:t xml:space="preserve">(1) </w:t>
            </w:r>
            <w:del w:id="250" w:author="Yönetici" w:date="2020-11-18T21:04:00Z">
              <w:r w:rsidR="00BE75A8" w:rsidRPr="00DE3D1F" w:rsidDel="00E74D00">
                <w:rPr>
                  <w:rFonts w:eastAsia="Times New Roman"/>
                  <w:lang w:eastAsia="tr-TR"/>
                </w:rPr>
                <w:delText xml:space="preserve">Geçici </w:delText>
              </w:r>
            </w:del>
            <w:del w:id="251" w:author="Yönetici" w:date="2020-12-13T02:42:00Z">
              <w:r w:rsidR="00BE75A8" w:rsidRPr="00DE3D1F" w:rsidDel="00EF2981">
                <w:rPr>
                  <w:rFonts w:eastAsia="Times New Roman"/>
                  <w:lang w:eastAsia="tr-TR"/>
                </w:rPr>
                <w:delText>k</w:delText>
              </w:r>
            </w:del>
            <w:ins w:id="252" w:author="Yönetici" w:date="2020-12-13T02:42:00Z">
              <w:r>
                <w:rPr>
                  <w:rFonts w:eastAsia="Times New Roman"/>
                  <w:lang w:eastAsia="tr-TR"/>
                </w:rPr>
                <w:t>K</w:t>
              </w:r>
            </w:ins>
            <w:r w:rsidRPr="00DE3D1F">
              <w:rPr>
                <w:rFonts w:eastAsia="Times New Roman"/>
                <w:lang w:eastAsia="tr-TR"/>
              </w:rPr>
              <w:t xml:space="preserve">abulü yapılmış olmak kaydıyla, bu Yönetmelik kapsamındaki üretim tesisi; satış, devir veya diğer bir düzenleme ile bu Yönetmelik veya ilgili mevzuat kapsamında devretmek isteyen kişinin statüsünden kaynaklanan şartlar dahil kapasite tahsisini sağlayan şartları haiz üretim yapmak isteyen gerçek veya tüzel kişiye devredilebilir. 11 inci maddenin birinci fıkrası kapsamında yer alan üretim tesisleri hariç olmak üzere </w:t>
            </w:r>
            <w:del w:id="253" w:author="Yönetici" w:date="2020-11-18T21:05:00Z">
              <w:r w:rsidR="00BE75A8" w:rsidRPr="00DE3D1F" w:rsidDel="00E74D00">
                <w:rPr>
                  <w:rFonts w:eastAsia="Times New Roman"/>
                  <w:lang w:eastAsia="tr-TR"/>
                </w:rPr>
                <w:delText xml:space="preserve">geçici </w:delText>
              </w:r>
            </w:del>
            <w:r w:rsidRPr="00DE3D1F">
              <w:rPr>
                <w:rFonts w:eastAsia="Times New Roman"/>
                <w:lang w:eastAsia="tr-TR"/>
              </w:rPr>
              <w:t>kabulü yapılmamış üretim tesisleri bu fıkra kapsamında devre konu edilemez.</w:t>
            </w:r>
          </w:p>
          <w:p w:rsidR="00EF2981" w:rsidRPr="00DE3D1F" w:rsidRDefault="00EF2981" w:rsidP="00EF2981">
            <w:pPr>
              <w:jc w:val="both"/>
              <w:rPr>
                <w:rFonts w:eastAsia="Times New Roman"/>
                <w:b/>
                <w:bCs/>
                <w:lang w:eastAsia="tr-TR"/>
              </w:rPr>
            </w:pPr>
          </w:p>
        </w:tc>
      </w:tr>
      <w:tr w:rsidR="00EF2981" w:rsidRPr="00657C74" w:rsidTr="001A4FFF">
        <w:tc>
          <w:tcPr>
            <w:tcW w:w="6997" w:type="dxa"/>
          </w:tcPr>
          <w:p w:rsidR="00EF2981" w:rsidRPr="00DE3D1F" w:rsidRDefault="00EF2981" w:rsidP="00EF2981">
            <w:pPr>
              <w:jc w:val="both"/>
              <w:rPr>
                <w:rFonts w:eastAsia="Times New Roman"/>
                <w:lang w:eastAsia="tr-TR"/>
              </w:rPr>
            </w:pPr>
            <w:r w:rsidRPr="00DE3D1F">
              <w:rPr>
                <w:rFonts w:eastAsia="Times New Roman"/>
                <w:b/>
                <w:bCs/>
                <w:lang w:eastAsia="tr-TR"/>
              </w:rPr>
              <w:t>Diğer hükümler</w:t>
            </w:r>
          </w:p>
          <w:p w:rsidR="00EF2981" w:rsidRDefault="00EF2981" w:rsidP="00EF2981">
            <w:pPr>
              <w:jc w:val="both"/>
              <w:rPr>
                <w:rFonts w:eastAsia="Times New Roman"/>
                <w:b/>
                <w:bCs/>
                <w:lang w:eastAsia="tr-TR"/>
              </w:rPr>
            </w:pPr>
            <w:r w:rsidRPr="00DE3D1F">
              <w:rPr>
                <w:rFonts w:eastAsia="Times New Roman"/>
                <w:b/>
                <w:bCs/>
                <w:lang w:eastAsia="tr-TR"/>
              </w:rPr>
              <w:t>MADDE 37</w:t>
            </w:r>
          </w:p>
          <w:p w:rsidR="00EF2981" w:rsidRDefault="00EF2981" w:rsidP="00EF2981">
            <w:pPr>
              <w:jc w:val="both"/>
              <w:rPr>
                <w:rFonts w:eastAsia="Times New Roman"/>
                <w:lang w:eastAsia="tr-TR"/>
              </w:rPr>
            </w:pPr>
            <w:r w:rsidRPr="00DE3D1F">
              <w:rPr>
                <w:rFonts w:eastAsia="Times New Roman"/>
                <w:lang w:eastAsia="tr-TR"/>
              </w:rPr>
              <w:t xml:space="preserve">(7) Lisanssız üretim tesisi sahibi tüzel kişinin; kendi tüzel kişiliği altında veya diğer bir tüzel kişi bünyesinde, tüm aktif ve pasifleri ile birlikte birleşmek istemesi halinde, ilgili üretim tesisi veya tesislerinin tamamının geçici kabulünün yapılmış olması kaydıyla, birleşme işlemi mer’i mevzuat kapsamında gerçekleştirilir. Birleşme işlemi gerçekleşmeden önce ilgili ayın ilk on günü içerisinde ilgili şebeke işletmecisine ilgili mevzuat kapsamındaki iş ve işlemler için başvuruda bulunulur. Birleşme talebi kapsamında sunulması gereken belgelerin </w:t>
            </w:r>
            <w:r w:rsidRPr="00DE3D1F">
              <w:rPr>
                <w:rFonts w:eastAsia="Times New Roman"/>
                <w:lang w:eastAsia="tr-TR"/>
              </w:rPr>
              <w:lastRenderedPageBreak/>
              <w:t>tam ve eksiksiz olması halinde, birleşme işlemi ve ilgili mevzuat kapsamında yapılması gereken iş ve işlemler ilgili taraflarca eş zamanlı olarak ve fatura dönemi sonu itibarıyla sonuçlandırılarak tamamlanır. Tam ve eksiksiz olarak başvuruda bulunulmaması halinde ilgili şebeke işletmecilerince talep değerlendirmeye alınmaz ve 5 işgünü içerisinde muhataplara eksikliklere ilişkin bildirimde bulunulur. Birleşme işleminin ilgili tüzel kişilerce yukarıda yer alan hususlara uygun olarak tamamlanmaması halinde ilgili ayda üretilen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EF2981" w:rsidRPr="00DE3D1F" w:rsidRDefault="00EF2981" w:rsidP="00EF2981">
            <w:pPr>
              <w:jc w:val="both"/>
              <w:rPr>
                <w:rFonts w:eastAsia="Times New Roman"/>
                <w:lang w:eastAsia="tr-TR"/>
              </w:rPr>
            </w:pPr>
          </w:p>
          <w:p w:rsidR="00EF2981" w:rsidRPr="00DE3D1F" w:rsidRDefault="00EF2981" w:rsidP="00EF2981">
            <w:pPr>
              <w:jc w:val="both"/>
              <w:rPr>
                <w:rFonts w:eastAsia="Times New Roman"/>
                <w:lang w:eastAsia="tr-TR"/>
              </w:rPr>
            </w:pPr>
            <w:r w:rsidRPr="00DE3D1F">
              <w:rPr>
                <w:rFonts w:eastAsia="Times New Roman"/>
                <w:lang w:eastAsia="tr-TR"/>
              </w:rPr>
              <w:t>(8) Bu Yönetmelik kapsamındaki bir tüzel kişinin, uhdesindeki üretim tesislerinin tamamının geçici kabulünün yapılmış olması kaydıyla, tam veya kısmi olarak bölünmek istemesi halinde bölünme işlemi mer’i mevzuat kapsamında gerçekleştirilir. Bölünme işlemi gerçekleşmeden önce ilgili ayın ilk on günü içerisinde ilgili şebeke işletmecisine ilgili mevzuat kapsamındaki iş ve işlemler için başvuruda bulunulur. Bölünme talebi kapsamında sunulması gereken belgelerin tam ve eksiksiz olması halinde, bölünme işlemi ve ilgili mevzuat kapsamında yapılması gereken iş ve işlemler ilgili taraflarca eş zamanlı olarak ve fatura dönemi sonu itibarıyla sonuçlandırılarak tamamlanır. Tam ve eksiksiz olarak başvuruda bulunulmaması halinde ilgili şebeke işletmecilerince talep değerlendirmeye alınmaz ve 5 işgünü içerisinde muhataplara eksikliklere ilişkin bildirimde bulunulur. Bölünme işleminin ilgili tüzel kişilerce yukarıda yer alan hususlara uygun olarak tamamlanmaması halinde ilgili ayda üretilen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EF2981" w:rsidRDefault="00EF2981" w:rsidP="00EF2981">
            <w:pPr>
              <w:jc w:val="both"/>
              <w:rPr>
                <w:rFonts w:eastAsia="Times New Roman"/>
                <w:lang w:eastAsia="tr-TR"/>
              </w:rPr>
            </w:pPr>
          </w:p>
          <w:p w:rsidR="00EF2981" w:rsidRPr="00DE3D1F" w:rsidRDefault="00EF2981" w:rsidP="00EF2981">
            <w:pPr>
              <w:jc w:val="both"/>
              <w:rPr>
                <w:rFonts w:eastAsia="Times New Roman"/>
                <w:lang w:eastAsia="tr-TR"/>
              </w:rPr>
            </w:pPr>
            <w:r w:rsidRPr="00DE3D1F">
              <w:rPr>
                <w:rFonts w:eastAsia="Times New Roman"/>
                <w:lang w:eastAsia="tr-TR"/>
              </w:rPr>
              <w:t>(9) 5 inci maddenin birinci fıkrasının (c) bendi kapsamında olan rüzgar veya güneş enerjisine dayalı enerji üretim tesisleri için başvuru tarihinden, başvuruya konu üretim tesislerinin tamamının geçici kabulü yapılana kadar, veraset dışında pay devri yapılamaz. Bu hüküm;</w:t>
            </w:r>
          </w:p>
          <w:p w:rsidR="00EF2981" w:rsidRPr="00DE3D1F" w:rsidRDefault="00EF2981" w:rsidP="00EF2981">
            <w:pPr>
              <w:jc w:val="both"/>
              <w:rPr>
                <w:rFonts w:eastAsia="Times New Roman"/>
                <w:lang w:eastAsia="tr-TR"/>
              </w:rPr>
            </w:pPr>
            <w:r w:rsidRPr="00DE3D1F">
              <w:rPr>
                <w:rFonts w:eastAsia="Times New Roman"/>
                <w:lang w:eastAsia="tr-TR"/>
              </w:rPr>
              <w:t>a) Halka açık olan payları ile sınırlı olmak üzere, halka açık tüzel kişilere ve halka açık tüzel kişi ortağı bulunan tüzel kişinin, söz konusu ortağının halka açık olan paylarından kaynaklanan ortaklık yapısı değişikliklerine,</w:t>
            </w:r>
          </w:p>
          <w:p w:rsidR="00EF2981" w:rsidRPr="00DE3D1F" w:rsidRDefault="00EF2981" w:rsidP="00EF2981">
            <w:pPr>
              <w:jc w:val="both"/>
              <w:rPr>
                <w:rFonts w:eastAsia="Times New Roman"/>
                <w:lang w:eastAsia="tr-TR"/>
              </w:rPr>
            </w:pPr>
            <w:r w:rsidRPr="00DE3D1F">
              <w:rPr>
                <w:rFonts w:eastAsia="Times New Roman"/>
                <w:lang w:eastAsia="tr-TR"/>
              </w:rPr>
              <w:t>b) Pay sahiplerinin rüçhan haklarının kullanımına bağlı olarak ilgili tüzel kişinin mevcut ortakları arasında oluşan pay değişiklikleri sebebiyle, söz konusu tüzel kişinin ortaklık yapısında gerçekleşen doğrudan veya dolaylı ortaklık yapısı değişikliklerine,</w:t>
            </w:r>
          </w:p>
          <w:p w:rsidR="00EF2981" w:rsidRPr="00DE3D1F" w:rsidRDefault="00EF2981" w:rsidP="00EF2981">
            <w:pPr>
              <w:jc w:val="both"/>
              <w:rPr>
                <w:rFonts w:eastAsia="Times New Roman"/>
                <w:lang w:eastAsia="tr-TR"/>
              </w:rPr>
            </w:pPr>
            <w:r w:rsidRPr="00DE3D1F">
              <w:rPr>
                <w:rFonts w:eastAsia="Times New Roman"/>
                <w:lang w:eastAsia="tr-TR"/>
              </w:rPr>
              <w:t>c) İlgili tüzel kişinin ortaklık yapısında, yurt dışında kurulmuş olan ortakların ortaklık yapılarında oluşan değişiklikler sebebiyle gerçekleşen dolaylı pay sahipliği değişikliklerine,</w:t>
            </w:r>
          </w:p>
          <w:p w:rsidR="00EF2981" w:rsidRPr="00DE3D1F" w:rsidRDefault="00EF2981" w:rsidP="00EF2981">
            <w:pPr>
              <w:jc w:val="both"/>
              <w:rPr>
                <w:rFonts w:eastAsia="Times New Roman"/>
                <w:lang w:eastAsia="tr-TR"/>
              </w:rPr>
            </w:pPr>
            <w:r w:rsidRPr="00DE3D1F">
              <w:rPr>
                <w:rFonts w:eastAsia="Times New Roman"/>
                <w:lang w:eastAsia="tr-TR"/>
              </w:rPr>
              <w:t>ç) İlgili tüzel kişi ile bu tüzel kişinin doğrudan veya dolaylı tüzel kişi ortaklarının paylarının halka arz edilmesi kapsamında, söz konusu tüzel kişinin ortaklık yapısında oluşacak doğrudan veya dolaylı ortaklık yapısı değişikliklerine,</w:t>
            </w:r>
          </w:p>
          <w:p w:rsidR="00EF2981" w:rsidRPr="00DE3D1F" w:rsidRDefault="00EF2981" w:rsidP="00EF2981">
            <w:pPr>
              <w:jc w:val="both"/>
              <w:rPr>
                <w:rFonts w:eastAsia="Times New Roman"/>
                <w:lang w:eastAsia="tr-TR"/>
              </w:rPr>
            </w:pPr>
            <w:r w:rsidRPr="00DE3D1F">
              <w:rPr>
                <w:rFonts w:eastAsia="Times New Roman"/>
                <w:lang w:eastAsia="tr-TR"/>
              </w:rPr>
              <w:t>uygulanmaz. İlgili şebeke işletmecileri, bağlantı anlaşması imzalanması ve geçici kabule hazır tutanağının hazırlanması aşamasında pay devri yapılıp yapılmadığına ilişkin gerekli kontrolleri yapmakla yükümlüdür. Pay devri yapılması halinde ilgili tüzel kişiye ait ilgisine göre bağlantı anlaşmasına çağrı mektubu ve bağlantı anlaşması iptal edilir.</w:t>
            </w:r>
          </w:p>
          <w:p w:rsidR="00EF2981" w:rsidRPr="00DE3D1F" w:rsidRDefault="00EF2981" w:rsidP="00EF2981">
            <w:pPr>
              <w:jc w:val="both"/>
              <w:rPr>
                <w:rFonts w:eastAsia="Times New Roman"/>
                <w:b/>
                <w:bCs/>
                <w:lang w:eastAsia="tr-TR"/>
              </w:rPr>
            </w:pPr>
          </w:p>
        </w:tc>
        <w:tc>
          <w:tcPr>
            <w:tcW w:w="6997" w:type="dxa"/>
          </w:tcPr>
          <w:p w:rsidR="00EF2981" w:rsidRPr="00DE3D1F" w:rsidRDefault="00EF2981" w:rsidP="00EF2981">
            <w:pPr>
              <w:jc w:val="both"/>
              <w:rPr>
                <w:rFonts w:eastAsia="Times New Roman"/>
                <w:lang w:eastAsia="tr-TR"/>
              </w:rPr>
            </w:pPr>
            <w:r w:rsidRPr="00DE3D1F">
              <w:rPr>
                <w:rFonts w:eastAsia="Times New Roman"/>
                <w:b/>
                <w:bCs/>
                <w:lang w:eastAsia="tr-TR"/>
              </w:rPr>
              <w:lastRenderedPageBreak/>
              <w:t>Diğer hükümler</w:t>
            </w:r>
          </w:p>
          <w:p w:rsidR="00EF2981" w:rsidRDefault="00EF2981" w:rsidP="00EF2981">
            <w:pPr>
              <w:jc w:val="both"/>
              <w:rPr>
                <w:rFonts w:eastAsia="Times New Roman"/>
                <w:b/>
                <w:bCs/>
                <w:lang w:eastAsia="tr-TR"/>
              </w:rPr>
            </w:pPr>
            <w:r w:rsidRPr="00DE3D1F">
              <w:rPr>
                <w:rFonts w:eastAsia="Times New Roman"/>
                <w:b/>
                <w:bCs/>
                <w:lang w:eastAsia="tr-TR"/>
              </w:rPr>
              <w:t>MADDE 37</w:t>
            </w:r>
          </w:p>
          <w:p w:rsidR="00EF2981" w:rsidRDefault="00EF2981" w:rsidP="00EF2981">
            <w:pPr>
              <w:jc w:val="both"/>
              <w:rPr>
                <w:rFonts w:eastAsia="Times New Roman"/>
                <w:lang w:eastAsia="tr-TR"/>
              </w:rPr>
            </w:pPr>
            <w:r w:rsidRPr="00DE3D1F">
              <w:rPr>
                <w:rFonts w:eastAsia="Times New Roman"/>
                <w:lang w:eastAsia="tr-TR"/>
              </w:rPr>
              <w:t xml:space="preserve">(7) Lisanssız üretim tesisi sahibi tüzel kişinin; kendi tüzel kişiliği altında veya diğer bir tüzel kişi bünyesinde, tüm aktif ve pasifleri ile birlikte birleşmek istemesi halinde, ilgili üretim tesisi veya tesislerinin tamamının </w:t>
            </w:r>
            <w:del w:id="254" w:author="Yönetici" w:date="2020-11-18T21:05:00Z">
              <w:r w:rsidR="00BE75A8" w:rsidRPr="00DE3D1F" w:rsidDel="00E74D00">
                <w:rPr>
                  <w:rFonts w:eastAsia="Times New Roman"/>
                  <w:lang w:eastAsia="tr-TR"/>
                </w:rPr>
                <w:delText xml:space="preserve">geçici </w:delText>
              </w:r>
            </w:del>
            <w:r w:rsidRPr="00DE3D1F">
              <w:rPr>
                <w:rFonts w:eastAsia="Times New Roman"/>
                <w:lang w:eastAsia="tr-TR"/>
              </w:rPr>
              <w:t xml:space="preserve">kabulünün yapılmış olması kaydıyla, birleşme işlemi mer’i mevzuat kapsamında gerçekleştirilir. Birleşme işlemi gerçekleşmeden önce ilgili ayın ilk on günü içerisinde ilgili şebeke işletmecisine ilgili mevzuat kapsamındaki iş ve işlemler için başvuruda bulunulur. Birleşme talebi kapsamında sunulması gereken belgelerin </w:t>
            </w:r>
            <w:r w:rsidRPr="00DE3D1F">
              <w:rPr>
                <w:rFonts w:eastAsia="Times New Roman"/>
                <w:lang w:eastAsia="tr-TR"/>
              </w:rPr>
              <w:lastRenderedPageBreak/>
              <w:t>tam ve eksiksiz olması halinde, birleşme işlemi ve ilgili mevzuat kapsamında yapılması gereken iş ve işlemler ilgili taraflarca eş zamanlı olarak ve fatura dönemi sonu itibarıyla sonuçlandırılarak tamamlanır. Tam ve eksiksiz olarak başvuruda bulunulmaması halinde ilgili şebeke işletmecilerince talep değerlendirmeye alınmaz ve 5 işgünü içerisinde muhataplara eksikliklere ilişkin bildirimde bulunulur. Birleşme işleminin ilgili tüzel kişilerce yukarıda yer alan hususlara uygun olarak tamamlanmaması halinde ilgili ayda üretilen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EF2981" w:rsidRPr="00DE3D1F" w:rsidRDefault="00EF2981" w:rsidP="00EF2981">
            <w:pPr>
              <w:jc w:val="both"/>
              <w:rPr>
                <w:rFonts w:eastAsia="Times New Roman"/>
                <w:lang w:eastAsia="tr-TR"/>
              </w:rPr>
            </w:pPr>
          </w:p>
          <w:p w:rsidR="00EF2981" w:rsidRPr="00DE3D1F" w:rsidRDefault="00EF2981" w:rsidP="00EF2981">
            <w:pPr>
              <w:jc w:val="both"/>
              <w:rPr>
                <w:rFonts w:eastAsia="Times New Roman"/>
                <w:lang w:eastAsia="tr-TR"/>
              </w:rPr>
            </w:pPr>
            <w:r w:rsidRPr="00DE3D1F">
              <w:rPr>
                <w:rFonts w:eastAsia="Times New Roman"/>
                <w:lang w:eastAsia="tr-TR"/>
              </w:rPr>
              <w:t xml:space="preserve">(8) Bu Yönetmelik kapsamındaki bir tüzel kişinin, uhdesindeki üretim tesislerinin tamamının </w:t>
            </w:r>
            <w:del w:id="255" w:author="Yönetici" w:date="2020-11-18T21:05:00Z">
              <w:r w:rsidR="00BE75A8" w:rsidRPr="00DE3D1F" w:rsidDel="00E74D00">
                <w:rPr>
                  <w:rFonts w:eastAsia="Times New Roman"/>
                  <w:lang w:eastAsia="tr-TR"/>
                </w:rPr>
                <w:delText xml:space="preserve">geçici </w:delText>
              </w:r>
            </w:del>
            <w:r w:rsidRPr="00DE3D1F">
              <w:rPr>
                <w:rFonts w:eastAsia="Times New Roman"/>
                <w:lang w:eastAsia="tr-TR"/>
              </w:rPr>
              <w:t>kabulünün yapılmış olması kaydıyla, tam veya kısmi olarak bölünmek istemesi halinde bölünme işlemi mer’i mevzuat kapsamında gerçekleştirilir. Bölünme işlemi gerçekleşmeden önce ilgili ayın ilk on günü içerisinde ilgili şebeke işletmecisine ilgili mevzuat kapsamındaki iş ve işlemler için başvuruda bulunulur. Bölünme talebi kapsamında sunulması gereken belgelerin tam ve eksiksiz olması halinde, bölünme işlemi ve ilgili mevzuat kapsamında yapılması gereken iş ve işlemler ilgili taraflarca eş zamanlı olarak ve fatura dönemi sonu itibarıyla sonuçlandırılarak tamamlanır. Tam ve eksiksiz olarak başvuruda bulunulmaması halinde ilgili şebeke işletmecilerince talep değerlendirmeye alınmaz ve 5 işgünü içerisinde muhataplara eksikliklere ilişkin bildirimde bulunulur. Bölünme işleminin ilgili tüzel kişilerce yukarıda yer alan hususlara uygun olarak tamamlanmaması halinde ilgili ayda üretilen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EF2981" w:rsidRDefault="00EF2981" w:rsidP="00EF2981">
            <w:pPr>
              <w:jc w:val="both"/>
              <w:rPr>
                <w:rFonts w:eastAsia="Times New Roman"/>
                <w:lang w:eastAsia="tr-TR"/>
              </w:rPr>
            </w:pPr>
          </w:p>
          <w:p w:rsidR="00EF2981" w:rsidRPr="00DE3D1F" w:rsidRDefault="00EF2981" w:rsidP="00EF2981">
            <w:pPr>
              <w:jc w:val="both"/>
              <w:rPr>
                <w:rFonts w:eastAsia="Times New Roman"/>
                <w:lang w:eastAsia="tr-TR"/>
              </w:rPr>
            </w:pPr>
            <w:r w:rsidRPr="00DE3D1F">
              <w:rPr>
                <w:rFonts w:eastAsia="Times New Roman"/>
                <w:lang w:eastAsia="tr-TR"/>
              </w:rPr>
              <w:t xml:space="preserve">(9) 5 inci maddenin birinci fıkrasının (c) bendi kapsamında olan rüzgar veya güneş enerjisine dayalı enerji üretim tesisleri için başvuru tarihinden, başvuruya konu üretim tesislerinin tamamının </w:t>
            </w:r>
            <w:del w:id="256" w:author="Yönetici" w:date="2020-11-18T21:05:00Z">
              <w:r w:rsidR="00BE75A8" w:rsidRPr="00DE3D1F" w:rsidDel="00B15DAA">
                <w:rPr>
                  <w:rFonts w:eastAsia="Times New Roman"/>
                  <w:lang w:eastAsia="tr-TR"/>
                </w:rPr>
                <w:delText xml:space="preserve">geçici </w:delText>
              </w:r>
            </w:del>
            <w:r w:rsidRPr="00DE3D1F">
              <w:rPr>
                <w:rFonts w:eastAsia="Times New Roman"/>
                <w:lang w:eastAsia="tr-TR"/>
              </w:rPr>
              <w:t>kabulü yapılana kadar, veraset dışında pay devri yapılamaz. Bu hüküm;</w:t>
            </w:r>
          </w:p>
          <w:p w:rsidR="00EF2981" w:rsidRPr="00DE3D1F" w:rsidRDefault="00EF2981" w:rsidP="00EF2981">
            <w:pPr>
              <w:jc w:val="both"/>
              <w:rPr>
                <w:rFonts w:eastAsia="Times New Roman"/>
                <w:lang w:eastAsia="tr-TR"/>
              </w:rPr>
            </w:pPr>
            <w:r w:rsidRPr="00DE3D1F">
              <w:rPr>
                <w:rFonts w:eastAsia="Times New Roman"/>
                <w:lang w:eastAsia="tr-TR"/>
              </w:rPr>
              <w:t>a) Halka açık olan payları ile sınırlı olmak üzere, halka açık tüzel kişilere ve halka açık tüzel kişi ortağı bulunan tüzel kişinin, söz konusu ortağının halka açık olan paylarından kaynaklanan ortaklık yapısı değişikliklerine,</w:t>
            </w:r>
          </w:p>
          <w:p w:rsidR="00EF2981" w:rsidRPr="00DE3D1F" w:rsidRDefault="00EF2981" w:rsidP="00EF2981">
            <w:pPr>
              <w:jc w:val="both"/>
              <w:rPr>
                <w:rFonts w:eastAsia="Times New Roman"/>
                <w:lang w:eastAsia="tr-TR"/>
              </w:rPr>
            </w:pPr>
            <w:r w:rsidRPr="00DE3D1F">
              <w:rPr>
                <w:rFonts w:eastAsia="Times New Roman"/>
                <w:lang w:eastAsia="tr-TR"/>
              </w:rPr>
              <w:t>b) Pay sahiplerinin rüçhan haklarının kullanımına bağlı olarak ilgili tüzel kişinin mevcut ortakları arasında oluşan pay değişiklikleri sebebiyle, söz konusu tüzel kişinin ortaklık yapısında gerçekleşen doğrudan veya dolaylı ortaklık yapısı değişikliklerine,</w:t>
            </w:r>
          </w:p>
          <w:p w:rsidR="00EF2981" w:rsidRPr="00DE3D1F" w:rsidRDefault="00EF2981" w:rsidP="00EF2981">
            <w:pPr>
              <w:jc w:val="both"/>
              <w:rPr>
                <w:rFonts w:eastAsia="Times New Roman"/>
                <w:lang w:eastAsia="tr-TR"/>
              </w:rPr>
            </w:pPr>
            <w:r w:rsidRPr="00DE3D1F">
              <w:rPr>
                <w:rFonts w:eastAsia="Times New Roman"/>
                <w:lang w:eastAsia="tr-TR"/>
              </w:rPr>
              <w:t>c) İlgili tüzel kişinin ortaklık yapısında, yurt dışında kurulmuş olan ortakların ortaklık yapılarında oluşan değişiklikler sebebiyle gerçekleşen dolaylı pay sahipliği değişikliklerine,</w:t>
            </w:r>
          </w:p>
          <w:p w:rsidR="00EF2981" w:rsidRPr="00DE3D1F" w:rsidRDefault="00EF2981" w:rsidP="00EF2981">
            <w:pPr>
              <w:jc w:val="both"/>
              <w:rPr>
                <w:rFonts w:eastAsia="Times New Roman"/>
                <w:lang w:eastAsia="tr-TR"/>
              </w:rPr>
            </w:pPr>
            <w:r w:rsidRPr="00DE3D1F">
              <w:rPr>
                <w:rFonts w:eastAsia="Times New Roman"/>
                <w:lang w:eastAsia="tr-TR"/>
              </w:rPr>
              <w:t>ç) İlgili tüzel kişi ile bu tüzel kişinin doğrudan veya dolaylı tüzel kişi ortaklarının paylarının halka arz edilmesi kapsamında, söz konusu tüzel kişinin ortaklık yapısında oluşacak doğrudan veya dolaylı ortaklık yapısı değişikliklerine,</w:t>
            </w:r>
          </w:p>
          <w:p w:rsidR="00EF2981" w:rsidRPr="00DE3D1F" w:rsidRDefault="00EF2981" w:rsidP="00EF2981">
            <w:pPr>
              <w:jc w:val="both"/>
              <w:rPr>
                <w:rFonts w:eastAsia="Times New Roman"/>
                <w:lang w:eastAsia="tr-TR"/>
              </w:rPr>
            </w:pPr>
            <w:r w:rsidRPr="00DE3D1F">
              <w:rPr>
                <w:rFonts w:eastAsia="Times New Roman"/>
                <w:lang w:eastAsia="tr-TR"/>
              </w:rPr>
              <w:t xml:space="preserve">uygulanmaz. İlgili şebeke işletmecileri, bağlantı anlaşması imzalanması ve </w:t>
            </w:r>
            <w:del w:id="257" w:author="Yönetici" w:date="2020-11-18T21:05:00Z">
              <w:r w:rsidR="00BE75A8" w:rsidRPr="00DE3D1F" w:rsidDel="00B15DAA">
                <w:rPr>
                  <w:rFonts w:eastAsia="Times New Roman"/>
                  <w:lang w:eastAsia="tr-TR"/>
                </w:rPr>
                <w:delText xml:space="preserve">geçici </w:delText>
              </w:r>
            </w:del>
            <w:r w:rsidRPr="00DE3D1F">
              <w:rPr>
                <w:rFonts w:eastAsia="Times New Roman"/>
                <w:lang w:eastAsia="tr-TR"/>
              </w:rPr>
              <w:t>kabule hazır tutanağının hazırlanması aşamasında pay devri yapılıp yapılmadığına ilişkin gerekli kontrolleri yapmakla yükümlüdür. Pay devri yapılması halinde ilgili tüzel kişiye ait ilgisine göre bağlantı anlaşmasına çağrı mektubu ve bağlantı anlaşması iptal edilir.</w:t>
            </w:r>
          </w:p>
          <w:p w:rsidR="00EF2981" w:rsidRPr="00DE3D1F" w:rsidRDefault="00EF2981" w:rsidP="00EF2981">
            <w:pPr>
              <w:jc w:val="both"/>
              <w:rPr>
                <w:rFonts w:eastAsia="Times New Roman"/>
                <w:b/>
                <w:bCs/>
                <w:lang w:eastAsia="tr-TR"/>
              </w:rPr>
            </w:pPr>
          </w:p>
        </w:tc>
      </w:tr>
      <w:tr w:rsidR="00EF2981" w:rsidRPr="00657C74" w:rsidTr="001A4FFF">
        <w:tc>
          <w:tcPr>
            <w:tcW w:w="6997" w:type="dxa"/>
          </w:tcPr>
          <w:p w:rsidR="00EF2981" w:rsidRPr="00DE3D1F" w:rsidRDefault="00EF2981" w:rsidP="00EF2981">
            <w:pPr>
              <w:jc w:val="both"/>
              <w:rPr>
                <w:rFonts w:eastAsia="Times New Roman"/>
                <w:b/>
                <w:bCs/>
                <w:lang w:eastAsia="tr-TR"/>
              </w:rPr>
            </w:pPr>
          </w:p>
        </w:tc>
        <w:tc>
          <w:tcPr>
            <w:tcW w:w="6997" w:type="dxa"/>
          </w:tcPr>
          <w:p w:rsidR="00EF2981" w:rsidRPr="00DE3D1F" w:rsidRDefault="00EF2981" w:rsidP="00EF2981">
            <w:pPr>
              <w:rPr>
                <w:ins w:id="258" w:author="Yönetici" w:date="2020-12-13T01:40:00Z"/>
                <w:rFonts w:eastAsia="Times New Roman"/>
                <w:b/>
                <w:lang w:eastAsia="tr-TR"/>
              </w:rPr>
            </w:pPr>
            <w:ins w:id="259" w:author="Yönetici" w:date="2020-12-13T01:39:00Z">
              <w:r w:rsidRPr="00DE3D1F">
                <w:rPr>
                  <w:rFonts w:eastAsia="Times New Roman"/>
                  <w:b/>
                  <w:lang w:eastAsia="tr-TR"/>
                  <w:rPrChange w:id="260" w:author="Yönetici" w:date="2020-12-13T01:40:00Z">
                    <w:rPr>
                      <w:rFonts w:eastAsia="Times New Roman"/>
                      <w:sz w:val="18"/>
                      <w:szCs w:val="18"/>
                      <w:lang w:eastAsia="tr-TR"/>
                    </w:rPr>
                  </w:rPrChange>
                </w:rPr>
                <w:t>Aylık mahsuplaşmaya geçebilecek tesisler</w:t>
              </w:r>
            </w:ins>
          </w:p>
          <w:p w:rsidR="00EF2981" w:rsidRDefault="00EF2981" w:rsidP="00EF2981">
            <w:pPr>
              <w:rPr>
                <w:rFonts w:eastAsia="Times New Roman"/>
                <w:b/>
                <w:lang w:eastAsia="tr-TR"/>
              </w:rPr>
            </w:pPr>
            <w:ins w:id="261" w:author="Yönetici" w:date="2020-12-13T01:40:00Z">
              <w:r w:rsidRPr="00DE3D1F">
                <w:rPr>
                  <w:rFonts w:eastAsia="Times New Roman"/>
                  <w:b/>
                  <w:lang w:eastAsia="tr-TR"/>
                </w:rPr>
                <w:t xml:space="preserve">GEÇİCİ MADDE 4 </w:t>
              </w:r>
            </w:ins>
          </w:p>
          <w:p w:rsidR="00EF2981" w:rsidRDefault="00EF2981" w:rsidP="00EF2981">
            <w:pPr>
              <w:rPr>
                <w:rFonts w:eastAsia="Times New Roman"/>
                <w:b/>
                <w:bCs/>
                <w:lang w:eastAsia="tr-TR"/>
              </w:rPr>
            </w:pPr>
          </w:p>
          <w:p w:rsidR="00EF2981" w:rsidRPr="00DE3D1F" w:rsidRDefault="00EF2981" w:rsidP="00EF2981">
            <w:pPr>
              <w:jc w:val="both"/>
              <w:rPr>
                <w:ins w:id="262" w:author="Yönetici" w:date="2020-12-13T01:40:00Z"/>
                <w:rFonts w:eastAsia="Times New Roman"/>
                <w:lang w:eastAsia="tr-TR"/>
              </w:rPr>
            </w:pPr>
            <w:ins w:id="263" w:author="Yönetici" w:date="2020-12-13T01:40:00Z">
              <w:r w:rsidRPr="00DE3D1F">
                <w:rPr>
                  <w:rFonts w:eastAsia="Times New Roman"/>
                  <w:lang w:eastAsia="tr-TR"/>
                </w:rPr>
                <w:t xml:space="preserve"> (1) </w:t>
              </w:r>
            </w:ins>
            <w:ins w:id="264" w:author="Yönetici" w:date="2020-12-13T01:41:00Z">
              <w:r w:rsidRPr="00DE3D1F">
                <w:rPr>
                  <w:rFonts w:eastAsia="Times New Roman"/>
                  <w:lang w:eastAsia="tr-TR"/>
                </w:rPr>
                <w:t xml:space="preserve">12/05/2019 tarihinden önce </w:t>
              </w:r>
            </w:ins>
            <w:ins w:id="265" w:author="Yönetici" w:date="2020-12-13T01:40:00Z">
              <w:r w:rsidRPr="00DE3D1F">
                <w:rPr>
                  <w:rFonts w:eastAsia="Times New Roman"/>
                  <w:lang w:eastAsia="tr-TR"/>
                </w:rPr>
                <w:t xml:space="preserve">5 inci maddenin birinci fıkrasının (ç) bendi </w:t>
              </w:r>
            </w:ins>
            <w:ins w:id="266" w:author="Yönetici" w:date="2020-12-13T01:41:00Z">
              <w:r w:rsidRPr="00DE3D1F">
                <w:rPr>
                  <w:rFonts w:eastAsia="Times New Roman"/>
                  <w:lang w:eastAsia="tr-TR"/>
                </w:rPr>
                <w:t>il</w:t>
              </w:r>
            </w:ins>
            <w:ins w:id="267" w:author="Yönetici" w:date="2020-12-13T01:40:00Z">
              <w:r w:rsidRPr="00DE3D1F">
                <w:rPr>
                  <w:rFonts w:eastAsia="Times New Roman"/>
                  <w:lang w:eastAsia="tr-TR"/>
                </w:rPr>
                <w:t xml:space="preserve">e </w:t>
              </w:r>
            </w:ins>
            <w:ins w:id="268" w:author="Yönetici" w:date="2020-12-13T01:41:00Z">
              <w:r w:rsidRPr="00DE3D1F">
                <w:rPr>
                  <w:rFonts w:eastAsia="Times New Roman"/>
                  <w:lang w:eastAsia="tr-TR"/>
                </w:rPr>
                <w:t xml:space="preserve">kurulu gücü 10 kW ve altında </w:t>
              </w:r>
            </w:ins>
            <w:ins w:id="269" w:author="Yönetici" w:date="2020-12-13T01:42:00Z">
              <w:r w:rsidRPr="00DE3D1F">
                <w:rPr>
                  <w:rFonts w:eastAsia="Times New Roman"/>
                  <w:lang w:eastAsia="tr-TR"/>
                </w:rPr>
                <w:t xml:space="preserve">olacak şekilde 5 inci maddenin </w:t>
              </w:r>
              <w:r w:rsidRPr="00DE3D1F">
                <w:rPr>
                  <w:rFonts w:eastAsia="Times New Roman"/>
                  <w:lang w:eastAsia="tr-TR"/>
                </w:rPr>
                <w:lastRenderedPageBreak/>
                <w:t xml:space="preserve">birinci fıkrasının (c) </w:t>
              </w:r>
            </w:ins>
            <w:ins w:id="270" w:author="Yönetici" w:date="2021-01-18T12:26:00Z">
              <w:r w:rsidR="00DB2543">
                <w:rPr>
                  <w:rFonts w:eastAsia="Times New Roman"/>
                  <w:lang w:eastAsia="tr-TR"/>
                </w:rPr>
                <w:t xml:space="preserve">bendi </w:t>
              </w:r>
            </w:ins>
            <w:ins w:id="271" w:author="Yönetici" w:date="2020-12-13T01:40:00Z">
              <w:r w:rsidRPr="00DE3D1F">
                <w:rPr>
                  <w:rFonts w:eastAsia="Times New Roman"/>
                  <w:lang w:eastAsia="tr-TR"/>
                </w:rPr>
                <w:t>kapsamında bağlantı anlaşmasına çağrı mektubu düzenlenen, bağlantı anlaşması imzalanan ya da kabulü tamamlanarak işletmeye alınan elektrik üretim tesislerine ilişkin olarak, bu Yönetmeliğin yürürlüğe girdiği tarihten itibaren 60 (altmış) gün içerisinde ilgililerce başvuruda bulunulması halinde, başvuruyu izleyen aydan itibaren 26 ncı madde hükümleri uyarınca işlem tesis edilir.</w:t>
              </w:r>
            </w:ins>
          </w:p>
          <w:p w:rsidR="00EF2981" w:rsidRDefault="00EF2981" w:rsidP="00EF2981">
            <w:pPr>
              <w:jc w:val="both"/>
              <w:rPr>
                <w:rFonts w:eastAsia="Times New Roman"/>
                <w:lang w:eastAsia="tr-TR"/>
              </w:rPr>
            </w:pPr>
          </w:p>
          <w:p w:rsidR="00EF2981" w:rsidRPr="00DE3D1F" w:rsidRDefault="00EF2981" w:rsidP="00EF2981">
            <w:pPr>
              <w:jc w:val="both"/>
              <w:rPr>
                <w:rFonts w:eastAsia="Times New Roman"/>
                <w:lang w:eastAsia="tr-TR"/>
              </w:rPr>
            </w:pPr>
            <w:ins w:id="272" w:author="Yönetici" w:date="2020-12-13T01:40:00Z">
              <w:r w:rsidRPr="00DE3D1F">
                <w:rPr>
                  <w:rFonts w:eastAsia="Times New Roman"/>
                  <w:lang w:eastAsia="tr-TR"/>
                </w:rPr>
                <w:t>(2) Birinci fıkra hükmü kapsamına dahil edilen üretim tesislerinin bağlantı ve sistem kullanım anlaşmaları sonlandırılana ve/veya iptal edilene kadar 26 ncı madde hükümleri uygulanır.</w:t>
              </w:r>
            </w:ins>
          </w:p>
          <w:p w:rsidR="00EF2981" w:rsidRPr="00DE3D1F" w:rsidRDefault="00EF2981" w:rsidP="00EF2981">
            <w:pPr>
              <w:jc w:val="both"/>
              <w:rPr>
                <w:rFonts w:eastAsia="Times New Roman"/>
                <w:b/>
                <w:bCs/>
                <w:lang w:eastAsia="tr-TR"/>
              </w:rPr>
            </w:pPr>
          </w:p>
        </w:tc>
      </w:tr>
    </w:tbl>
    <w:p w:rsidR="000A7B59" w:rsidRDefault="000A7B59">
      <w:pPr>
        <w:jc w:val="both"/>
        <w:rPr>
          <w:ins w:id="273" w:author="Yönetici" w:date="2020-12-15T16:34:00Z"/>
        </w:rPr>
        <w:pPrChange w:id="274" w:author="Yönetici" w:date="2020-12-13T01:48:00Z">
          <w:pPr/>
        </w:pPrChange>
      </w:pPr>
    </w:p>
    <w:p w:rsidR="006A75EF" w:rsidRPr="00DE5543" w:rsidRDefault="006A75EF" w:rsidP="006A75EF">
      <w:pPr>
        <w:spacing w:after="0" w:line="240" w:lineRule="auto"/>
        <w:jc w:val="both"/>
        <w:rPr>
          <w:color w:val="000000" w:themeColor="text1"/>
        </w:rPr>
      </w:pPr>
      <w:r w:rsidRPr="00EF6BCD">
        <w:rPr>
          <w:b/>
          <w:bCs/>
          <w:color w:val="000000" w:themeColor="text1"/>
        </w:rPr>
        <w:t xml:space="preserve">GEREKÇE: </w:t>
      </w:r>
      <w:r w:rsidRPr="00DD1382">
        <w:rPr>
          <w:bCs/>
          <w:color w:val="000000" w:themeColor="text1"/>
        </w:rPr>
        <w:t>02/12/2020 tarihli ve 31322 sayılı R</w:t>
      </w:r>
      <w:r>
        <w:rPr>
          <w:bCs/>
          <w:color w:val="000000" w:themeColor="text1"/>
        </w:rPr>
        <w:t>esmî</w:t>
      </w:r>
      <w:r w:rsidRPr="00DD1382">
        <w:rPr>
          <w:bCs/>
          <w:color w:val="000000" w:themeColor="text1"/>
        </w:rPr>
        <w:t xml:space="preserve"> </w:t>
      </w:r>
      <w:r>
        <w:rPr>
          <w:bCs/>
          <w:color w:val="000000" w:themeColor="text1"/>
        </w:rPr>
        <w:t xml:space="preserve">Gazete’de </w:t>
      </w:r>
      <w:r w:rsidRPr="00DD1382">
        <w:rPr>
          <w:bCs/>
          <w:color w:val="000000" w:themeColor="text1"/>
        </w:rPr>
        <w:t>yayımlanarak yürürlüğe giren 7257 sayılı Kanun</w:t>
      </w:r>
      <w:r>
        <w:rPr>
          <w:bCs/>
          <w:color w:val="000000" w:themeColor="text1"/>
        </w:rPr>
        <w:t xml:space="preserve"> çerçevesinde Yönetmelik değişikliği hasıl olmuştur. Buna ilaveten mevzuatın uygulanması noktasında ihtiyaç duyulan ilave değişikliklerde hazırlanarak yuka</w:t>
      </w:r>
      <w:r w:rsidR="00BE75A8">
        <w:rPr>
          <w:bCs/>
          <w:color w:val="000000" w:themeColor="text1"/>
        </w:rPr>
        <w:t>rıdaki tabloda yer verilmiştir.</w:t>
      </w:r>
    </w:p>
    <w:p w:rsidR="006A75EF" w:rsidRPr="001C000A" w:rsidRDefault="006A75EF">
      <w:pPr>
        <w:jc w:val="both"/>
        <w:pPrChange w:id="275" w:author="Yönetici" w:date="2020-12-13T01:48:00Z">
          <w:pPr/>
        </w:pPrChange>
      </w:pPr>
    </w:p>
    <w:sectPr w:rsidR="006A75EF" w:rsidRPr="001C000A" w:rsidSect="000038AF">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E59" w:rsidRDefault="00025E59" w:rsidP="002D2022">
      <w:pPr>
        <w:spacing w:after="0" w:line="240" w:lineRule="auto"/>
      </w:pPr>
      <w:r>
        <w:separator/>
      </w:r>
    </w:p>
  </w:endnote>
  <w:endnote w:type="continuationSeparator" w:id="0">
    <w:p w:rsidR="00025E59" w:rsidRDefault="00025E59" w:rsidP="002D2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onsolas">
    <w:panose1 w:val="020B0609020204030204"/>
    <w:charset w:val="A2"/>
    <w:family w:val="modern"/>
    <w:pitch w:val="fixed"/>
    <w:sig w:usb0="E00006FF" w:usb1="0000FCFF" w:usb2="00000001"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6007305"/>
      <w:docPartObj>
        <w:docPartGallery w:val="Page Numbers (Bottom of Page)"/>
        <w:docPartUnique/>
      </w:docPartObj>
    </w:sdtPr>
    <w:sdtEndPr>
      <w:rPr>
        <w:rFonts w:asciiTheme="minorHAnsi" w:hAnsiTheme="minorHAnsi" w:cstheme="minorHAnsi"/>
        <w:sz w:val="20"/>
        <w:szCs w:val="20"/>
      </w:rPr>
    </w:sdtEndPr>
    <w:sdtContent>
      <w:p w:rsidR="00E373BB" w:rsidRPr="00B3646E" w:rsidRDefault="00E373BB">
        <w:pPr>
          <w:pStyle w:val="AltBilgi"/>
          <w:jc w:val="center"/>
          <w:rPr>
            <w:rFonts w:asciiTheme="minorHAnsi" w:hAnsiTheme="minorHAnsi" w:cstheme="minorHAnsi"/>
            <w:sz w:val="20"/>
            <w:szCs w:val="20"/>
          </w:rPr>
        </w:pPr>
        <w:r w:rsidRPr="00B3646E">
          <w:rPr>
            <w:rFonts w:asciiTheme="minorHAnsi" w:hAnsiTheme="minorHAnsi" w:cstheme="minorHAnsi"/>
            <w:sz w:val="20"/>
            <w:szCs w:val="20"/>
          </w:rPr>
          <w:fldChar w:fldCharType="begin"/>
        </w:r>
        <w:r w:rsidRPr="00B3646E">
          <w:rPr>
            <w:rFonts w:asciiTheme="minorHAnsi" w:hAnsiTheme="minorHAnsi" w:cstheme="minorHAnsi"/>
            <w:sz w:val="20"/>
            <w:szCs w:val="20"/>
          </w:rPr>
          <w:instrText>PAGE   \* MERGEFORMAT</w:instrText>
        </w:r>
        <w:r w:rsidRPr="00B3646E">
          <w:rPr>
            <w:rFonts w:asciiTheme="minorHAnsi" w:hAnsiTheme="minorHAnsi" w:cstheme="minorHAnsi"/>
            <w:sz w:val="20"/>
            <w:szCs w:val="20"/>
          </w:rPr>
          <w:fldChar w:fldCharType="separate"/>
        </w:r>
        <w:r w:rsidR="00BE287C">
          <w:rPr>
            <w:rFonts w:asciiTheme="minorHAnsi" w:hAnsiTheme="minorHAnsi" w:cstheme="minorHAnsi"/>
            <w:noProof/>
            <w:sz w:val="20"/>
            <w:szCs w:val="20"/>
          </w:rPr>
          <w:t>4</w:t>
        </w:r>
        <w:r w:rsidRPr="00B3646E">
          <w:rPr>
            <w:rFonts w:asciiTheme="minorHAnsi" w:hAnsiTheme="minorHAnsi" w:cstheme="minorHAnsi"/>
            <w:sz w:val="20"/>
            <w:szCs w:val="20"/>
          </w:rPr>
          <w:fldChar w:fldCharType="end"/>
        </w:r>
      </w:p>
    </w:sdtContent>
  </w:sdt>
  <w:p w:rsidR="00E373BB" w:rsidRDefault="00E373B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E59" w:rsidRDefault="00025E59" w:rsidP="002D2022">
      <w:pPr>
        <w:spacing w:after="0" w:line="240" w:lineRule="auto"/>
      </w:pPr>
      <w:r>
        <w:separator/>
      </w:r>
    </w:p>
  </w:footnote>
  <w:footnote w:type="continuationSeparator" w:id="0">
    <w:p w:rsidR="00025E59" w:rsidRDefault="00025E59" w:rsidP="002D2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358F2"/>
    <w:multiLevelType w:val="hybridMultilevel"/>
    <w:tmpl w:val="E2D6DD9E"/>
    <w:lvl w:ilvl="0" w:tplc="522E2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30550EA"/>
    <w:multiLevelType w:val="hybridMultilevel"/>
    <w:tmpl w:val="D61203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48B505B"/>
    <w:multiLevelType w:val="hybridMultilevel"/>
    <w:tmpl w:val="609214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8954384"/>
    <w:multiLevelType w:val="hybridMultilevel"/>
    <w:tmpl w:val="D108B7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81B4E35"/>
    <w:multiLevelType w:val="hybridMultilevel"/>
    <w:tmpl w:val="3E082F58"/>
    <w:lvl w:ilvl="0" w:tplc="6EFC437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53C7805"/>
    <w:multiLevelType w:val="hybridMultilevel"/>
    <w:tmpl w:val="2DCEB344"/>
    <w:lvl w:ilvl="0" w:tplc="041F000F">
      <w:start w:val="1"/>
      <w:numFmt w:val="decimal"/>
      <w:lvlText w:val="%1."/>
      <w:lvlJc w:val="left"/>
      <w:pPr>
        <w:ind w:left="753" w:hanging="360"/>
      </w:pPr>
    </w:lvl>
    <w:lvl w:ilvl="1" w:tplc="041F0019" w:tentative="1">
      <w:start w:val="1"/>
      <w:numFmt w:val="lowerLetter"/>
      <w:lvlText w:val="%2."/>
      <w:lvlJc w:val="left"/>
      <w:pPr>
        <w:ind w:left="1473" w:hanging="360"/>
      </w:pPr>
    </w:lvl>
    <w:lvl w:ilvl="2" w:tplc="041F001B" w:tentative="1">
      <w:start w:val="1"/>
      <w:numFmt w:val="lowerRoman"/>
      <w:lvlText w:val="%3."/>
      <w:lvlJc w:val="right"/>
      <w:pPr>
        <w:ind w:left="2193" w:hanging="180"/>
      </w:pPr>
    </w:lvl>
    <w:lvl w:ilvl="3" w:tplc="041F000F" w:tentative="1">
      <w:start w:val="1"/>
      <w:numFmt w:val="decimal"/>
      <w:lvlText w:val="%4."/>
      <w:lvlJc w:val="left"/>
      <w:pPr>
        <w:ind w:left="2913" w:hanging="360"/>
      </w:pPr>
    </w:lvl>
    <w:lvl w:ilvl="4" w:tplc="041F0019" w:tentative="1">
      <w:start w:val="1"/>
      <w:numFmt w:val="lowerLetter"/>
      <w:lvlText w:val="%5."/>
      <w:lvlJc w:val="left"/>
      <w:pPr>
        <w:ind w:left="3633" w:hanging="360"/>
      </w:pPr>
    </w:lvl>
    <w:lvl w:ilvl="5" w:tplc="041F001B" w:tentative="1">
      <w:start w:val="1"/>
      <w:numFmt w:val="lowerRoman"/>
      <w:lvlText w:val="%6."/>
      <w:lvlJc w:val="right"/>
      <w:pPr>
        <w:ind w:left="4353" w:hanging="180"/>
      </w:pPr>
    </w:lvl>
    <w:lvl w:ilvl="6" w:tplc="041F000F" w:tentative="1">
      <w:start w:val="1"/>
      <w:numFmt w:val="decimal"/>
      <w:lvlText w:val="%7."/>
      <w:lvlJc w:val="left"/>
      <w:pPr>
        <w:ind w:left="5073" w:hanging="360"/>
      </w:pPr>
    </w:lvl>
    <w:lvl w:ilvl="7" w:tplc="041F0019" w:tentative="1">
      <w:start w:val="1"/>
      <w:numFmt w:val="lowerLetter"/>
      <w:lvlText w:val="%8."/>
      <w:lvlJc w:val="left"/>
      <w:pPr>
        <w:ind w:left="5793" w:hanging="360"/>
      </w:pPr>
    </w:lvl>
    <w:lvl w:ilvl="8" w:tplc="041F001B" w:tentative="1">
      <w:start w:val="1"/>
      <w:numFmt w:val="lowerRoman"/>
      <w:lvlText w:val="%9."/>
      <w:lvlJc w:val="right"/>
      <w:pPr>
        <w:ind w:left="6513" w:hanging="180"/>
      </w:pPr>
    </w:lvl>
  </w:abstractNum>
  <w:abstractNum w:abstractNumId="6" w15:restartNumberingAfterBreak="0">
    <w:nsid w:val="7F7909A7"/>
    <w:multiLevelType w:val="hybridMultilevel"/>
    <w:tmpl w:val="E2D6DD9E"/>
    <w:lvl w:ilvl="0" w:tplc="522E2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0"/>
  </w:num>
  <w:num w:numId="5">
    <w:abstractNumId w:val="5"/>
  </w:num>
  <w:num w:numId="6">
    <w:abstractNumId w:val="1"/>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önetici">
    <w15:presenceInfo w15:providerId="None" w15:userId="Yönetici"/>
  </w15:person>
  <w15:person w15:author="Vedat AKDAĞ">
    <w15:presenceInfo w15:providerId="AD" w15:userId="S-1-5-21-2209761823-546374980-1543605675-23614"/>
  </w15:person>
  <w15:person w15:author="MEHMET YALILI">
    <w15:presenceInfo w15:providerId="AD" w15:userId="S-1-5-21-2209761823-546374980-1543605675-22257"/>
  </w15:person>
  <w15:person w15:author="SERKAN AKTAŞ">
    <w15:presenceInfo w15:providerId="AD" w15:userId="S-1-5-21-2209761823-546374980-1543605675-212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44D"/>
    <w:rsid w:val="00000EF6"/>
    <w:rsid w:val="00002295"/>
    <w:rsid w:val="00003410"/>
    <w:rsid w:val="00003664"/>
    <w:rsid w:val="000038AF"/>
    <w:rsid w:val="00004EAA"/>
    <w:rsid w:val="0000637D"/>
    <w:rsid w:val="00006A12"/>
    <w:rsid w:val="00014BB9"/>
    <w:rsid w:val="00016640"/>
    <w:rsid w:val="000172CF"/>
    <w:rsid w:val="000206FB"/>
    <w:rsid w:val="00020D4C"/>
    <w:rsid w:val="0002258E"/>
    <w:rsid w:val="00023123"/>
    <w:rsid w:val="00023572"/>
    <w:rsid w:val="00024F9E"/>
    <w:rsid w:val="00025E59"/>
    <w:rsid w:val="0002757F"/>
    <w:rsid w:val="00027697"/>
    <w:rsid w:val="00030552"/>
    <w:rsid w:val="0003155E"/>
    <w:rsid w:val="00034EF2"/>
    <w:rsid w:val="00041CC5"/>
    <w:rsid w:val="00042438"/>
    <w:rsid w:val="00042499"/>
    <w:rsid w:val="00042B49"/>
    <w:rsid w:val="00045727"/>
    <w:rsid w:val="000506B5"/>
    <w:rsid w:val="0005153C"/>
    <w:rsid w:val="00051B4D"/>
    <w:rsid w:val="00057197"/>
    <w:rsid w:val="00061845"/>
    <w:rsid w:val="000676CD"/>
    <w:rsid w:val="00071BC5"/>
    <w:rsid w:val="00071E41"/>
    <w:rsid w:val="00074271"/>
    <w:rsid w:val="000745C7"/>
    <w:rsid w:val="00074DB0"/>
    <w:rsid w:val="00074DF9"/>
    <w:rsid w:val="000779E2"/>
    <w:rsid w:val="00077E54"/>
    <w:rsid w:val="000804F3"/>
    <w:rsid w:val="00083A64"/>
    <w:rsid w:val="00084207"/>
    <w:rsid w:val="0008481B"/>
    <w:rsid w:val="00084F9A"/>
    <w:rsid w:val="00092EF0"/>
    <w:rsid w:val="00092F90"/>
    <w:rsid w:val="00093066"/>
    <w:rsid w:val="000934D0"/>
    <w:rsid w:val="0009462E"/>
    <w:rsid w:val="000956A1"/>
    <w:rsid w:val="00097950"/>
    <w:rsid w:val="00097D29"/>
    <w:rsid w:val="000A0152"/>
    <w:rsid w:val="000A0D2C"/>
    <w:rsid w:val="000A1C0D"/>
    <w:rsid w:val="000A3C0C"/>
    <w:rsid w:val="000A571E"/>
    <w:rsid w:val="000A710A"/>
    <w:rsid w:val="000A7987"/>
    <w:rsid w:val="000A7B59"/>
    <w:rsid w:val="000A7C67"/>
    <w:rsid w:val="000B4C95"/>
    <w:rsid w:val="000C0B4E"/>
    <w:rsid w:val="000C3C42"/>
    <w:rsid w:val="000C52EA"/>
    <w:rsid w:val="000C6A0C"/>
    <w:rsid w:val="000C7699"/>
    <w:rsid w:val="000D0207"/>
    <w:rsid w:val="000D0B5A"/>
    <w:rsid w:val="000D1981"/>
    <w:rsid w:val="000D1C23"/>
    <w:rsid w:val="000D3B06"/>
    <w:rsid w:val="000D43AB"/>
    <w:rsid w:val="000D7A5F"/>
    <w:rsid w:val="000E0C39"/>
    <w:rsid w:val="000E1285"/>
    <w:rsid w:val="000E2B79"/>
    <w:rsid w:val="000E52A1"/>
    <w:rsid w:val="000E543C"/>
    <w:rsid w:val="000E7353"/>
    <w:rsid w:val="000F0200"/>
    <w:rsid w:val="000F0418"/>
    <w:rsid w:val="000F30B1"/>
    <w:rsid w:val="000F46E7"/>
    <w:rsid w:val="00100470"/>
    <w:rsid w:val="0010333F"/>
    <w:rsid w:val="00103546"/>
    <w:rsid w:val="00105676"/>
    <w:rsid w:val="00105C3C"/>
    <w:rsid w:val="00107AAB"/>
    <w:rsid w:val="00111571"/>
    <w:rsid w:val="001121E3"/>
    <w:rsid w:val="0011799E"/>
    <w:rsid w:val="00120308"/>
    <w:rsid w:val="00122297"/>
    <w:rsid w:val="00123033"/>
    <w:rsid w:val="0012426A"/>
    <w:rsid w:val="00124CEB"/>
    <w:rsid w:val="001253E3"/>
    <w:rsid w:val="001273EC"/>
    <w:rsid w:val="00127C4D"/>
    <w:rsid w:val="00130F0F"/>
    <w:rsid w:val="00135841"/>
    <w:rsid w:val="00136A33"/>
    <w:rsid w:val="00137B03"/>
    <w:rsid w:val="00140A39"/>
    <w:rsid w:val="00142EAA"/>
    <w:rsid w:val="00144627"/>
    <w:rsid w:val="001446C4"/>
    <w:rsid w:val="00146571"/>
    <w:rsid w:val="00147C0E"/>
    <w:rsid w:val="001512EF"/>
    <w:rsid w:val="00151F10"/>
    <w:rsid w:val="001535E8"/>
    <w:rsid w:val="00157391"/>
    <w:rsid w:val="00160918"/>
    <w:rsid w:val="001628BE"/>
    <w:rsid w:val="001635B4"/>
    <w:rsid w:val="00163A84"/>
    <w:rsid w:val="00167663"/>
    <w:rsid w:val="00171355"/>
    <w:rsid w:val="00173BC0"/>
    <w:rsid w:val="00173FD0"/>
    <w:rsid w:val="00174493"/>
    <w:rsid w:val="00174607"/>
    <w:rsid w:val="00174CD6"/>
    <w:rsid w:val="00180E42"/>
    <w:rsid w:val="001840CE"/>
    <w:rsid w:val="00184190"/>
    <w:rsid w:val="001841ED"/>
    <w:rsid w:val="00184290"/>
    <w:rsid w:val="00184F1D"/>
    <w:rsid w:val="001871DC"/>
    <w:rsid w:val="001927AA"/>
    <w:rsid w:val="00195EB2"/>
    <w:rsid w:val="001976D1"/>
    <w:rsid w:val="001A12A0"/>
    <w:rsid w:val="001A37D8"/>
    <w:rsid w:val="001A41EB"/>
    <w:rsid w:val="001A4FFF"/>
    <w:rsid w:val="001A5D79"/>
    <w:rsid w:val="001A5F82"/>
    <w:rsid w:val="001A632E"/>
    <w:rsid w:val="001A7C27"/>
    <w:rsid w:val="001B29B7"/>
    <w:rsid w:val="001B29F1"/>
    <w:rsid w:val="001B2F5B"/>
    <w:rsid w:val="001B31BD"/>
    <w:rsid w:val="001B3232"/>
    <w:rsid w:val="001B5561"/>
    <w:rsid w:val="001B7223"/>
    <w:rsid w:val="001B7E6B"/>
    <w:rsid w:val="001C000A"/>
    <w:rsid w:val="001C44DF"/>
    <w:rsid w:val="001C4DB5"/>
    <w:rsid w:val="001C4F51"/>
    <w:rsid w:val="001C578D"/>
    <w:rsid w:val="001C6279"/>
    <w:rsid w:val="001D0382"/>
    <w:rsid w:val="001D294C"/>
    <w:rsid w:val="001D2CFA"/>
    <w:rsid w:val="001D3B79"/>
    <w:rsid w:val="001D57A4"/>
    <w:rsid w:val="001E14EF"/>
    <w:rsid w:val="001E22D5"/>
    <w:rsid w:val="001E2AC4"/>
    <w:rsid w:val="001E2BCE"/>
    <w:rsid w:val="001E4C14"/>
    <w:rsid w:val="001E752F"/>
    <w:rsid w:val="001E7C78"/>
    <w:rsid w:val="001F179E"/>
    <w:rsid w:val="001F33B2"/>
    <w:rsid w:val="001F4EF3"/>
    <w:rsid w:val="001F50D8"/>
    <w:rsid w:val="001F6FFE"/>
    <w:rsid w:val="00201315"/>
    <w:rsid w:val="00206A50"/>
    <w:rsid w:val="00210A29"/>
    <w:rsid w:val="00211CE2"/>
    <w:rsid w:val="002143C3"/>
    <w:rsid w:val="00220F95"/>
    <w:rsid w:val="002267B7"/>
    <w:rsid w:val="002269FB"/>
    <w:rsid w:val="002303D2"/>
    <w:rsid w:val="0023072D"/>
    <w:rsid w:val="002313BF"/>
    <w:rsid w:val="0023145A"/>
    <w:rsid w:val="00231B05"/>
    <w:rsid w:val="002324DC"/>
    <w:rsid w:val="002329A7"/>
    <w:rsid w:val="00233D1A"/>
    <w:rsid w:val="002342DF"/>
    <w:rsid w:val="00234E0F"/>
    <w:rsid w:val="0023513E"/>
    <w:rsid w:val="00235BBE"/>
    <w:rsid w:val="00241315"/>
    <w:rsid w:val="002416D5"/>
    <w:rsid w:val="00244D3F"/>
    <w:rsid w:val="00246C3E"/>
    <w:rsid w:val="00247EAF"/>
    <w:rsid w:val="002523F6"/>
    <w:rsid w:val="00255433"/>
    <w:rsid w:val="00255D05"/>
    <w:rsid w:val="002565FC"/>
    <w:rsid w:val="00256ACE"/>
    <w:rsid w:val="00257B5C"/>
    <w:rsid w:val="00260A7D"/>
    <w:rsid w:val="0026140A"/>
    <w:rsid w:val="00263B8D"/>
    <w:rsid w:val="00264C95"/>
    <w:rsid w:val="002701E5"/>
    <w:rsid w:val="00271299"/>
    <w:rsid w:val="00271390"/>
    <w:rsid w:val="0027451F"/>
    <w:rsid w:val="00274B19"/>
    <w:rsid w:val="002754A7"/>
    <w:rsid w:val="00275938"/>
    <w:rsid w:val="00276173"/>
    <w:rsid w:val="002771AC"/>
    <w:rsid w:val="00280B3A"/>
    <w:rsid w:val="00281F48"/>
    <w:rsid w:val="002838A3"/>
    <w:rsid w:val="002840B0"/>
    <w:rsid w:val="0028453B"/>
    <w:rsid w:val="002859A2"/>
    <w:rsid w:val="00286106"/>
    <w:rsid w:val="0028610A"/>
    <w:rsid w:val="00286154"/>
    <w:rsid w:val="00286B0B"/>
    <w:rsid w:val="00290AA3"/>
    <w:rsid w:val="00290DF2"/>
    <w:rsid w:val="00291124"/>
    <w:rsid w:val="0029144A"/>
    <w:rsid w:val="00291AC2"/>
    <w:rsid w:val="0029238B"/>
    <w:rsid w:val="0029239B"/>
    <w:rsid w:val="00292BC0"/>
    <w:rsid w:val="0029498D"/>
    <w:rsid w:val="0029600C"/>
    <w:rsid w:val="002A2B1C"/>
    <w:rsid w:val="002A36DB"/>
    <w:rsid w:val="002A3845"/>
    <w:rsid w:val="002A4F4F"/>
    <w:rsid w:val="002A7F18"/>
    <w:rsid w:val="002B1F95"/>
    <w:rsid w:val="002B2423"/>
    <w:rsid w:val="002B6364"/>
    <w:rsid w:val="002B6818"/>
    <w:rsid w:val="002B7B66"/>
    <w:rsid w:val="002C5919"/>
    <w:rsid w:val="002C7539"/>
    <w:rsid w:val="002D0C53"/>
    <w:rsid w:val="002D2022"/>
    <w:rsid w:val="002D2651"/>
    <w:rsid w:val="002D64C2"/>
    <w:rsid w:val="002D6B17"/>
    <w:rsid w:val="002D7859"/>
    <w:rsid w:val="002E0E9C"/>
    <w:rsid w:val="002E277F"/>
    <w:rsid w:val="002E27BB"/>
    <w:rsid w:val="002E6B72"/>
    <w:rsid w:val="002F003E"/>
    <w:rsid w:val="002F36B8"/>
    <w:rsid w:val="002F3CBA"/>
    <w:rsid w:val="002F49FB"/>
    <w:rsid w:val="002F4F01"/>
    <w:rsid w:val="00304757"/>
    <w:rsid w:val="00305068"/>
    <w:rsid w:val="00305635"/>
    <w:rsid w:val="00307369"/>
    <w:rsid w:val="003101F8"/>
    <w:rsid w:val="00310997"/>
    <w:rsid w:val="0031437C"/>
    <w:rsid w:val="0031540E"/>
    <w:rsid w:val="00315CB7"/>
    <w:rsid w:val="003173A2"/>
    <w:rsid w:val="0032021C"/>
    <w:rsid w:val="00321DB8"/>
    <w:rsid w:val="00325439"/>
    <w:rsid w:val="00325DEC"/>
    <w:rsid w:val="00325E6B"/>
    <w:rsid w:val="00326669"/>
    <w:rsid w:val="003271CB"/>
    <w:rsid w:val="0033167C"/>
    <w:rsid w:val="003320F7"/>
    <w:rsid w:val="00332D2D"/>
    <w:rsid w:val="00334947"/>
    <w:rsid w:val="00334CCE"/>
    <w:rsid w:val="0033540C"/>
    <w:rsid w:val="00335D3F"/>
    <w:rsid w:val="00336701"/>
    <w:rsid w:val="00337617"/>
    <w:rsid w:val="003413E0"/>
    <w:rsid w:val="00345D40"/>
    <w:rsid w:val="0034795A"/>
    <w:rsid w:val="00347DC6"/>
    <w:rsid w:val="00352810"/>
    <w:rsid w:val="00354D0E"/>
    <w:rsid w:val="00355E22"/>
    <w:rsid w:val="00355E88"/>
    <w:rsid w:val="00356639"/>
    <w:rsid w:val="00356B8A"/>
    <w:rsid w:val="0035727F"/>
    <w:rsid w:val="0036002B"/>
    <w:rsid w:val="0036066E"/>
    <w:rsid w:val="00361E8F"/>
    <w:rsid w:val="0036279C"/>
    <w:rsid w:val="00365A3C"/>
    <w:rsid w:val="00370590"/>
    <w:rsid w:val="0037130A"/>
    <w:rsid w:val="00373794"/>
    <w:rsid w:val="003741A3"/>
    <w:rsid w:val="00377C49"/>
    <w:rsid w:val="00382779"/>
    <w:rsid w:val="00382DAB"/>
    <w:rsid w:val="00383BBB"/>
    <w:rsid w:val="003872C9"/>
    <w:rsid w:val="00391C99"/>
    <w:rsid w:val="00395825"/>
    <w:rsid w:val="003963A2"/>
    <w:rsid w:val="003967D5"/>
    <w:rsid w:val="003970FB"/>
    <w:rsid w:val="0039737A"/>
    <w:rsid w:val="003A1620"/>
    <w:rsid w:val="003A2244"/>
    <w:rsid w:val="003A371C"/>
    <w:rsid w:val="003A450B"/>
    <w:rsid w:val="003B0441"/>
    <w:rsid w:val="003B207D"/>
    <w:rsid w:val="003B23A1"/>
    <w:rsid w:val="003B3127"/>
    <w:rsid w:val="003B3896"/>
    <w:rsid w:val="003B4B94"/>
    <w:rsid w:val="003C5246"/>
    <w:rsid w:val="003C5770"/>
    <w:rsid w:val="003C5DA6"/>
    <w:rsid w:val="003C6084"/>
    <w:rsid w:val="003D7EDC"/>
    <w:rsid w:val="003E06D0"/>
    <w:rsid w:val="003E0E5E"/>
    <w:rsid w:val="003E239E"/>
    <w:rsid w:val="003E2C54"/>
    <w:rsid w:val="003E322C"/>
    <w:rsid w:val="003E51C4"/>
    <w:rsid w:val="003E5A0B"/>
    <w:rsid w:val="003E6653"/>
    <w:rsid w:val="003E6C44"/>
    <w:rsid w:val="003F0163"/>
    <w:rsid w:val="003F0727"/>
    <w:rsid w:val="003F2CCD"/>
    <w:rsid w:val="003F6787"/>
    <w:rsid w:val="003F729E"/>
    <w:rsid w:val="003F7822"/>
    <w:rsid w:val="00400C7E"/>
    <w:rsid w:val="00401D48"/>
    <w:rsid w:val="00402581"/>
    <w:rsid w:val="00404250"/>
    <w:rsid w:val="0040431B"/>
    <w:rsid w:val="0040530B"/>
    <w:rsid w:val="00405D52"/>
    <w:rsid w:val="00407DCF"/>
    <w:rsid w:val="004120DA"/>
    <w:rsid w:val="00412951"/>
    <w:rsid w:val="00413F96"/>
    <w:rsid w:val="004148A5"/>
    <w:rsid w:val="004160B3"/>
    <w:rsid w:val="00417519"/>
    <w:rsid w:val="004217CE"/>
    <w:rsid w:val="00422C31"/>
    <w:rsid w:val="00430DAD"/>
    <w:rsid w:val="0043257B"/>
    <w:rsid w:val="0043359B"/>
    <w:rsid w:val="00434BD0"/>
    <w:rsid w:val="004374CA"/>
    <w:rsid w:val="004378FF"/>
    <w:rsid w:val="00437BB1"/>
    <w:rsid w:val="00441995"/>
    <w:rsid w:val="00441D04"/>
    <w:rsid w:val="0044346E"/>
    <w:rsid w:val="00443C47"/>
    <w:rsid w:val="0044543F"/>
    <w:rsid w:val="00445880"/>
    <w:rsid w:val="00446520"/>
    <w:rsid w:val="004471A1"/>
    <w:rsid w:val="004503CF"/>
    <w:rsid w:val="00451705"/>
    <w:rsid w:val="0045304D"/>
    <w:rsid w:val="00456253"/>
    <w:rsid w:val="0046021F"/>
    <w:rsid w:val="00460E19"/>
    <w:rsid w:val="00466E0B"/>
    <w:rsid w:val="004711D9"/>
    <w:rsid w:val="00476160"/>
    <w:rsid w:val="004770A5"/>
    <w:rsid w:val="00477448"/>
    <w:rsid w:val="0047775C"/>
    <w:rsid w:val="00480073"/>
    <w:rsid w:val="00480F52"/>
    <w:rsid w:val="004833CD"/>
    <w:rsid w:val="004845DE"/>
    <w:rsid w:val="00485B89"/>
    <w:rsid w:val="00491597"/>
    <w:rsid w:val="00493397"/>
    <w:rsid w:val="004948F6"/>
    <w:rsid w:val="00494FDD"/>
    <w:rsid w:val="0049641C"/>
    <w:rsid w:val="004978DC"/>
    <w:rsid w:val="004A0B37"/>
    <w:rsid w:val="004A3C85"/>
    <w:rsid w:val="004A3F44"/>
    <w:rsid w:val="004B4EF1"/>
    <w:rsid w:val="004C05FC"/>
    <w:rsid w:val="004C0FC6"/>
    <w:rsid w:val="004C240A"/>
    <w:rsid w:val="004C2F7E"/>
    <w:rsid w:val="004C4B3B"/>
    <w:rsid w:val="004C54E8"/>
    <w:rsid w:val="004C7245"/>
    <w:rsid w:val="004D3CA7"/>
    <w:rsid w:val="004D40BF"/>
    <w:rsid w:val="004E12A3"/>
    <w:rsid w:val="004E2C2C"/>
    <w:rsid w:val="004E35DD"/>
    <w:rsid w:val="004E5DF5"/>
    <w:rsid w:val="004E7C61"/>
    <w:rsid w:val="004F03F4"/>
    <w:rsid w:val="004F047A"/>
    <w:rsid w:val="004F1117"/>
    <w:rsid w:val="004F33B3"/>
    <w:rsid w:val="004F5260"/>
    <w:rsid w:val="004F5E82"/>
    <w:rsid w:val="004F7E56"/>
    <w:rsid w:val="00500009"/>
    <w:rsid w:val="0050197F"/>
    <w:rsid w:val="005102AE"/>
    <w:rsid w:val="00510C40"/>
    <w:rsid w:val="00510E17"/>
    <w:rsid w:val="00512821"/>
    <w:rsid w:val="00514B03"/>
    <w:rsid w:val="005169D0"/>
    <w:rsid w:val="00516E54"/>
    <w:rsid w:val="0052263A"/>
    <w:rsid w:val="005230BF"/>
    <w:rsid w:val="005231A8"/>
    <w:rsid w:val="005254D9"/>
    <w:rsid w:val="00525D15"/>
    <w:rsid w:val="00525F31"/>
    <w:rsid w:val="005263D9"/>
    <w:rsid w:val="00527E6F"/>
    <w:rsid w:val="0053356F"/>
    <w:rsid w:val="00533580"/>
    <w:rsid w:val="00533CAE"/>
    <w:rsid w:val="00534AC3"/>
    <w:rsid w:val="00536289"/>
    <w:rsid w:val="00536DCC"/>
    <w:rsid w:val="005372B1"/>
    <w:rsid w:val="005373B7"/>
    <w:rsid w:val="00541360"/>
    <w:rsid w:val="005432CA"/>
    <w:rsid w:val="00543798"/>
    <w:rsid w:val="00544671"/>
    <w:rsid w:val="005456C1"/>
    <w:rsid w:val="00545EAA"/>
    <w:rsid w:val="005514F4"/>
    <w:rsid w:val="0055154D"/>
    <w:rsid w:val="00553B80"/>
    <w:rsid w:val="00560A94"/>
    <w:rsid w:val="00561B4F"/>
    <w:rsid w:val="00566523"/>
    <w:rsid w:val="005702B0"/>
    <w:rsid w:val="00572725"/>
    <w:rsid w:val="00572CD5"/>
    <w:rsid w:val="00575D30"/>
    <w:rsid w:val="00580173"/>
    <w:rsid w:val="005805CF"/>
    <w:rsid w:val="0058069E"/>
    <w:rsid w:val="00580BC3"/>
    <w:rsid w:val="00581F3B"/>
    <w:rsid w:val="005827AE"/>
    <w:rsid w:val="00583F61"/>
    <w:rsid w:val="00584BD0"/>
    <w:rsid w:val="00586041"/>
    <w:rsid w:val="0059003B"/>
    <w:rsid w:val="00590A63"/>
    <w:rsid w:val="00591C74"/>
    <w:rsid w:val="00592089"/>
    <w:rsid w:val="00597787"/>
    <w:rsid w:val="005977E1"/>
    <w:rsid w:val="005A0290"/>
    <w:rsid w:val="005A4270"/>
    <w:rsid w:val="005A4B1C"/>
    <w:rsid w:val="005A4DA0"/>
    <w:rsid w:val="005B0F7B"/>
    <w:rsid w:val="005B1D50"/>
    <w:rsid w:val="005B42C8"/>
    <w:rsid w:val="005B4C71"/>
    <w:rsid w:val="005B5A9A"/>
    <w:rsid w:val="005B75C2"/>
    <w:rsid w:val="005C07EE"/>
    <w:rsid w:val="005C0E54"/>
    <w:rsid w:val="005C1B37"/>
    <w:rsid w:val="005C2424"/>
    <w:rsid w:val="005C3521"/>
    <w:rsid w:val="005C37D4"/>
    <w:rsid w:val="005C3FC1"/>
    <w:rsid w:val="005C43CC"/>
    <w:rsid w:val="005D0838"/>
    <w:rsid w:val="005D2464"/>
    <w:rsid w:val="005D2D87"/>
    <w:rsid w:val="005D3BDA"/>
    <w:rsid w:val="005D458B"/>
    <w:rsid w:val="005D4D3B"/>
    <w:rsid w:val="005D553A"/>
    <w:rsid w:val="005D564C"/>
    <w:rsid w:val="005E0736"/>
    <w:rsid w:val="005E6052"/>
    <w:rsid w:val="005F22F5"/>
    <w:rsid w:val="005F5959"/>
    <w:rsid w:val="005F7465"/>
    <w:rsid w:val="0060167C"/>
    <w:rsid w:val="00601B95"/>
    <w:rsid w:val="006032C0"/>
    <w:rsid w:val="006035D7"/>
    <w:rsid w:val="0060642E"/>
    <w:rsid w:val="00607A02"/>
    <w:rsid w:val="006112B1"/>
    <w:rsid w:val="006130C3"/>
    <w:rsid w:val="00613316"/>
    <w:rsid w:val="006161D8"/>
    <w:rsid w:val="0062216A"/>
    <w:rsid w:val="00624BE5"/>
    <w:rsid w:val="006264E6"/>
    <w:rsid w:val="0062675F"/>
    <w:rsid w:val="006268C4"/>
    <w:rsid w:val="006272D1"/>
    <w:rsid w:val="0063033F"/>
    <w:rsid w:val="00631293"/>
    <w:rsid w:val="006317ED"/>
    <w:rsid w:val="00631E2C"/>
    <w:rsid w:val="0063345E"/>
    <w:rsid w:val="0063402F"/>
    <w:rsid w:val="0063429A"/>
    <w:rsid w:val="0063449D"/>
    <w:rsid w:val="0063743A"/>
    <w:rsid w:val="00637C74"/>
    <w:rsid w:val="00640700"/>
    <w:rsid w:val="00641EFE"/>
    <w:rsid w:val="00643697"/>
    <w:rsid w:val="00644058"/>
    <w:rsid w:val="00644A5F"/>
    <w:rsid w:val="00644AEA"/>
    <w:rsid w:val="00647FF8"/>
    <w:rsid w:val="00651226"/>
    <w:rsid w:val="00652517"/>
    <w:rsid w:val="00656B5B"/>
    <w:rsid w:val="00656FD2"/>
    <w:rsid w:val="00657C74"/>
    <w:rsid w:val="0066021A"/>
    <w:rsid w:val="0066154D"/>
    <w:rsid w:val="0066185A"/>
    <w:rsid w:val="0066262A"/>
    <w:rsid w:val="00662E3B"/>
    <w:rsid w:val="00670947"/>
    <w:rsid w:val="0067487E"/>
    <w:rsid w:val="006748AF"/>
    <w:rsid w:val="006749BF"/>
    <w:rsid w:val="00674A9B"/>
    <w:rsid w:val="00676B49"/>
    <w:rsid w:val="00676E77"/>
    <w:rsid w:val="006812BD"/>
    <w:rsid w:val="00681415"/>
    <w:rsid w:val="0068159E"/>
    <w:rsid w:val="0068281B"/>
    <w:rsid w:val="006832FF"/>
    <w:rsid w:val="00685639"/>
    <w:rsid w:val="006863C9"/>
    <w:rsid w:val="00686D19"/>
    <w:rsid w:val="006875C1"/>
    <w:rsid w:val="00687600"/>
    <w:rsid w:val="0069694F"/>
    <w:rsid w:val="0069747B"/>
    <w:rsid w:val="006A10D2"/>
    <w:rsid w:val="006A1E68"/>
    <w:rsid w:val="006A2A11"/>
    <w:rsid w:val="006A2A60"/>
    <w:rsid w:val="006A3662"/>
    <w:rsid w:val="006A3AA9"/>
    <w:rsid w:val="006A3B63"/>
    <w:rsid w:val="006A620F"/>
    <w:rsid w:val="006A625C"/>
    <w:rsid w:val="006A6FC3"/>
    <w:rsid w:val="006A75EF"/>
    <w:rsid w:val="006B05B0"/>
    <w:rsid w:val="006B05FE"/>
    <w:rsid w:val="006B11A2"/>
    <w:rsid w:val="006B32A4"/>
    <w:rsid w:val="006B359A"/>
    <w:rsid w:val="006B4C26"/>
    <w:rsid w:val="006B5163"/>
    <w:rsid w:val="006B5747"/>
    <w:rsid w:val="006B5C73"/>
    <w:rsid w:val="006B7957"/>
    <w:rsid w:val="006B7CA9"/>
    <w:rsid w:val="006B7EBC"/>
    <w:rsid w:val="006C2AC5"/>
    <w:rsid w:val="006C5EAB"/>
    <w:rsid w:val="006D0180"/>
    <w:rsid w:val="006D21BD"/>
    <w:rsid w:val="006D6505"/>
    <w:rsid w:val="006D6EA2"/>
    <w:rsid w:val="006E0633"/>
    <w:rsid w:val="006E433F"/>
    <w:rsid w:val="006E6BB4"/>
    <w:rsid w:val="006F3307"/>
    <w:rsid w:val="006F436C"/>
    <w:rsid w:val="006F7D8E"/>
    <w:rsid w:val="00700178"/>
    <w:rsid w:val="00703957"/>
    <w:rsid w:val="00704569"/>
    <w:rsid w:val="007119AF"/>
    <w:rsid w:val="00713466"/>
    <w:rsid w:val="007135ED"/>
    <w:rsid w:val="00713792"/>
    <w:rsid w:val="00714B54"/>
    <w:rsid w:val="00721F43"/>
    <w:rsid w:val="00721FF5"/>
    <w:rsid w:val="00723990"/>
    <w:rsid w:val="00726BB5"/>
    <w:rsid w:val="007273E0"/>
    <w:rsid w:val="0073089F"/>
    <w:rsid w:val="00731D7F"/>
    <w:rsid w:val="00735C3C"/>
    <w:rsid w:val="007367CC"/>
    <w:rsid w:val="00737706"/>
    <w:rsid w:val="007377D4"/>
    <w:rsid w:val="00737C4B"/>
    <w:rsid w:val="00737E68"/>
    <w:rsid w:val="007406EA"/>
    <w:rsid w:val="007410AD"/>
    <w:rsid w:val="00743FC3"/>
    <w:rsid w:val="00744A73"/>
    <w:rsid w:val="00745F70"/>
    <w:rsid w:val="00750116"/>
    <w:rsid w:val="00751F74"/>
    <w:rsid w:val="00752B41"/>
    <w:rsid w:val="00761D94"/>
    <w:rsid w:val="00762BC1"/>
    <w:rsid w:val="0076350A"/>
    <w:rsid w:val="007648EF"/>
    <w:rsid w:val="00764B5D"/>
    <w:rsid w:val="00766410"/>
    <w:rsid w:val="00773830"/>
    <w:rsid w:val="007765C8"/>
    <w:rsid w:val="00776A40"/>
    <w:rsid w:val="00777FF6"/>
    <w:rsid w:val="00781106"/>
    <w:rsid w:val="00793104"/>
    <w:rsid w:val="00793925"/>
    <w:rsid w:val="00794D15"/>
    <w:rsid w:val="007951BB"/>
    <w:rsid w:val="00796AB8"/>
    <w:rsid w:val="00796F7D"/>
    <w:rsid w:val="007A0142"/>
    <w:rsid w:val="007A2B8F"/>
    <w:rsid w:val="007B12C9"/>
    <w:rsid w:val="007B60DA"/>
    <w:rsid w:val="007B733B"/>
    <w:rsid w:val="007C0B60"/>
    <w:rsid w:val="007C1280"/>
    <w:rsid w:val="007C24A6"/>
    <w:rsid w:val="007C272E"/>
    <w:rsid w:val="007C50DC"/>
    <w:rsid w:val="007D3F0B"/>
    <w:rsid w:val="007D699B"/>
    <w:rsid w:val="007E0102"/>
    <w:rsid w:val="007E5F69"/>
    <w:rsid w:val="007E61CA"/>
    <w:rsid w:val="007E776B"/>
    <w:rsid w:val="007F0889"/>
    <w:rsid w:val="007F23E3"/>
    <w:rsid w:val="007F40ED"/>
    <w:rsid w:val="007F54BB"/>
    <w:rsid w:val="007F62A8"/>
    <w:rsid w:val="00804A58"/>
    <w:rsid w:val="00806464"/>
    <w:rsid w:val="00807577"/>
    <w:rsid w:val="008076F0"/>
    <w:rsid w:val="0081467D"/>
    <w:rsid w:val="00814D41"/>
    <w:rsid w:val="00815905"/>
    <w:rsid w:val="00816802"/>
    <w:rsid w:val="00817E25"/>
    <w:rsid w:val="00820006"/>
    <w:rsid w:val="008208A6"/>
    <w:rsid w:val="0082105A"/>
    <w:rsid w:val="008246F3"/>
    <w:rsid w:val="00831C32"/>
    <w:rsid w:val="00836411"/>
    <w:rsid w:val="00836B0D"/>
    <w:rsid w:val="00837A53"/>
    <w:rsid w:val="00841866"/>
    <w:rsid w:val="008420A2"/>
    <w:rsid w:val="00842E55"/>
    <w:rsid w:val="00847063"/>
    <w:rsid w:val="00850BB8"/>
    <w:rsid w:val="0085208D"/>
    <w:rsid w:val="00856C5F"/>
    <w:rsid w:val="0085732F"/>
    <w:rsid w:val="008604E4"/>
    <w:rsid w:val="008607C2"/>
    <w:rsid w:val="00861F6E"/>
    <w:rsid w:val="00864408"/>
    <w:rsid w:val="00867EA6"/>
    <w:rsid w:val="008718FC"/>
    <w:rsid w:val="0087222C"/>
    <w:rsid w:val="00874613"/>
    <w:rsid w:val="00875ED2"/>
    <w:rsid w:val="0087618B"/>
    <w:rsid w:val="0087681A"/>
    <w:rsid w:val="00876A51"/>
    <w:rsid w:val="008830E7"/>
    <w:rsid w:val="00883115"/>
    <w:rsid w:val="008836E9"/>
    <w:rsid w:val="00884BAC"/>
    <w:rsid w:val="00887389"/>
    <w:rsid w:val="00893F29"/>
    <w:rsid w:val="00894B65"/>
    <w:rsid w:val="008971B9"/>
    <w:rsid w:val="00897846"/>
    <w:rsid w:val="00897D04"/>
    <w:rsid w:val="008A0A54"/>
    <w:rsid w:val="008A4071"/>
    <w:rsid w:val="008A4904"/>
    <w:rsid w:val="008B15F7"/>
    <w:rsid w:val="008B4439"/>
    <w:rsid w:val="008B5A94"/>
    <w:rsid w:val="008B775E"/>
    <w:rsid w:val="008B7F79"/>
    <w:rsid w:val="008C4270"/>
    <w:rsid w:val="008D1810"/>
    <w:rsid w:val="008D1AF6"/>
    <w:rsid w:val="008D3585"/>
    <w:rsid w:val="008D3819"/>
    <w:rsid w:val="008D3B22"/>
    <w:rsid w:val="008D4708"/>
    <w:rsid w:val="008E1BD5"/>
    <w:rsid w:val="008E3265"/>
    <w:rsid w:val="008E3BA1"/>
    <w:rsid w:val="008E3EA8"/>
    <w:rsid w:val="008E44F5"/>
    <w:rsid w:val="008E52FE"/>
    <w:rsid w:val="008E53F8"/>
    <w:rsid w:val="008F06E0"/>
    <w:rsid w:val="008F5270"/>
    <w:rsid w:val="00901674"/>
    <w:rsid w:val="0090495E"/>
    <w:rsid w:val="00911520"/>
    <w:rsid w:val="00911A9B"/>
    <w:rsid w:val="009123A9"/>
    <w:rsid w:val="00914E8A"/>
    <w:rsid w:val="00917B29"/>
    <w:rsid w:val="00917C09"/>
    <w:rsid w:val="0092526B"/>
    <w:rsid w:val="009267B9"/>
    <w:rsid w:val="00926935"/>
    <w:rsid w:val="00931574"/>
    <w:rsid w:val="00933830"/>
    <w:rsid w:val="00936137"/>
    <w:rsid w:val="00936E1F"/>
    <w:rsid w:val="00940261"/>
    <w:rsid w:val="00944888"/>
    <w:rsid w:val="009460DB"/>
    <w:rsid w:val="00946980"/>
    <w:rsid w:val="00946F5C"/>
    <w:rsid w:val="00947C5D"/>
    <w:rsid w:val="00952167"/>
    <w:rsid w:val="00953615"/>
    <w:rsid w:val="00962503"/>
    <w:rsid w:val="009676C8"/>
    <w:rsid w:val="00970EFF"/>
    <w:rsid w:val="009729E2"/>
    <w:rsid w:val="0097329E"/>
    <w:rsid w:val="009732B0"/>
    <w:rsid w:val="0097406B"/>
    <w:rsid w:val="00980FF2"/>
    <w:rsid w:val="009818F9"/>
    <w:rsid w:val="00983DDF"/>
    <w:rsid w:val="00986769"/>
    <w:rsid w:val="009871ED"/>
    <w:rsid w:val="009931E1"/>
    <w:rsid w:val="00996326"/>
    <w:rsid w:val="009975CB"/>
    <w:rsid w:val="009A295F"/>
    <w:rsid w:val="009A4602"/>
    <w:rsid w:val="009A47F5"/>
    <w:rsid w:val="009B0430"/>
    <w:rsid w:val="009B0DE9"/>
    <w:rsid w:val="009B24EA"/>
    <w:rsid w:val="009B3634"/>
    <w:rsid w:val="009B482D"/>
    <w:rsid w:val="009B58EB"/>
    <w:rsid w:val="009B59C2"/>
    <w:rsid w:val="009B6C83"/>
    <w:rsid w:val="009B7813"/>
    <w:rsid w:val="009B7853"/>
    <w:rsid w:val="009C17B1"/>
    <w:rsid w:val="009C23A7"/>
    <w:rsid w:val="009C37B0"/>
    <w:rsid w:val="009C4208"/>
    <w:rsid w:val="009C4B45"/>
    <w:rsid w:val="009C5E4D"/>
    <w:rsid w:val="009C623E"/>
    <w:rsid w:val="009C73F1"/>
    <w:rsid w:val="009D0AAA"/>
    <w:rsid w:val="009D2887"/>
    <w:rsid w:val="009D3821"/>
    <w:rsid w:val="009D3DC9"/>
    <w:rsid w:val="009D6271"/>
    <w:rsid w:val="009E159C"/>
    <w:rsid w:val="009E282A"/>
    <w:rsid w:val="009E2C79"/>
    <w:rsid w:val="009E2E43"/>
    <w:rsid w:val="009E3809"/>
    <w:rsid w:val="009E5A96"/>
    <w:rsid w:val="009F09B0"/>
    <w:rsid w:val="009F0CAE"/>
    <w:rsid w:val="009F34D0"/>
    <w:rsid w:val="009F4440"/>
    <w:rsid w:val="00A02FEC"/>
    <w:rsid w:val="00A07EEF"/>
    <w:rsid w:val="00A10153"/>
    <w:rsid w:val="00A11046"/>
    <w:rsid w:val="00A11D7C"/>
    <w:rsid w:val="00A14D14"/>
    <w:rsid w:val="00A1525D"/>
    <w:rsid w:val="00A17A15"/>
    <w:rsid w:val="00A21448"/>
    <w:rsid w:val="00A22774"/>
    <w:rsid w:val="00A234E8"/>
    <w:rsid w:val="00A25014"/>
    <w:rsid w:val="00A261BE"/>
    <w:rsid w:val="00A279F6"/>
    <w:rsid w:val="00A3035C"/>
    <w:rsid w:val="00A332A1"/>
    <w:rsid w:val="00A34082"/>
    <w:rsid w:val="00A34EDB"/>
    <w:rsid w:val="00A35AB3"/>
    <w:rsid w:val="00A37B77"/>
    <w:rsid w:val="00A4025F"/>
    <w:rsid w:val="00A40902"/>
    <w:rsid w:val="00A40996"/>
    <w:rsid w:val="00A40B05"/>
    <w:rsid w:val="00A41227"/>
    <w:rsid w:val="00A41F9E"/>
    <w:rsid w:val="00A43B57"/>
    <w:rsid w:val="00A45188"/>
    <w:rsid w:val="00A479E8"/>
    <w:rsid w:val="00A53F9B"/>
    <w:rsid w:val="00A54838"/>
    <w:rsid w:val="00A55E91"/>
    <w:rsid w:val="00A57611"/>
    <w:rsid w:val="00A60192"/>
    <w:rsid w:val="00A63DDD"/>
    <w:rsid w:val="00A666DB"/>
    <w:rsid w:val="00A70FE2"/>
    <w:rsid w:val="00A759EB"/>
    <w:rsid w:val="00A76A4B"/>
    <w:rsid w:val="00A77108"/>
    <w:rsid w:val="00A805A4"/>
    <w:rsid w:val="00A807C9"/>
    <w:rsid w:val="00A8133F"/>
    <w:rsid w:val="00A8201B"/>
    <w:rsid w:val="00A84F81"/>
    <w:rsid w:val="00A85EDA"/>
    <w:rsid w:val="00A91E9C"/>
    <w:rsid w:val="00A922EF"/>
    <w:rsid w:val="00A92D67"/>
    <w:rsid w:val="00A9633E"/>
    <w:rsid w:val="00A97781"/>
    <w:rsid w:val="00AA1705"/>
    <w:rsid w:val="00AA18CD"/>
    <w:rsid w:val="00AA2294"/>
    <w:rsid w:val="00AA419C"/>
    <w:rsid w:val="00AA5774"/>
    <w:rsid w:val="00AA604E"/>
    <w:rsid w:val="00AA7355"/>
    <w:rsid w:val="00AB01C0"/>
    <w:rsid w:val="00AB1DF7"/>
    <w:rsid w:val="00AB1FA8"/>
    <w:rsid w:val="00AB29D3"/>
    <w:rsid w:val="00AB2CF2"/>
    <w:rsid w:val="00AB3C3F"/>
    <w:rsid w:val="00AB3F4E"/>
    <w:rsid w:val="00AB4A1A"/>
    <w:rsid w:val="00AB5154"/>
    <w:rsid w:val="00AB71F8"/>
    <w:rsid w:val="00AB7A57"/>
    <w:rsid w:val="00AC036D"/>
    <w:rsid w:val="00AC0D97"/>
    <w:rsid w:val="00AC108D"/>
    <w:rsid w:val="00AC133E"/>
    <w:rsid w:val="00AC15BE"/>
    <w:rsid w:val="00AC5692"/>
    <w:rsid w:val="00AC641C"/>
    <w:rsid w:val="00AC72D4"/>
    <w:rsid w:val="00AD188A"/>
    <w:rsid w:val="00AD61E2"/>
    <w:rsid w:val="00AD7D83"/>
    <w:rsid w:val="00AE0D09"/>
    <w:rsid w:val="00AE15E7"/>
    <w:rsid w:val="00AE1B1A"/>
    <w:rsid w:val="00AE2128"/>
    <w:rsid w:val="00AE3570"/>
    <w:rsid w:val="00AE48E2"/>
    <w:rsid w:val="00AE4BAB"/>
    <w:rsid w:val="00AE6C62"/>
    <w:rsid w:val="00AE71F0"/>
    <w:rsid w:val="00AF2290"/>
    <w:rsid w:val="00B004B9"/>
    <w:rsid w:val="00B00D09"/>
    <w:rsid w:val="00B05CAE"/>
    <w:rsid w:val="00B05D9F"/>
    <w:rsid w:val="00B05EA6"/>
    <w:rsid w:val="00B07EA9"/>
    <w:rsid w:val="00B11071"/>
    <w:rsid w:val="00B11B66"/>
    <w:rsid w:val="00B1585A"/>
    <w:rsid w:val="00B16976"/>
    <w:rsid w:val="00B20443"/>
    <w:rsid w:val="00B204E2"/>
    <w:rsid w:val="00B21851"/>
    <w:rsid w:val="00B25AE4"/>
    <w:rsid w:val="00B26629"/>
    <w:rsid w:val="00B27756"/>
    <w:rsid w:val="00B324EC"/>
    <w:rsid w:val="00B331AC"/>
    <w:rsid w:val="00B34B90"/>
    <w:rsid w:val="00B352DE"/>
    <w:rsid w:val="00B3646E"/>
    <w:rsid w:val="00B37FDE"/>
    <w:rsid w:val="00B412AD"/>
    <w:rsid w:val="00B43CAE"/>
    <w:rsid w:val="00B442D6"/>
    <w:rsid w:val="00B46CC1"/>
    <w:rsid w:val="00B46CE9"/>
    <w:rsid w:val="00B4758F"/>
    <w:rsid w:val="00B5001A"/>
    <w:rsid w:val="00B50AB2"/>
    <w:rsid w:val="00B5546F"/>
    <w:rsid w:val="00B56046"/>
    <w:rsid w:val="00B569CE"/>
    <w:rsid w:val="00B56EF1"/>
    <w:rsid w:val="00B60756"/>
    <w:rsid w:val="00B617AB"/>
    <w:rsid w:val="00B62F31"/>
    <w:rsid w:val="00B67052"/>
    <w:rsid w:val="00B67BC8"/>
    <w:rsid w:val="00B719BB"/>
    <w:rsid w:val="00B74E00"/>
    <w:rsid w:val="00B74E16"/>
    <w:rsid w:val="00B7666B"/>
    <w:rsid w:val="00B80E6A"/>
    <w:rsid w:val="00B82DA2"/>
    <w:rsid w:val="00B84D29"/>
    <w:rsid w:val="00B864A6"/>
    <w:rsid w:val="00B874B5"/>
    <w:rsid w:val="00B914D8"/>
    <w:rsid w:val="00B91D9E"/>
    <w:rsid w:val="00B93581"/>
    <w:rsid w:val="00B9630E"/>
    <w:rsid w:val="00B96AB5"/>
    <w:rsid w:val="00BA1024"/>
    <w:rsid w:val="00BA15DD"/>
    <w:rsid w:val="00BA1D1A"/>
    <w:rsid w:val="00BA49B0"/>
    <w:rsid w:val="00BA56CA"/>
    <w:rsid w:val="00BA68C3"/>
    <w:rsid w:val="00BA7273"/>
    <w:rsid w:val="00BB0614"/>
    <w:rsid w:val="00BB0621"/>
    <w:rsid w:val="00BB0773"/>
    <w:rsid w:val="00BB18D3"/>
    <w:rsid w:val="00BB2D0B"/>
    <w:rsid w:val="00BB388F"/>
    <w:rsid w:val="00BB5DD8"/>
    <w:rsid w:val="00BB5F63"/>
    <w:rsid w:val="00BB7503"/>
    <w:rsid w:val="00BC072D"/>
    <w:rsid w:val="00BC1FA4"/>
    <w:rsid w:val="00BC350B"/>
    <w:rsid w:val="00BC3843"/>
    <w:rsid w:val="00BC404A"/>
    <w:rsid w:val="00BC5FB8"/>
    <w:rsid w:val="00BD0D57"/>
    <w:rsid w:val="00BD16CF"/>
    <w:rsid w:val="00BD1F42"/>
    <w:rsid w:val="00BD3C4E"/>
    <w:rsid w:val="00BD57C2"/>
    <w:rsid w:val="00BD6EB6"/>
    <w:rsid w:val="00BD76C2"/>
    <w:rsid w:val="00BD7CBE"/>
    <w:rsid w:val="00BE0AC0"/>
    <w:rsid w:val="00BE1E1B"/>
    <w:rsid w:val="00BE2047"/>
    <w:rsid w:val="00BE287C"/>
    <w:rsid w:val="00BE4EE2"/>
    <w:rsid w:val="00BE6FB3"/>
    <w:rsid w:val="00BE75A8"/>
    <w:rsid w:val="00BF2332"/>
    <w:rsid w:val="00BF6632"/>
    <w:rsid w:val="00C029C9"/>
    <w:rsid w:val="00C02F29"/>
    <w:rsid w:val="00C03AF1"/>
    <w:rsid w:val="00C05134"/>
    <w:rsid w:val="00C05A97"/>
    <w:rsid w:val="00C05B85"/>
    <w:rsid w:val="00C06B00"/>
    <w:rsid w:val="00C115FD"/>
    <w:rsid w:val="00C13E53"/>
    <w:rsid w:val="00C13FD8"/>
    <w:rsid w:val="00C140D6"/>
    <w:rsid w:val="00C14CF2"/>
    <w:rsid w:val="00C16EBB"/>
    <w:rsid w:val="00C22140"/>
    <w:rsid w:val="00C2424B"/>
    <w:rsid w:val="00C25BB5"/>
    <w:rsid w:val="00C265C9"/>
    <w:rsid w:val="00C30009"/>
    <w:rsid w:val="00C31F58"/>
    <w:rsid w:val="00C3729F"/>
    <w:rsid w:val="00C37315"/>
    <w:rsid w:val="00C4216D"/>
    <w:rsid w:val="00C46445"/>
    <w:rsid w:val="00C4761E"/>
    <w:rsid w:val="00C47EF6"/>
    <w:rsid w:val="00C50231"/>
    <w:rsid w:val="00C521D7"/>
    <w:rsid w:val="00C52B18"/>
    <w:rsid w:val="00C548CF"/>
    <w:rsid w:val="00C55677"/>
    <w:rsid w:val="00C6080F"/>
    <w:rsid w:val="00C60992"/>
    <w:rsid w:val="00C61FB8"/>
    <w:rsid w:val="00C622D7"/>
    <w:rsid w:val="00C67A28"/>
    <w:rsid w:val="00C67EEA"/>
    <w:rsid w:val="00C702AB"/>
    <w:rsid w:val="00C74339"/>
    <w:rsid w:val="00C75476"/>
    <w:rsid w:val="00C766D8"/>
    <w:rsid w:val="00C77E42"/>
    <w:rsid w:val="00C77E60"/>
    <w:rsid w:val="00C80062"/>
    <w:rsid w:val="00C84647"/>
    <w:rsid w:val="00C8484E"/>
    <w:rsid w:val="00C86B87"/>
    <w:rsid w:val="00C86ED1"/>
    <w:rsid w:val="00C879D7"/>
    <w:rsid w:val="00C91F26"/>
    <w:rsid w:val="00C95114"/>
    <w:rsid w:val="00C95AAE"/>
    <w:rsid w:val="00C975A4"/>
    <w:rsid w:val="00CA3C1F"/>
    <w:rsid w:val="00CA7187"/>
    <w:rsid w:val="00CB2261"/>
    <w:rsid w:val="00CB3DA4"/>
    <w:rsid w:val="00CB7FF6"/>
    <w:rsid w:val="00CC1DDE"/>
    <w:rsid w:val="00CC3128"/>
    <w:rsid w:val="00CC516C"/>
    <w:rsid w:val="00CC7962"/>
    <w:rsid w:val="00CC7E36"/>
    <w:rsid w:val="00CD2EE7"/>
    <w:rsid w:val="00CD3698"/>
    <w:rsid w:val="00CD3954"/>
    <w:rsid w:val="00CD399E"/>
    <w:rsid w:val="00CD7B74"/>
    <w:rsid w:val="00CE158A"/>
    <w:rsid w:val="00CE3BA8"/>
    <w:rsid w:val="00CE4F3E"/>
    <w:rsid w:val="00CE540E"/>
    <w:rsid w:val="00CF1540"/>
    <w:rsid w:val="00CF1DA7"/>
    <w:rsid w:val="00CF3EB1"/>
    <w:rsid w:val="00CF4487"/>
    <w:rsid w:val="00D00C08"/>
    <w:rsid w:val="00D03250"/>
    <w:rsid w:val="00D04618"/>
    <w:rsid w:val="00D04709"/>
    <w:rsid w:val="00D04834"/>
    <w:rsid w:val="00D053C1"/>
    <w:rsid w:val="00D05E98"/>
    <w:rsid w:val="00D068D0"/>
    <w:rsid w:val="00D06A63"/>
    <w:rsid w:val="00D06EAE"/>
    <w:rsid w:val="00D07CB0"/>
    <w:rsid w:val="00D07DC5"/>
    <w:rsid w:val="00D11704"/>
    <w:rsid w:val="00D15A2B"/>
    <w:rsid w:val="00D16158"/>
    <w:rsid w:val="00D16229"/>
    <w:rsid w:val="00D2157F"/>
    <w:rsid w:val="00D21A34"/>
    <w:rsid w:val="00D231E3"/>
    <w:rsid w:val="00D24274"/>
    <w:rsid w:val="00D32278"/>
    <w:rsid w:val="00D336F4"/>
    <w:rsid w:val="00D337C9"/>
    <w:rsid w:val="00D3653E"/>
    <w:rsid w:val="00D40094"/>
    <w:rsid w:val="00D41B7C"/>
    <w:rsid w:val="00D434B1"/>
    <w:rsid w:val="00D44BD5"/>
    <w:rsid w:val="00D452A9"/>
    <w:rsid w:val="00D513F9"/>
    <w:rsid w:val="00D537C2"/>
    <w:rsid w:val="00D53DAD"/>
    <w:rsid w:val="00D54B90"/>
    <w:rsid w:val="00D55627"/>
    <w:rsid w:val="00D56CA0"/>
    <w:rsid w:val="00D57912"/>
    <w:rsid w:val="00D57A70"/>
    <w:rsid w:val="00D601DA"/>
    <w:rsid w:val="00D60F53"/>
    <w:rsid w:val="00D62ED1"/>
    <w:rsid w:val="00D63BF6"/>
    <w:rsid w:val="00D63DBC"/>
    <w:rsid w:val="00D64687"/>
    <w:rsid w:val="00D65727"/>
    <w:rsid w:val="00D65C42"/>
    <w:rsid w:val="00D66E04"/>
    <w:rsid w:val="00D67B64"/>
    <w:rsid w:val="00D709E9"/>
    <w:rsid w:val="00D77F3F"/>
    <w:rsid w:val="00D803A0"/>
    <w:rsid w:val="00D80777"/>
    <w:rsid w:val="00D80937"/>
    <w:rsid w:val="00D8498F"/>
    <w:rsid w:val="00D84E0F"/>
    <w:rsid w:val="00D85C2F"/>
    <w:rsid w:val="00D909FF"/>
    <w:rsid w:val="00D92991"/>
    <w:rsid w:val="00D959B3"/>
    <w:rsid w:val="00D972AC"/>
    <w:rsid w:val="00DA0828"/>
    <w:rsid w:val="00DB23B9"/>
    <w:rsid w:val="00DB2543"/>
    <w:rsid w:val="00DB2A27"/>
    <w:rsid w:val="00DB2E17"/>
    <w:rsid w:val="00DB50A9"/>
    <w:rsid w:val="00DB5104"/>
    <w:rsid w:val="00DB5D3D"/>
    <w:rsid w:val="00DC100F"/>
    <w:rsid w:val="00DC1295"/>
    <w:rsid w:val="00DC65CD"/>
    <w:rsid w:val="00DC72E3"/>
    <w:rsid w:val="00DD4348"/>
    <w:rsid w:val="00DD62B1"/>
    <w:rsid w:val="00DE1217"/>
    <w:rsid w:val="00DE136E"/>
    <w:rsid w:val="00DE24C8"/>
    <w:rsid w:val="00DE613E"/>
    <w:rsid w:val="00DE7700"/>
    <w:rsid w:val="00DF399A"/>
    <w:rsid w:val="00DF63AA"/>
    <w:rsid w:val="00DF66E4"/>
    <w:rsid w:val="00E00D01"/>
    <w:rsid w:val="00E01AE1"/>
    <w:rsid w:val="00E03D6F"/>
    <w:rsid w:val="00E0446B"/>
    <w:rsid w:val="00E04DC4"/>
    <w:rsid w:val="00E068C5"/>
    <w:rsid w:val="00E06F8A"/>
    <w:rsid w:val="00E07D7C"/>
    <w:rsid w:val="00E10B6C"/>
    <w:rsid w:val="00E127AC"/>
    <w:rsid w:val="00E1303A"/>
    <w:rsid w:val="00E132BA"/>
    <w:rsid w:val="00E14801"/>
    <w:rsid w:val="00E1519B"/>
    <w:rsid w:val="00E17799"/>
    <w:rsid w:val="00E20551"/>
    <w:rsid w:val="00E21F21"/>
    <w:rsid w:val="00E27521"/>
    <w:rsid w:val="00E27C59"/>
    <w:rsid w:val="00E3066C"/>
    <w:rsid w:val="00E3238F"/>
    <w:rsid w:val="00E3290A"/>
    <w:rsid w:val="00E339D7"/>
    <w:rsid w:val="00E3632B"/>
    <w:rsid w:val="00E373BB"/>
    <w:rsid w:val="00E37B83"/>
    <w:rsid w:val="00E40546"/>
    <w:rsid w:val="00E43A56"/>
    <w:rsid w:val="00E43EDA"/>
    <w:rsid w:val="00E45418"/>
    <w:rsid w:val="00E46EA9"/>
    <w:rsid w:val="00E518CA"/>
    <w:rsid w:val="00E520CA"/>
    <w:rsid w:val="00E539A0"/>
    <w:rsid w:val="00E539E2"/>
    <w:rsid w:val="00E54447"/>
    <w:rsid w:val="00E55052"/>
    <w:rsid w:val="00E55C3C"/>
    <w:rsid w:val="00E56885"/>
    <w:rsid w:val="00E6139F"/>
    <w:rsid w:val="00E617D2"/>
    <w:rsid w:val="00E64675"/>
    <w:rsid w:val="00E66AF3"/>
    <w:rsid w:val="00E72F28"/>
    <w:rsid w:val="00E74517"/>
    <w:rsid w:val="00E74652"/>
    <w:rsid w:val="00E75F6E"/>
    <w:rsid w:val="00E82C21"/>
    <w:rsid w:val="00E84031"/>
    <w:rsid w:val="00E859C5"/>
    <w:rsid w:val="00E866E3"/>
    <w:rsid w:val="00E929B9"/>
    <w:rsid w:val="00E94C3A"/>
    <w:rsid w:val="00E962F9"/>
    <w:rsid w:val="00EA195D"/>
    <w:rsid w:val="00EA1D41"/>
    <w:rsid w:val="00EA5ADE"/>
    <w:rsid w:val="00EA6945"/>
    <w:rsid w:val="00EB07D3"/>
    <w:rsid w:val="00EB088C"/>
    <w:rsid w:val="00EB0FDA"/>
    <w:rsid w:val="00EB464C"/>
    <w:rsid w:val="00EB57E4"/>
    <w:rsid w:val="00EB5829"/>
    <w:rsid w:val="00EC6473"/>
    <w:rsid w:val="00EC656A"/>
    <w:rsid w:val="00EC68F6"/>
    <w:rsid w:val="00EC6F35"/>
    <w:rsid w:val="00EC7E0A"/>
    <w:rsid w:val="00EC7FB1"/>
    <w:rsid w:val="00ED084C"/>
    <w:rsid w:val="00ED1B54"/>
    <w:rsid w:val="00ED30A1"/>
    <w:rsid w:val="00ED47FD"/>
    <w:rsid w:val="00ED5062"/>
    <w:rsid w:val="00ED55FE"/>
    <w:rsid w:val="00ED58D3"/>
    <w:rsid w:val="00ED6773"/>
    <w:rsid w:val="00EE1824"/>
    <w:rsid w:val="00EE4CFF"/>
    <w:rsid w:val="00EE4F73"/>
    <w:rsid w:val="00EE5C0A"/>
    <w:rsid w:val="00EE7F90"/>
    <w:rsid w:val="00EF2981"/>
    <w:rsid w:val="00EF3022"/>
    <w:rsid w:val="00EF3D3E"/>
    <w:rsid w:val="00EF5D39"/>
    <w:rsid w:val="00EF697A"/>
    <w:rsid w:val="00EF6BD3"/>
    <w:rsid w:val="00F016F5"/>
    <w:rsid w:val="00F038ED"/>
    <w:rsid w:val="00F03BBB"/>
    <w:rsid w:val="00F04B1F"/>
    <w:rsid w:val="00F06AF2"/>
    <w:rsid w:val="00F10171"/>
    <w:rsid w:val="00F107FA"/>
    <w:rsid w:val="00F13593"/>
    <w:rsid w:val="00F14D2B"/>
    <w:rsid w:val="00F14F75"/>
    <w:rsid w:val="00F15C5A"/>
    <w:rsid w:val="00F221E1"/>
    <w:rsid w:val="00F228E6"/>
    <w:rsid w:val="00F23FCE"/>
    <w:rsid w:val="00F24203"/>
    <w:rsid w:val="00F319C6"/>
    <w:rsid w:val="00F35EA2"/>
    <w:rsid w:val="00F37F81"/>
    <w:rsid w:val="00F40AF9"/>
    <w:rsid w:val="00F43AB6"/>
    <w:rsid w:val="00F44C3B"/>
    <w:rsid w:val="00F44D61"/>
    <w:rsid w:val="00F503DF"/>
    <w:rsid w:val="00F5102C"/>
    <w:rsid w:val="00F529FC"/>
    <w:rsid w:val="00F52FCD"/>
    <w:rsid w:val="00F55E14"/>
    <w:rsid w:val="00F56435"/>
    <w:rsid w:val="00F60B2A"/>
    <w:rsid w:val="00F64D93"/>
    <w:rsid w:val="00F651BB"/>
    <w:rsid w:val="00F70616"/>
    <w:rsid w:val="00F715B5"/>
    <w:rsid w:val="00F7279D"/>
    <w:rsid w:val="00F72B34"/>
    <w:rsid w:val="00F73700"/>
    <w:rsid w:val="00F747CB"/>
    <w:rsid w:val="00F7544D"/>
    <w:rsid w:val="00F7778C"/>
    <w:rsid w:val="00F8062E"/>
    <w:rsid w:val="00F811A3"/>
    <w:rsid w:val="00F915CC"/>
    <w:rsid w:val="00F94BE1"/>
    <w:rsid w:val="00FA53FC"/>
    <w:rsid w:val="00FA77B3"/>
    <w:rsid w:val="00FB1D0C"/>
    <w:rsid w:val="00FB2A15"/>
    <w:rsid w:val="00FB362A"/>
    <w:rsid w:val="00FB5D74"/>
    <w:rsid w:val="00FC1725"/>
    <w:rsid w:val="00FC2545"/>
    <w:rsid w:val="00FC2780"/>
    <w:rsid w:val="00FC3027"/>
    <w:rsid w:val="00FC7267"/>
    <w:rsid w:val="00FD10B7"/>
    <w:rsid w:val="00FD33F7"/>
    <w:rsid w:val="00FD487B"/>
    <w:rsid w:val="00FD6A0E"/>
    <w:rsid w:val="00FE02A9"/>
    <w:rsid w:val="00FE02E3"/>
    <w:rsid w:val="00FE1FEC"/>
    <w:rsid w:val="00FE4ECF"/>
    <w:rsid w:val="00FE6AB3"/>
    <w:rsid w:val="00FE7268"/>
    <w:rsid w:val="00FF4481"/>
    <w:rsid w:val="00FF57AE"/>
    <w:rsid w:val="00FF79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4E0C35"/>
  <w15:docId w15:val="{FE69A7FF-C0C0-45B9-B709-8F8CCBC12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62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uiPriority w:val="99"/>
    <w:semiHidden/>
    <w:unhideWhenUsed/>
    <w:rsid w:val="00643697"/>
    <w:rPr>
      <w:vertAlign w:val="superscript"/>
    </w:rPr>
  </w:style>
  <w:style w:type="table" w:styleId="TabloKlavuzu">
    <w:name w:val="Table Grid"/>
    <w:basedOn w:val="NormalTablo"/>
    <w:uiPriority w:val="59"/>
    <w:rsid w:val="00F75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82000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20006"/>
    <w:rPr>
      <w:rFonts w:ascii="Tahoma" w:hAnsi="Tahoma" w:cs="Tahoma"/>
      <w:sz w:val="16"/>
      <w:szCs w:val="16"/>
    </w:rPr>
  </w:style>
  <w:style w:type="paragraph" w:styleId="stBilgi">
    <w:name w:val="header"/>
    <w:basedOn w:val="Normal"/>
    <w:link w:val="stBilgiChar"/>
    <w:uiPriority w:val="99"/>
    <w:unhideWhenUsed/>
    <w:rsid w:val="002D202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D2022"/>
  </w:style>
  <w:style w:type="paragraph" w:styleId="AltBilgi">
    <w:name w:val="footer"/>
    <w:basedOn w:val="Normal"/>
    <w:link w:val="AltBilgiChar"/>
    <w:uiPriority w:val="99"/>
    <w:unhideWhenUsed/>
    <w:rsid w:val="002D202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D2022"/>
  </w:style>
  <w:style w:type="paragraph" w:styleId="ListeParagraf">
    <w:name w:val="List Paragraph"/>
    <w:basedOn w:val="Normal"/>
    <w:uiPriority w:val="34"/>
    <w:qFormat/>
    <w:rsid w:val="009975CB"/>
    <w:pPr>
      <w:ind w:left="720"/>
      <w:contextualSpacing/>
    </w:pPr>
  </w:style>
  <w:style w:type="paragraph" w:styleId="DipnotMetni">
    <w:name w:val="footnote text"/>
    <w:basedOn w:val="Normal"/>
    <w:link w:val="DipnotMetniChar"/>
    <w:uiPriority w:val="99"/>
    <w:semiHidden/>
    <w:unhideWhenUsed/>
    <w:rsid w:val="00FA53FC"/>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FA53FC"/>
    <w:rPr>
      <w:sz w:val="20"/>
      <w:szCs w:val="20"/>
    </w:rPr>
  </w:style>
  <w:style w:type="paragraph" w:customStyle="1" w:styleId="Default">
    <w:name w:val="Default"/>
    <w:rsid w:val="005B4C71"/>
    <w:pPr>
      <w:autoSpaceDE w:val="0"/>
      <w:autoSpaceDN w:val="0"/>
      <w:adjustRightInd w:val="0"/>
      <w:spacing w:after="0" w:line="240" w:lineRule="auto"/>
    </w:pPr>
    <w:rPr>
      <w:color w:val="000000"/>
    </w:rPr>
  </w:style>
  <w:style w:type="paragraph" w:styleId="KonuBal">
    <w:name w:val="Title"/>
    <w:basedOn w:val="Normal"/>
    <w:link w:val="KonuBalChar"/>
    <w:qFormat/>
    <w:rsid w:val="00E539E2"/>
    <w:pPr>
      <w:spacing w:after="0" w:line="240" w:lineRule="auto"/>
      <w:jc w:val="center"/>
    </w:pPr>
    <w:rPr>
      <w:rFonts w:ascii="Arial" w:eastAsia="Times New Roman" w:hAnsi="Arial"/>
      <w:b/>
      <w:szCs w:val="20"/>
    </w:rPr>
  </w:style>
  <w:style w:type="character" w:customStyle="1" w:styleId="KonuBalChar">
    <w:name w:val="Konu Başlığı Char"/>
    <w:basedOn w:val="VarsaylanParagrafYazTipi"/>
    <w:link w:val="KonuBal"/>
    <w:rsid w:val="00E539E2"/>
    <w:rPr>
      <w:rFonts w:ascii="Arial" w:eastAsia="Times New Roman" w:hAnsi="Arial" w:cs="Times New Roman"/>
      <w:b/>
      <w:sz w:val="24"/>
      <w:szCs w:val="20"/>
    </w:rPr>
  </w:style>
  <w:style w:type="paragraph" w:styleId="GvdeMetniGirintisi3">
    <w:name w:val="Body Text Indent 3"/>
    <w:basedOn w:val="Normal"/>
    <w:link w:val="GvdeMetniGirintisi3Char"/>
    <w:rsid w:val="002267B7"/>
    <w:pPr>
      <w:spacing w:after="120" w:line="240" w:lineRule="auto"/>
      <w:ind w:left="283"/>
    </w:pPr>
    <w:rPr>
      <w:rFonts w:eastAsia="Times New Roman"/>
      <w:sz w:val="16"/>
      <w:szCs w:val="16"/>
    </w:rPr>
  </w:style>
  <w:style w:type="character" w:customStyle="1" w:styleId="GvdeMetniGirintisi3Char">
    <w:name w:val="Gövde Metni Girintisi 3 Char"/>
    <w:basedOn w:val="VarsaylanParagrafYazTipi"/>
    <w:link w:val="GvdeMetniGirintisi3"/>
    <w:rsid w:val="002267B7"/>
    <w:rPr>
      <w:rFonts w:ascii="Times New Roman" w:eastAsia="Times New Roman" w:hAnsi="Times New Roman" w:cs="Times New Roman"/>
      <w:sz w:val="16"/>
      <w:szCs w:val="16"/>
    </w:rPr>
  </w:style>
  <w:style w:type="paragraph" w:styleId="DzMetin">
    <w:name w:val="Plain Text"/>
    <w:basedOn w:val="Normal"/>
    <w:link w:val="DzMetinChar"/>
    <w:uiPriority w:val="99"/>
    <w:semiHidden/>
    <w:unhideWhenUsed/>
    <w:rsid w:val="009C73F1"/>
    <w:pPr>
      <w:spacing w:after="0" w:line="240" w:lineRule="auto"/>
    </w:pPr>
    <w:rPr>
      <w:rFonts w:ascii="Calibri" w:hAnsi="Calibri" w:cs="Consolas"/>
      <w:szCs w:val="21"/>
    </w:rPr>
  </w:style>
  <w:style w:type="character" w:customStyle="1" w:styleId="DzMetinChar">
    <w:name w:val="Düz Metin Char"/>
    <w:basedOn w:val="VarsaylanParagrafYazTipi"/>
    <w:link w:val="DzMetin"/>
    <w:uiPriority w:val="99"/>
    <w:semiHidden/>
    <w:rsid w:val="009C73F1"/>
    <w:rPr>
      <w:rFonts w:ascii="Calibri" w:hAnsi="Calibri" w:cs="Consolas"/>
      <w:szCs w:val="21"/>
    </w:rPr>
  </w:style>
  <w:style w:type="paragraph" w:styleId="AralkYok">
    <w:name w:val="No Spacing"/>
    <w:uiPriority w:val="1"/>
    <w:qFormat/>
    <w:rsid w:val="00F64D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00823">
      <w:bodyDiv w:val="1"/>
      <w:marLeft w:val="0"/>
      <w:marRight w:val="0"/>
      <w:marTop w:val="0"/>
      <w:marBottom w:val="0"/>
      <w:divBdr>
        <w:top w:val="none" w:sz="0" w:space="0" w:color="auto"/>
        <w:left w:val="none" w:sz="0" w:space="0" w:color="auto"/>
        <w:bottom w:val="none" w:sz="0" w:space="0" w:color="auto"/>
        <w:right w:val="none" w:sz="0" w:space="0" w:color="auto"/>
      </w:divBdr>
    </w:div>
    <w:div w:id="142043724">
      <w:bodyDiv w:val="1"/>
      <w:marLeft w:val="0"/>
      <w:marRight w:val="0"/>
      <w:marTop w:val="0"/>
      <w:marBottom w:val="0"/>
      <w:divBdr>
        <w:top w:val="none" w:sz="0" w:space="0" w:color="auto"/>
        <w:left w:val="none" w:sz="0" w:space="0" w:color="auto"/>
        <w:bottom w:val="none" w:sz="0" w:space="0" w:color="auto"/>
        <w:right w:val="none" w:sz="0" w:space="0" w:color="auto"/>
      </w:divBdr>
    </w:div>
    <w:div w:id="243416706">
      <w:bodyDiv w:val="1"/>
      <w:marLeft w:val="0"/>
      <w:marRight w:val="0"/>
      <w:marTop w:val="0"/>
      <w:marBottom w:val="0"/>
      <w:divBdr>
        <w:top w:val="none" w:sz="0" w:space="0" w:color="auto"/>
        <w:left w:val="none" w:sz="0" w:space="0" w:color="auto"/>
        <w:bottom w:val="none" w:sz="0" w:space="0" w:color="auto"/>
        <w:right w:val="none" w:sz="0" w:space="0" w:color="auto"/>
      </w:divBdr>
    </w:div>
    <w:div w:id="377047745">
      <w:bodyDiv w:val="1"/>
      <w:marLeft w:val="0"/>
      <w:marRight w:val="0"/>
      <w:marTop w:val="0"/>
      <w:marBottom w:val="0"/>
      <w:divBdr>
        <w:top w:val="none" w:sz="0" w:space="0" w:color="auto"/>
        <w:left w:val="none" w:sz="0" w:space="0" w:color="auto"/>
        <w:bottom w:val="none" w:sz="0" w:space="0" w:color="auto"/>
        <w:right w:val="none" w:sz="0" w:space="0" w:color="auto"/>
      </w:divBdr>
    </w:div>
    <w:div w:id="457648414">
      <w:bodyDiv w:val="1"/>
      <w:marLeft w:val="0"/>
      <w:marRight w:val="0"/>
      <w:marTop w:val="0"/>
      <w:marBottom w:val="0"/>
      <w:divBdr>
        <w:top w:val="none" w:sz="0" w:space="0" w:color="auto"/>
        <w:left w:val="none" w:sz="0" w:space="0" w:color="auto"/>
        <w:bottom w:val="none" w:sz="0" w:space="0" w:color="auto"/>
        <w:right w:val="none" w:sz="0" w:space="0" w:color="auto"/>
      </w:divBdr>
    </w:div>
    <w:div w:id="553345953">
      <w:bodyDiv w:val="1"/>
      <w:marLeft w:val="0"/>
      <w:marRight w:val="0"/>
      <w:marTop w:val="0"/>
      <w:marBottom w:val="0"/>
      <w:divBdr>
        <w:top w:val="none" w:sz="0" w:space="0" w:color="auto"/>
        <w:left w:val="none" w:sz="0" w:space="0" w:color="auto"/>
        <w:bottom w:val="none" w:sz="0" w:space="0" w:color="auto"/>
        <w:right w:val="none" w:sz="0" w:space="0" w:color="auto"/>
      </w:divBdr>
    </w:div>
    <w:div w:id="601111566">
      <w:bodyDiv w:val="1"/>
      <w:marLeft w:val="0"/>
      <w:marRight w:val="0"/>
      <w:marTop w:val="0"/>
      <w:marBottom w:val="0"/>
      <w:divBdr>
        <w:top w:val="none" w:sz="0" w:space="0" w:color="auto"/>
        <w:left w:val="none" w:sz="0" w:space="0" w:color="auto"/>
        <w:bottom w:val="none" w:sz="0" w:space="0" w:color="auto"/>
        <w:right w:val="none" w:sz="0" w:space="0" w:color="auto"/>
      </w:divBdr>
    </w:div>
    <w:div w:id="628047011">
      <w:bodyDiv w:val="1"/>
      <w:marLeft w:val="0"/>
      <w:marRight w:val="0"/>
      <w:marTop w:val="0"/>
      <w:marBottom w:val="0"/>
      <w:divBdr>
        <w:top w:val="none" w:sz="0" w:space="0" w:color="auto"/>
        <w:left w:val="none" w:sz="0" w:space="0" w:color="auto"/>
        <w:bottom w:val="none" w:sz="0" w:space="0" w:color="auto"/>
        <w:right w:val="none" w:sz="0" w:space="0" w:color="auto"/>
      </w:divBdr>
    </w:div>
    <w:div w:id="644706289">
      <w:bodyDiv w:val="1"/>
      <w:marLeft w:val="0"/>
      <w:marRight w:val="0"/>
      <w:marTop w:val="0"/>
      <w:marBottom w:val="0"/>
      <w:divBdr>
        <w:top w:val="none" w:sz="0" w:space="0" w:color="auto"/>
        <w:left w:val="none" w:sz="0" w:space="0" w:color="auto"/>
        <w:bottom w:val="none" w:sz="0" w:space="0" w:color="auto"/>
        <w:right w:val="none" w:sz="0" w:space="0" w:color="auto"/>
      </w:divBdr>
    </w:div>
    <w:div w:id="647368563">
      <w:bodyDiv w:val="1"/>
      <w:marLeft w:val="0"/>
      <w:marRight w:val="0"/>
      <w:marTop w:val="0"/>
      <w:marBottom w:val="0"/>
      <w:divBdr>
        <w:top w:val="none" w:sz="0" w:space="0" w:color="auto"/>
        <w:left w:val="none" w:sz="0" w:space="0" w:color="auto"/>
        <w:bottom w:val="none" w:sz="0" w:space="0" w:color="auto"/>
        <w:right w:val="none" w:sz="0" w:space="0" w:color="auto"/>
      </w:divBdr>
    </w:div>
    <w:div w:id="691305027">
      <w:bodyDiv w:val="1"/>
      <w:marLeft w:val="0"/>
      <w:marRight w:val="0"/>
      <w:marTop w:val="0"/>
      <w:marBottom w:val="0"/>
      <w:divBdr>
        <w:top w:val="none" w:sz="0" w:space="0" w:color="auto"/>
        <w:left w:val="none" w:sz="0" w:space="0" w:color="auto"/>
        <w:bottom w:val="none" w:sz="0" w:space="0" w:color="auto"/>
        <w:right w:val="none" w:sz="0" w:space="0" w:color="auto"/>
      </w:divBdr>
    </w:div>
    <w:div w:id="701714494">
      <w:bodyDiv w:val="1"/>
      <w:marLeft w:val="0"/>
      <w:marRight w:val="0"/>
      <w:marTop w:val="0"/>
      <w:marBottom w:val="0"/>
      <w:divBdr>
        <w:top w:val="none" w:sz="0" w:space="0" w:color="auto"/>
        <w:left w:val="none" w:sz="0" w:space="0" w:color="auto"/>
        <w:bottom w:val="none" w:sz="0" w:space="0" w:color="auto"/>
        <w:right w:val="none" w:sz="0" w:space="0" w:color="auto"/>
      </w:divBdr>
    </w:div>
    <w:div w:id="785854702">
      <w:bodyDiv w:val="1"/>
      <w:marLeft w:val="0"/>
      <w:marRight w:val="0"/>
      <w:marTop w:val="0"/>
      <w:marBottom w:val="0"/>
      <w:divBdr>
        <w:top w:val="none" w:sz="0" w:space="0" w:color="auto"/>
        <w:left w:val="none" w:sz="0" w:space="0" w:color="auto"/>
        <w:bottom w:val="none" w:sz="0" w:space="0" w:color="auto"/>
        <w:right w:val="none" w:sz="0" w:space="0" w:color="auto"/>
      </w:divBdr>
    </w:div>
    <w:div w:id="810319546">
      <w:bodyDiv w:val="1"/>
      <w:marLeft w:val="0"/>
      <w:marRight w:val="0"/>
      <w:marTop w:val="0"/>
      <w:marBottom w:val="0"/>
      <w:divBdr>
        <w:top w:val="none" w:sz="0" w:space="0" w:color="auto"/>
        <w:left w:val="none" w:sz="0" w:space="0" w:color="auto"/>
        <w:bottom w:val="none" w:sz="0" w:space="0" w:color="auto"/>
        <w:right w:val="none" w:sz="0" w:space="0" w:color="auto"/>
      </w:divBdr>
    </w:div>
    <w:div w:id="817767975">
      <w:bodyDiv w:val="1"/>
      <w:marLeft w:val="0"/>
      <w:marRight w:val="0"/>
      <w:marTop w:val="0"/>
      <w:marBottom w:val="0"/>
      <w:divBdr>
        <w:top w:val="none" w:sz="0" w:space="0" w:color="auto"/>
        <w:left w:val="none" w:sz="0" w:space="0" w:color="auto"/>
        <w:bottom w:val="none" w:sz="0" w:space="0" w:color="auto"/>
        <w:right w:val="none" w:sz="0" w:space="0" w:color="auto"/>
      </w:divBdr>
    </w:div>
    <w:div w:id="868101801">
      <w:bodyDiv w:val="1"/>
      <w:marLeft w:val="0"/>
      <w:marRight w:val="0"/>
      <w:marTop w:val="0"/>
      <w:marBottom w:val="0"/>
      <w:divBdr>
        <w:top w:val="none" w:sz="0" w:space="0" w:color="auto"/>
        <w:left w:val="none" w:sz="0" w:space="0" w:color="auto"/>
        <w:bottom w:val="none" w:sz="0" w:space="0" w:color="auto"/>
        <w:right w:val="none" w:sz="0" w:space="0" w:color="auto"/>
      </w:divBdr>
    </w:div>
    <w:div w:id="902909935">
      <w:bodyDiv w:val="1"/>
      <w:marLeft w:val="0"/>
      <w:marRight w:val="0"/>
      <w:marTop w:val="0"/>
      <w:marBottom w:val="0"/>
      <w:divBdr>
        <w:top w:val="none" w:sz="0" w:space="0" w:color="auto"/>
        <w:left w:val="none" w:sz="0" w:space="0" w:color="auto"/>
        <w:bottom w:val="none" w:sz="0" w:space="0" w:color="auto"/>
        <w:right w:val="none" w:sz="0" w:space="0" w:color="auto"/>
      </w:divBdr>
    </w:div>
    <w:div w:id="978339720">
      <w:bodyDiv w:val="1"/>
      <w:marLeft w:val="0"/>
      <w:marRight w:val="0"/>
      <w:marTop w:val="0"/>
      <w:marBottom w:val="0"/>
      <w:divBdr>
        <w:top w:val="none" w:sz="0" w:space="0" w:color="auto"/>
        <w:left w:val="none" w:sz="0" w:space="0" w:color="auto"/>
        <w:bottom w:val="none" w:sz="0" w:space="0" w:color="auto"/>
        <w:right w:val="none" w:sz="0" w:space="0" w:color="auto"/>
      </w:divBdr>
    </w:div>
    <w:div w:id="1086344349">
      <w:bodyDiv w:val="1"/>
      <w:marLeft w:val="0"/>
      <w:marRight w:val="0"/>
      <w:marTop w:val="0"/>
      <w:marBottom w:val="0"/>
      <w:divBdr>
        <w:top w:val="none" w:sz="0" w:space="0" w:color="auto"/>
        <w:left w:val="none" w:sz="0" w:space="0" w:color="auto"/>
        <w:bottom w:val="none" w:sz="0" w:space="0" w:color="auto"/>
        <w:right w:val="none" w:sz="0" w:space="0" w:color="auto"/>
      </w:divBdr>
    </w:div>
    <w:div w:id="1105733008">
      <w:bodyDiv w:val="1"/>
      <w:marLeft w:val="0"/>
      <w:marRight w:val="0"/>
      <w:marTop w:val="0"/>
      <w:marBottom w:val="0"/>
      <w:divBdr>
        <w:top w:val="none" w:sz="0" w:space="0" w:color="auto"/>
        <w:left w:val="none" w:sz="0" w:space="0" w:color="auto"/>
        <w:bottom w:val="none" w:sz="0" w:space="0" w:color="auto"/>
        <w:right w:val="none" w:sz="0" w:space="0" w:color="auto"/>
      </w:divBdr>
    </w:div>
    <w:div w:id="1134952639">
      <w:bodyDiv w:val="1"/>
      <w:marLeft w:val="0"/>
      <w:marRight w:val="0"/>
      <w:marTop w:val="0"/>
      <w:marBottom w:val="0"/>
      <w:divBdr>
        <w:top w:val="none" w:sz="0" w:space="0" w:color="auto"/>
        <w:left w:val="none" w:sz="0" w:space="0" w:color="auto"/>
        <w:bottom w:val="none" w:sz="0" w:space="0" w:color="auto"/>
        <w:right w:val="none" w:sz="0" w:space="0" w:color="auto"/>
      </w:divBdr>
    </w:div>
    <w:div w:id="1202287221">
      <w:bodyDiv w:val="1"/>
      <w:marLeft w:val="0"/>
      <w:marRight w:val="0"/>
      <w:marTop w:val="0"/>
      <w:marBottom w:val="0"/>
      <w:divBdr>
        <w:top w:val="none" w:sz="0" w:space="0" w:color="auto"/>
        <w:left w:val="none" w:sz="0" w:space="0" w:color="auto"/>
        <w:bottom w:val="none" w:sz="0" w:space="0" w:color="auto"/>
        <w:right w:val="none" w:sz="0" w:space="0" w:color="auto"/>
      </w:divBdr>
    </w:div>
    <w:div w:id="1212691737">
      <w:bodyDiv w:val="1"/>
      <w:marLeft w:val="0"/>
      <w:marRight w:val="0"/>
      <w:marTop w:val="0"/>
      <w:marBottom w:val="0"/>
      <w:divBdr>
        <w:top w:val="none" w:sz="0" w:space="0" w:color="auto"/>
        <w:left w:val="none" w:sz="0" w:space="0" w:color="auto"/>
        <w:bottom w:val="none" w:sz="0" w:space="0" w:color="auto"/>
        <w:right w:val="none" w:sz="0" w:space="0" w:color="auto"/>
      </w:divBdr>
    </w:div>
    <w:div w:id="1229419091">
      <w:bodyDiv w:val="1"/>
      <w:marLeft w:val="0"/>
      <w:marRight w:val="0"/>
      <w:marTop w:val="0"/>
      <w:marBottom w:val="0"/>
      <w:divBdr>
        <w:top w:val="none" w:sz="0" w:space="0" w:color="auto"/>
        <w:left w:val="none" w:sz="0" w:space="0" w:color="auto"/>
        <w:bottom w:val="none" w:sz="0" w:space="0" w:color="auto"/>
        <w:right w:val="none" w:sz="0" w:space="0" w:color="auto"/>
      </w:divBdr>
    </w:div>
    <w:div w:id="1495949466">
      <w:bodyDiv w:val="1"/>
      <w:marLeft w:val="0"/>
      <w:marRight w:val="0"/>
      <w:marTop w:val="0"/>
      <w:marBottom w:val="0"/>
      <w:divBdr>
        <w:top w:val="none" w:sz="0" w:space="0" w:color="auto"/>
        <w:left w:val="none" w:sz="0" w:space="0" w:color="auto"/>
        <w:bottom w:val="none" w:sz="0" w:space="0" w:color="auto"/>
        <w:right w:val="none" w:sz="0" w:space="0" w:color="auto"/>
      </w:divBdr>
    </w:div>
    <w:div w:id="1544714342">
      <w:bodyDiv w:val="1"/>
      <w:marLeft w:val="0"/>
      <w:marRight w:val="0"/>
      <w:marTop w:val="0"/>
      <w:marBottom w:val="0"/>
      <w:divBdr>
        <w:top w:val="none" w:sz="0" w:space="0" w:color="auto"/>
        <w:left w:val="none" w:sz="0" w:space="0" w:color="auto"/>
        <w:bottom w:val="none" w:sz="0" w:space="0" w:color="auto"/>
        <w:right w:val="none" w:sz="0" w:space="0" w:color="auto"/>
      </w:divBdr>
    </w:div>
    <w:div w:id="1642029430">
      <w:bodyDiv w:val="1"/>
      <w:marLeft w:val="0"/>
      <w:marRight w:val="0"/>
      <w:marTop w:val="0"/>
      <w:marBottom w:val="0"/>
      <w:divBdr>
        <w:top w:val="none" w:sz="0" w:space="0" w:color="auto"/>
        <w:left w:val="none" w:sz="0" w:space="0" w:color="auto"/>
        <w:bottom w:val="none" w:sz="0" w:space="0" w:color="auto"/>
        <w:right w:val="none" w:sz="0" w:space="0" w:color="auto"/>
      </w:divBdr>
    </w:div>
    <w:div w:id="1662273939">
      <w:bodyDiv w:val="1"/>
      <w:marLeft w:val="0"/>
      <w:marRight w:val="0"/>
      <w:marTop w:val="0"/>
      <w:marBottom w:val="0"/>
      <w:divBdr>
        <w:top w:val="none" w:sz="0" w:space="0" w:color="auto"/>
        <w:left w:val="none" w:sz="0" w:space="0" w:color="auto"/>
        <w:bottom w:val="none" w:sz="0" w:space="0" w:color="auto"/>
        <w:right w:val="none" w:sz="0" w:space="0" w:color="auto"/>
      </w:divBdr>
    </w:div>
    <w:div w:id="1712916915">
      <w:bodyDiv w:val="1"/>
      <w:marLeft w:val="0"/>
      <w:marRight w:val="0"/>
      <w:marTop w:val="0"/>
      <w:marBottom w:val="0"/>
      <w:divBdr>
        <w:top w:val="none" w:sz="0" w:space="0" w:color="auto"/>
        <w:left w:val="none" w:sz="0" w:space="0" w:color="auto"/>
        <w:bottom w:val="none" w:sz="0" w:space="0" w:color="auto"/>
        <w:right w:val="none" w:sz="0" w:space="0" w:color="auto"/>
      </w:divBdr>
    </w:div>
    <w:div w:id="1750033026">
      <w:bodyDiv w:val="1"/>
      <w:marLeft w:val="0"/>
      <w:marRight w:val="0"/>
      <w:marTop w:val="0"/>
      <w:marBottom w:val="0"/>
      <w:divBdr>
        <w:top w:val="none" w:sz="0" w:space="0" w:color="auto"/>
        <w:left w:val="none" w:sz="0" w:space="0" w:color="auto"/>
        <w:bottom w:val="none" w:sz="0" w:space="0" w:color="auto"/>
        <w:right w:val="none" w:sz="0" w:space="0" w:color="auto"/>
      </w:divBdr>
    </w:div>
    <w:div w:id="1898590919">
      <w:bodyDiv w:val="1"/>
      <w:marLeft w:val="0"/>
      <w:marRight w:val="0"/>
      <w:marTop w:val="0"/>
      <w:marBottom w:val="0"/>
      <w:divBdr>
        <w:top w:val="none" w:sz="0" w:space="0" w:color="auto"/>
        <w:left w:val="none" w:sz="0" w:space="0" w:color="auto"/>
        <w:bottom w:val="none" w:sz="0" w:space="0" w:color="auto"/>
        <w:right w:val="none" w:sz="0" w:space="0" w:color="auto"/>
      </w:divBdr>
    </w:div>
    <w:div w:id="207103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FA3AC-0F4B-4B6B-9F58-071F3244F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6813</Words>
  <Characters>38835</Characters>
  <Application>Microsoft Office Word</Application>
  <DocSecurity>0</DocSecurity>
  <Lines>323</Lines>
  <Paragraphs>91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45557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Yönetici</dc:creator>
  <cp:keywords/>
  <cp:lastModifiedBy>Yönetici</cp:lastModifiedBy>
  <cp:revision>2</cp:revision>
  <dcterms:created xsi:type="dcterms:W3CDTF">2021-01-21T22:10:00Z</dcterms:created>
  <dcterms:modified xsi:type="dcterms:W3CDTF">2021-01-21T22:10:00Z</dcterms:modified>
</cp:coreProperties>
</file>