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135168" w:rsidRPr="002230CB" w:rsidTr="006F1120">
        <w:tc>
          <w:tcPr>
            <w:tcW w:w="13994" w:type="dxa"/>
            <w:gridSpan w:val="2"/>
          </w:tcPr>
          <w:p w:rsidR="00E50EDB" w:rsidRPr="00E50EDB" w:rsidRDefault="00135168" w:rsidP="006F1120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50E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OTOMATİK SAYAÇ OKUMA SİSTEMLERİNİN KAPSAMINA VE SAYAÇ DEĞERLERİNİN BELİRLENMESİNE İLİŞKİN USUL VE ESASLAR</w:t>
            </w:r>
            <w:r w:rsidR="00E50E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DA DEĞİŞİKLİK YAPILMASINA DAİR TASLAK</w:t>
            </w:r>
          </w:p>
          <w:p w:rsidR="00135168" w:rsidRPr="002230CB" w:rsidRDefault="00E50EDB" w:rsidP="006F1120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0E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MADDE METİNLERİNİ KARŞILAŞTIRMA TABLOSU</w:t>
            </w:r>
            <w:r w:rsidR="00135168" w:rsidRPr="002230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35168" w:rsidRPr="002230CB" w:rsidTr="001815FE">
        <w:trPr>
          <w:trHeight w:val="427"/>
        </w:trPr>
        <w:tc>
          <w:tcPr>
            <w:tcW w:w="6997" w:type="dxa"/>
            <w:vAlign w:val="center"/>
          </w:tcPr>
          <w:p w:rsidR="00135168" w:rsidRPr="002230CB" w:rsidRDefault="00135168" w:rsidP="001815F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0CB">
              <w:rPr>
                <w:rFonts w:ascii="Times New Roman" w:hAnsi="Times New Roman" w:cs="Times New Roman"/>
                <w:b/>
                <w:sz w:val="24"/>
                <w:szCs w:val="24"/>
              </w:rPr>
              <w:t>Mevcut Metin</w:t>
            </w:r>
          </w:p>
        </w:tc>
        <w:tc>
          <w:tcPr>
            <w:tcW w:w="6997" w:type="dxa"/>
            <w:vAlign w:val="center"/>
          </w:tcPr>
          <w:p w:rsidR="00135168" w:rsidRPr="002230CB" w:rsidRDefault="00135168" w:rsidP="001815F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0CB">
              <w:rPr>
                <w:rFonts w:ascii="Times New Roman" w:hAnsi="Times New Roman" w:cs="Times New Roman"/>
                <w:b/>
                <w:sz w:val="24"/>
                <w:szCs w:val="24"/>
              </w:rPr>
              <w:t>Taslak Metin</w:t>
            </w:r>
          </w:p>
        </w:tc>
      </w:tr>
      <w:tr w:rsidR="00135168" w:rsidRPr="00135168" w:rsidTr="006F1120">
        <w:tc>
          <w:tcPr>
            <w:tcW w:w="6997" w:type="dxa"/>
          </w:tcPr>
          <w:p w:rsidR="009C1AFD" w:rsidRPr="00135168" w:rsidRDefault="009C1AFD" w:rsidP="009C1AFD">
            <w:pPr>
              <w:pStyle w:val="Madde"/>
              <w:tabs>
                <w:tab w:val="clear" w:pos="369"/>
                <w:tab w:val="left" w:pos="720"/>
              </w:tabs>
              <w:spacing w:before="0" w:after="120"/>
              <w:ind w:firstLine="0"/>
              <w:rPr>
                <w:b w:val="0"/>
              </w:rPr>
            </w:pPr>
          </w:p>
        </w:tc>
        <w:tc>
          <w:tcPr>
            <w:tcW w:w="6997" w:type="dxa"/>
          </w:tcPr>
          <w:p w:rsidR="009C1AFD" w:rsidRDefault="009C1AFD" w:rsidP="009C1AFD">
            <w:pPr>
              <w:pStyle w:val="Madde"/>
              <w:tabs>
                <w:tab w:val="clear" w:pos="369"/>
                <w:tab w:val="left" w:pos="720"/>
              </w:tabs>
              <w:spacing w:before="0" w:after="120"/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OSOS kapsamına </w:t>
            </w:r>
            <w:proofErr w:type="gramStart"/>
            <w:r>
              <w:rPr>
                <w:color w:val="auto"/>
              </w:rPr>
              <w:t>dahil</w:t>
            </w:r>
            <w:proofErr w:type="gramEnd"/>
            <w:r>
              <w:rPr>
                <w:color w:val="auto"/>
              </w:rPr>
              <w:t xml:space="preserve"> edilecek sayaçlar</w:t>
            </w:r>
          </w:p>
          <w:p w:rsidR="009C1AFD" w:rsidRDefault="009C1AFD" w:rsidP="009C1AFD">
            <w:pPr>
              <w:pStyle w:val="Madde"/>
              <w:tabs>
                <w:tab w:val="clear" w:pos="369"/>
                <w:tab w:val="left" w:pos="720"/>
              </w:tabs>
              <w:spacing w:before="0" w:after="120"/>
              <w:ind w:firstLine="0"/>
              <w:rPr>
                <w:b w:val="0"/>
                <w:color w:val="auto"/>
              </w:rPr>
            </w:pPr>
            <w:r>
              <w:rPr>
                <w:color w:val="auto"/>
              </w:rPr>
              <w:t xml:space="preserve">Madde 3 – </w:t>
            </w:r>
            <w:r>
              <w:rPr>
                <w:b w:val="0"/>
                <w:color w:val="auto"/>
              </w:rPr>
              <w:t xml:space="preserve">(1)  Aşağıda belirtilen özelliklere sahip üretici ve tüketici sayaçları TEİAŞ veya dağıtım şirketleri tarafından tesis edilerek işletilecek olan OSOS kapsamına </w:t>
            </w:r>
            <w:proofErr w:type="gramStart"/>
            <w:r>
              <w:rPr>
                <w:b w:val="0"/>
                <w:color w:val="auto"/>
              </w:rPr>
              <w:t>dahil</w:t>
            </w:r>
            <w:proofErr w:type="gramEnd"/>
            <w:r>
              <w:rPr>
                <w:b w:val="0"/>
                <w:color w:val="auto"/>
              </w:rPr>
              <w:t xml:space="preserve"> edilmek zorundadır.</w:t>
            </w:r>
          </w:p>
          <w:p w:rsidR="00135168" w:rsidRPr="00135168" w:rsidRDefault="009C1AFD" w:rsidP="00135168">
            <w:pPr>
              <w:tabs>
                <w:tab w:val="left" w:pos="1260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135168" w:rsidRPr="00135168" w:rsidRDefault="00135168" w:rsidP="00135168">
            <w:pPr>
              <w:tabs>
                <w:tab w:val="left" w:pos="1260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ins w:id="0" w:author="NURULLAH ÇAKMAK" w:date="2020-12-25T15:34:00Z">
              <w:r w:rsidRPr="00135168">
                <w:rPr>
                  <w:rFonts w:ascii="Times New Roman" w:hAnsi="Times New Roman" w:cs="Times New Roman"/>
                  <w:sz w:val="24"/>
                  <w:szCs w:val="24"/>
                </w:rPr>
                <w:t>ğ) Müstakil elektrik depolama tesisleri ile ayrı bir uzlaştırmaya esas veriş çekiş birimi olarak kaydedilen üretime bütünleşik elektrik depolama tesisleri</w:t>
              </w:r>
            </w:ins>
            <w:ins w:id="1" w:author="NURULLAH ÇAKMAK" w:date="2020-12-26T23:21:00Z">
              <w:r w:rsidRPr="00135168">
                <w:rPr>
                  <w:rFonts w:ascii="Times New Roman" w:hAnsi="Times New Roman" w:cs="Times New Roman"/>
                  <w:sz w:val="24"/>
                  <w:szCs w:val="24"/>
                </w:rPr>
                <w:t>nden verilen ve çekilen elektrik enerjisini ölçen sayaçlar</w:t>
              </w:r>
            </w:ins>
            <w:ins w:id="2" w:author="NURULLAH ÇAKMAK" w:date="2020-12-26T23:22:00Z">
              <w:r w:rsidRPr="00135168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</w:p>
        </w:tc>
      </w:tr>
      <w:tr w:rsidR="00135168" w:rsidRPr="00135168" w:rsidTr="006F1120">
        <w:tc>
          <w:tcPr>
            <w:tcW w:w="6997" w:type="dxa"/>
          </w:tcPr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Sayaçların OSOS kapsamına </w:t>
            </w:r>
            <w:proofErr w:type="gramStart"/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dahil</w:t>
            </w:r>
            <w:proofErr w:type="gramEnd"/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edilmesi için tarafların görevleri ve sorumlulukları</w:t>
            </w:r>
          </w:p>
          <w:p w:rsidR="00135168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Madde 5 -</w:t>
            </w:r>
          </w:p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sz w:val="24"/>
                <w:szCs w:val="24"/>
              </w:rPr>
              <w:t xml:space="preserve">(2) Aşağıda belirtilen sayaçlar için, modem ile bütünleşik sayacın tercih edilmesi halinde modem hariç olmak üzere, sayacın modemle bütünleşik olmaması halinde modem </w:t>
            </w:r>
            <w:proofErr w:type="gramStart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dahil</w:t>
            </w:r>
            <w:proofErr w:type="gramEnd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 xml:space="preserve"> her türlü haberleşme donanımı ve OSOS ile iletişim kurulması için gerekli teçhizatın ve altyapının temini;</w:t>
            </w:r>
          </w:p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ç) OSOS kapsamına alınması gereken dağıtım sistemine bağlı diğer tüm sayaçlar için ilgili dağıtım lisansı sahibi tüzel kişinin,</w:t>
            </w:r>
          </w:p>
          <w:p w:rsidR="00135168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sorumluluğundadır</w:t>
            </w:r>
            <w:proofErr w:type="gramEnd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5168" w:rsidRPr="009C1AFD" w:rsidRDefault="00135168" w:rsidP="00135168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168" w:rsidRPr="009C1AFD" w:rsidRDefault="00135168" w:rsidP="00135168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7" w:type="dxa"/>
          </w:tcPr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Sayaçların OSOS kapsamına </w:t>
            </w:r>
            <w:proofErr w:type="gramStart"/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dahil</w:t>
            </w:r>
            <w:proofErr w:type="gramEnd"/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edilmesi için tarafların görevleri ve sorumlulukları</w:t>
            </w:r>
          </w:p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Madde 5 -</w:t>
            </w:r>
          </w:p>
          <w:p w:rsidR="00135168" w:rsidRPr="00135168" w:rsidRDefault="00135168" w:rsidP="00135168">
            <w:pPr>
              <w:pStyle w:val="Madde-Bend"/>
              <w:spacing w:after="0" w:line="276" w:lineRule="auto"/>
              <w:ind w:firstLine="0"/>
              <w:contextualSpacing/>
              <w:rPr>
                <w:color w:val="auto"/>
              </w:rPr>
            </w:pPr>
            <w:r w:rsidRPr="00135168">
              <w:rPr>
                <w:color w:val="auto"/>
              </w:rPr>
              <w:t xml:space="preserve">(2) Aşağıda belirtilen sayaçlar için, modem ile bütünleşik sayacın tercih edilmesi halinde modem hariç olmak üzere, sayacın modemle bütünleşik olmaması halinde modem </w:t>
            </w:r>
            <w:proofErr w:type="gramStart"/>
            <w:r w:rsidRPr="00135168">
              <w:rPr>
                <w:color w:val="auto"/>
              </w:rPr>
              <w:t>dahil</w:t>
            </w:r>
            <w:proofErr w:type="gramEnd"/>
            <w:r w:rsidRPr="00135168">
              <w:rPr>
                <w:color w:val="auto"/>
              </w:rPr>
              <w:t xml:space="preserve"> her türlü haberleşme donanımı ve OSOS ile iletişim kurulması için gerekli teçhizatın ve altyapının temini;</w:t>
            </w:r>
          </w:p>
          <w:p w:rsidR="00135168" w:rsidRPr="00135168" w:rsidRDefault="00135168" w:rsidP="00135168">
            <w:pPr>
              <w:pStyle w:val="Madde-Bend"/>
              <w:spacing w:after="0" w:line="276" w:lineRule="auto"/>
              <w:ind w:firstLine="0"/>
              <w:contextualSpacing/>
              <w:rPr>
                <w:ins w:id="3" w:author="NURULLAH ÇAKMAK" w:date="2020-12-25T15:34:00Z"/>
                <w:color w:val="auto"/>
              </w:rPr>
            </w:pPr>
            <w:r w:rsidRPr="00135168">
              <w:rPr>
                <w:color w:val="auto"/>
              </w:rPr>
              <w:t>…</w:t>
            </w:r>
          </w:p>
          <w:p w:rsidR="00135168" w:rsidRPr="00135168" w:rsidRDefault="00135168" w:rsidP="00135168">
            <w:pPr>
              <w:pStyle w:val="Madde-Bend"/>
              <w:spacing w:after="0" w:line="276" w:lineRule="auto"/>
              <w:ind w:firstLine="0"/>
              <w:contextualSpacing/>
              <w:rPr>
                <w:ins w:id="4" w:author="NURULLAH ÇAKMAK" w:date="2020-12-25T15:34:00Z"/>
                <w:color w:val="auto"/>
              </w:rPr>
            </w:pPr>
            <w:ins w:id="5" w:author="NURULLAH ÇAKMAK" w:date="2020-12-25T15:34:00Z">
              <w:r w:rsidRPr="00135168">
                <w:rPr>
                  <w:color w:val="auto"/>
                </w:rPr>
                <w:t xml:space="preserve">ç) Müstakil elektrik depolama tesisleri için ilgili </w:t>
              </w:r>
            </w:ins>
            <w:ins w:id="6" w:author="NURULLAH ÇAKMAK" w:date="2020-12-25T15:35:00Z">
              <w:r w:rsidRPr="00135168">
                <w:rPr>
                  <w:color w:val="auto"/>
                </w:rPr>
                <w:t xml:space="preserve">piyasa faaliyeti gösteren </w:t>
              </w:r>
            </w:ins>
            <w:ins w:id="7" w:author="NURULLAH ÇAKMAK" w:date="2020-12-25T15:34:00Z">
              <w:r w:rsidRPr="00135168">
                <w:rPr>
                  <w:color w:val="auto"/>
                </w:rPr>
                <w:t>tüzel kişinin,</w:t>
              </w:r>
            </w:ins>
          </w:p>
          <w:p w:rsidR="00135168" w:rsidRDefault="00135168" w:rsidP="00135168">
            <w:pPr>
              <w:pStyle w:val="Madde-Bend"/>
              <w:spacing w:after="0" w:line="276" w:lineRule="auto"/>
              <w:ind w:firstLine="0"/>
              <w:contextualSpacing/>
              <w:rPr>
                <w:color w:val="auto"/>
              </w:rPr>
            </w:pPr>
            <w:ins w:id="8" w:author="NURULLAH ÇAKMAK" w:date="2020-12-25T15:35:00Z">
              <w:r w:rsidRPr="00135168">
                <w:rPr>
                  <w:color w:val="auto"/>
                </w:rPr>
                <w:t>d</w:t>
              </w:r>
            </w:ins>
            <w:del w:id="9" w:author="NURULLAH ÇAKMAK" w:date="2020-12-25T15:35:00Z">
              <w:r w:rsidRPr="00135168" w:rsidDel="003E3DE3">
                <w:rPr>
                  <w:color w:val="auto"/>
                </w:rPr>
                <w:delText>ç</w:delText>
              </w:r>
            </w:del>
            <w:r w:rsidRPr="00135168">
              <w:rPr>
                <w:color w:val="auto"/>
              </w:rPr>
              <w:t>) OSOS kapsamına alınması gereken dağıtım sistemine bağlı diğer tüm sayaçlar için ilgili dağıtım lisansı sahibi tüzel kişinin,</w:t>
            </w:r>
          </w:p>
          <w:p w:rsidR="009C1AFD" w:rsidRPr="009C1AFD" w:rsidRDefault="009C1AFD" w:rsidP="009C1AFD">
            <w:pPr>
              <w:tabs>
                <w:tab w:val="left" w:pos="3912"/>
              </w:tabs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sorumluluğundadır</w:t>
            </w:r>
            <w:proofErr w:type="gramEnd"/>
            <w:r w:rsidRPr="009C1A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1AFD" w:rsidRPr="00135168" w:rsidRDefault="009C1AFD" w:rsidP="00135168">
            <w:pPr>
              <w:pStyle w:val="Madde-Bend"/>
              <w:spacing w:after="0" w:line="276" w:lineRule="auto"/>
              <w:ind w:firstLine="0"/>
              <w:contextualSpacing/>
            </w:pPr>
          </w:p>
        </w:tc>
      </w:tr>
      <w:tr w:rsidR="00135168" w:rsidRPr="00135168" w:rsidTr="006F1120">
        <w:tc>
          <w:tcPr>
            <w:tcW w:w="6997" w:type="dxa"/>
          </w:tcPr>
          <w:p w:rsidR="009C1AFD" w:rsidRPr="009C1AFD" w:rsidRDefault="009C1AFD" w:rsidP="009C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TEİAŞ ve Dağıtım şirketlerinin OSOS verilerinin paylaşımına dair sorumlulukları</w:t>
            </w:r>
          </w:p>
          <w:p w:rsidR="009C1AFD" w:rsidRDefault="009C1AFD" w:rsidP="009C1AFD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eastAsiaTheme="minorHAnsi" w:cs="Times New Roman"/>
                <w:b/>
                <w:w w:val="100"/>
                <w:szCs w:val="24"/>
                <w:lang w:eastAsia="en-US"/>
              </w:rPr>
            </w:pPr>
            <w:r w:rsidRPr="009C1AFD">
              <w:rPr>
                <w:rFonts w:eastAsiaTheme="minorHAnsi" w:cs="Times New Roman"/>
                <w:b/>
                <w:w w:val="100"/>
                <w:szCs w:val="24"/>
                <w:lang w:eastAsia="en-US"/>
              </w:rPr>
              <w:t xml:space="preserve">Madde 6 – </w:t>
            </w:r>
          </w:p>
          <w:p w:rsidR="009C1AFD" w:rsidRPr="009C1AFD" w:rsidRDefault="009C1AFD" w:rsidP="009C1AFD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eastAsiaTheme="minorHAnsi" w:cs="Times New Roman"/>
                <w:w w:val="100"/>
                <w:szCs w:val="24"/>
                <w:lang w:eastAsia="en-US"/>
              </w:rPr>
            </w:pPr>
            <w:r w:rsidRPr="009C1AFD">
              <w:rPr>
                <w:rFonts w:eastAsiaTheme="minorHAnsi" w:cs="Times New Roman"/>
                <w:w w:val="100"/>
                <w:szCs w:val="24"/>
                <w:lang w:eastAsia="en-US"/>
              </w:rPr>
              <w:t>…</w:t>
            </w:r>
          </w:p>
          <w:p w:rsidR="00135168" w:rsidRPr="00135168" w:rsidRDefault="00135168" w:rsidP="009C1AFD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cs="Times New Roman"/>
                <w:szCs w:val="24"/>
              </w:rPr>
            </w:pPr>
            <w:r w:rsidRPr="00135168">
              <w:rPr>
                <w:rFonts w:cs="Times New Roman"/>
                <w:szCs w:val="24"/>
              </w:rPr>
              <w:t>(2) Dengeleme birimi olan üretim veya tüketim tesislerinin 15 dakikalık üretim veya tüketim değerleri piyasa işletmecisi ile en geç ilgili saatin 2 saat sonrasında paylaşılır.</w:t>
            </w:r>
          </w:p>
          <w:p w:rsidR="00135168" w:rsidRPr="00135168" w:rsidRDefault="00135168" w:rsidP="0013516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168">
              <w:rPr>
                <w:rFonts w:ascii="Times New Roman" w:hAnsi="Times New Roman" w:cs="Times New Roman"/>
                <w:sz w:val="24"/>
                <w:szCs w:val="24"/>
              </w:rPr>
              <w:t>(3) Dengeleme birimi olmayan üretim tesislerinin 15 dakikalık üretim değerleri, piyasa işletmecisi ile en geç ilgili günün sonunu takip eden 2 saat içerisinde paylaşılır.</w:t>
            </w:r>
          </w:p>
        </w:tc>
        <w:tc>
          <w:tcPr>
            <w:tcW w:w="6997" w:type="dxa"/>
          </w:tcPr>
          <w:p w:rsidR="009C1AFD" w:rsidRPr="009C1AFD" w:rsidRDefault="009C1AFD" w:rsidP="009C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AFD">
              <w:rPr>
                <w:rFonts w:ascii="Times New Roman" w:hAnsi="Times New Roman" w:cs="Times New Roman"/>
                <w:b/>
                <w:sz w:val="24"/>
                <w:szCs w:val="24"/>
              </w:rPr>
              <w:t>TEİAŞ ve Dağıtım şirketlerinin OSOS verilerinin paylaşımına dair sorumlulukları</w:t>
            </w:r>
          </w:p>
          <w:p w:rsidR="009C1AFD" w:rsidRDefault="009C1AFD" w:rsidP="009C1AFD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eastAsiaTheme="minorHAnsi" w:cs="Times New Roman"/>
                <w:b/>
                <w:w w:val="100"/>
                <w:szCs w:val="24"/>
                <w:lang w:eastAsia="en-US"/>
              </w:rPr>
            </w:pPr>
            <w:r w:rsidRPr="009C1AFD">
              <w:rPr>
                <w:rFonts w:eastAsiaTheme="minorHAnsi" w:cs="Times New Roman"/>
                <w:b/>
                <w:w w:val="100"/>
                <w:szCs w:val="24"/>
                <w:lang w:eastAsia="en-US"/>
              </w:rPr>
              <w:t xml:space="preserve">Madde 6 – </w:t>
            </w:r>
          </w:p>
          <w:p w:rsidR="009C1AFD" w:rsidRPr="009C1AFD" w:rsidRDefault="009C1AFD" w:rsidP="009C1AFD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eastAsiaTheme="minorHAnsi" w:cs="Times New Roman"/>
                <w:w w:val="100"/>
                <w:szCs w:val="24"/>
                <w:lang w:eastAsia="en-US"/>
              </w:rPr>
            </w:pPr>
            <w:r w:rsidRPr="009C1AFD">
              <w:rPr>
                <w:rFonts w:eastAsiaTheme="minorHAnsi" w:cs="Times New Roman"/>
                <w:w w:val="100"/>
                <w:szCs w:val="24"/>
                <w:lang w:eastAsia="en-US"/>
              </w:rPr>
              <w:t>…</w:t>
            </w:r>
          </w:p>
          <w:p w:rsidR="00135168" w:rsidRPr="00135168" w:rsidRDefault="00135168" w:rsidP="00135168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cs="Times New Roman"/>
                <w:szCs w:val="24"/>
              </w:rPr>
            </w:pPr>
            <w:r w:rsidRPr="00135168">
              <w:rPr>
                <w:rFonts w:cs="Times New Roman"/>
                <w:szCs w:val="24"/>
              </w:rPr>
              <w:t>(2) Dengeleme bi</w:t>
            </w:r>
            <w:bookmarkStart w:id="10" w:name="_GoBack"/>
            <w:bookmarkEnd w:id="10"/>
            <w:r w:rsidRPr="00135168">
              <w:rPr>
                <w:rFonts w:cs="Times New Roman"/>
                <w:szCs w:val="24"/>
              </w:rPr>
              <w:t>rimi olan üretim</w:t>
            </w:r>
            <w:ins w:id="11" w:author="NURULLAH ÇAKMAK" w:date="2020-12-25T15:35:00Z">
              <w:r w:rsidRPr="00135168">
                <w:rPr>
                  <w:rFonts w:cs="Times New Roman"/>
                  <w:szCs w:val="24"/>
                </w:rPr>
                <w:t>,</w:t>
              </w:r>
            </w:ins>
            <w:del w:id="12" w:author="NURULLAH ÇAKMAK" w:date="2020-12-25T15:35:00Z">
              <w:r w:rsidRPr="00135168" w:rsidDel="003E3DE3">
                <w:rPr>
                  <w:rFonts w:cs="Times New Roman"/>
                  <w:szCs w:val="24"/>
                </w:rPr>
                <w:delText xml:space="preserve"> veya</w:delText>
              </w:r>
            </w:del>
            <w:r w:rsidRPr="00135168">
              <w:rPr>
                <w:rFonts w:cs="Times New Roman"/>
                <w:szCs w:val="24"/>
              </w:rPr>
              <w:t xml:space="preserve"> tüketim </w:t>
            </w:r>
            <w:ins w:id="13" w:author="NURULLAH ÇAKMAK" w:date="2020-12-25T15:35:00Z">
              <w:r w:rsidRPr="00135168">
                <w:rPr>
                  <w:rFonts w:cs="Times New Roman"/>
                  <w:szCs w:val="24"/>
                </w:rPr>
                <w:t xml:space="preserve">veya elektrik depolama </w:t>
              </w:r>
            </w:ins>
            <w:r w:rsidRPr="00135168">
              <w:rPr>
                <w:rFonts w:cs="Times New Roman"/>
                <w:szCs w:val="24"/>
              </w:rPr>
              <w:t>tesislerinin 15 dakikalık üretim veya tüketim değerleri piyasa işletmecisi ile en geç ilgili saatin 2 saat sonrasında paylaşılır.</w:t>
            </w:r>
          </w:p>
          <w:p w:rsidR="00135168" w:rsidRPr="00135168" w:rsidRDefault="00135168" w:rsidP="00135168">
            <w:pPr>
              <w:pStyle w:val="Subpartext"/>
              <w:numPr>
                <w:ilvl w:val="0"/>
                <w:numId w:val="0"/>
              </w:numPr>
              <w:spacing w:before="0" w:after="0" w:line="276" w:lineRule="auto"/>
              <w:contextualSpacing/>
              <w:rPr>
                <w:rFonts w:cs="Times New Roman"/>
                <w:szCs w:val="24"/>
              </w:rPr>
            </w:pPr>
            <w:r w:rsidRPr="00135168">
              <w:rPr>
                <w:rFonts w:cs="Times New Roman"/>
                <w:szCs w:val="24"/>
              </w:rPr>
              <w:t>(3) Dengeleme birimi olmayan üretim tesisleri</w:t>
            </w:r>
            <w:del w:id="14" w:author="NURULLAH ÇAKMAK" w:date="2020-12-25T15:38:00Z">
              <w:r w:rsidRPr="00135168" w:rsidDel="003E3DE3">
                <w:rPr>
                  <w:rFonts w:cs="Times New Roman"/>
                  <w:szCs w:val="24"/>
                </w:rPr>
                <w:delText>nin</w:delText>
              </w:r>
            </w:del>
            <w:ins w:id="15" w:author="NURULLAH ÇAKMAK" w:date="2020-12-25T15:36:00Z">
              <w:r w:rsidRPr="00135168">
                <w:rPr>
                  <w:rFonts w:cs="Times New Roman"/>
                  <w:szCs w:val="24"/>
                </w:rPr>
                <w:t xml:space="preserve"> ile müstakil elektrik depolama tesislerinin</w:t>
              </w:r>
            </w:ins>
            <w:r w:rsidRPr="00135168">
              <w:rPr>
                <w:rFonts w:cs="Times New Roman"/>
                <w:szCs w:val="24"/>
              </w:rPr>
              <w:t xml:space="preserve"> 15 dakikalık üretim</w:t>
            </w:r>
            <w:ins w:id="16" w:author="NURULLAH ÇAKMAK" w:date="2020-12-25T15:38:00Z">
              <w:r w:rsidRPr="00135168">
                <w:rPr>
                  <w:rFonts w:cs="Times New Roman"/>
                  <w:szCs w:val="24"/>
                </w:rPr>
                <w:t xml:space="preserve"> veya tüketim</w:t>
              </w:r>
            </w:ins>
            <w:r w:rsidRPr="00135168">
              <w:rPr>
                <w:rFonts w:cs="Times New Roman"/>
                <w:szCs w:val="24"/>
              </w:rPr>
              <w:t xml:space="preserve"> değerleri, piyasa işletmecisi ile en geç ilgili günün sonunu takip eden 2 saat içerisinde paylaşılır.</w:t>
            </w:r>
          </w:p>
        </w:tc>
      </w:tr>
    </w:tbl>
    <w:p w:rsidR="003A2FC3" w:rsidRDefault="003A2FC3" w:rsidP="003A2FC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A2FC3" w:rsidRDefault="003A2FC3" w:rsidP="003A2F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GEREKÇE: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Elektrik Piyasasında Depolama Faaliyetleri Yönetmelik Taslağı çerçevesinde Yönetmelik değişikliği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hasıl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olmuştur.</w:t>
      </w:r>
    </w:p>
    <w:p w:rsidR="00340135" w:rsidRDefault="00340135" w:rsidP="00135168"/>
    <w:sectPr w:rsidR="00340135" w:rsidSect="00E50EDB">
      <w:footerReference w:type="default" r:id="rId7"/>
      <w:pgSz w:w="16838" w:h="11906" w:orient="landscape"/>
      <w:pgMar w:top="1417" w:right="1417" w:bottom="1417" w:left="1417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3A7" w:rsidRDefault="005C23A7" w:rsidP="00135168">
      <w:pPr>
        <w:spacing w:after="0" w:line="240" w:lineRule="auto"/>
      </w:pPr>
      <w:r>
        <w:separator/>
      </w:r>
    </w:p>
  </w:endnote>
  <w:endnote w:type="continuationSeparator" w:id="0">
    <w:p w:rsidR="005C23A7" w:rsidRDefault="005C23A7" w:rsidP="00135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63491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35168" w:rsidRPr="00E50EDB" w:rsidRDefault="00135168">
        <w:pPr>
          <w:pStyle w:val="AltBilgi"/>
          <w:jc w:val="center"/>
          <w:rPr>
            <w:sz w:val="20"/>
            <w:szCs w:val="20"/>
          </w:rPr>
        </w:pPr>
        <w:r w:rsidRPr="00E50EDB">
          <w:rPr>
            <w:sz w:val="20"/>
            <w:szCs w:val="20"/>
          </w:rPr>
          <w:fldChar w:fldCharType="begin"/>
        </w:r>
        <w:r w:rsidRPr="00E50EDB">
          <w:rPr>
            <w:sz w:val="20"/>
            <w:szCs w:val="20"/>
          </w:rPr>
          <w:instrText>PAGE   \* MERGEFORMAT</w:instrText>
        </w:r>
        <w:r w:rsidRPr="00E50EDB">
          <w:rPr>
            <w:sz w:val="20"/>
            <w:szCs w:val="20"/>
          </w:rPr>
          <w:fldChar w:fldCharType="separate"/>
        </w:r>
        <w:r w:rsidR="009C1AFD">
          <w:rPr>
            <w:noProof/>
            <w:sz w:val="20"/>
            <w:szCs w:val="20"/>
          </w:rPr>
          <w:t>1</w:t>
        </w:r>
        <w:r w:rsidRPr="00E50EDB">
          <w:rPr>
            <w:sz w:val="20"/>
            <w:szCs w:val="20"/>
          </w:rPr>
          <w:fldChar w:fldCharType="end"/>
        </w:r>
      </w:p>
    </w:sdtContent>
  </w:sdt>
  <w:p w:rsidR="00135168" w:rsidRDefault="0013516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3A7" w:rsidRDefault="005C23A7" w:rsidP="00135168">
      <w:pPr>
        <w:spacing w:after="0" w:line="240" w:lineRule="auto"/>
      </w:pPr>
      <w:r>
        <w:separator/>
      </w:r>
    </w:p>
  </w:footnote>
  <w:footnote w:type="continuationSeparator" w:id="0">
    <w:p w:rsidR="005C23A7" w:rsidRDefault="005C23A7" w:rsidP="00135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66CDE"/>
    <w:multiLevelType w:val="multilevel"/>
    <w:tmpl w:val="75943E8A"/>
    <w:lvl w:ilvl="0">
      <w:start w:val="1"/>
      <w:numFmt w:val="none"/>
      <w:pStyle w:val="partext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none"/>
      <w:pStyle w:val="ChapterText"/>
      <w:suff w:val="nothing"/>
      <w:lvlText w:val="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>
      <w:start w:val="6"/>
      <w:numFmt w:val="none"/>
      <w:pStyle w:val="SectionText"/>
      <w:suff w:val="nothing"/>
      <w:lvlText w:val="%4"/>
      <w:lvlJc w:val="left"/>
      <w:pPr>
        <w:ind w:left="0" w:firstLine="0"/>
      </w:pPr>
      <w:rPr>
        <w:rFonts w:cs="Times New Roman"/>
      </w:rPr>
    </w:lvl>
    <w:lvl w:ilvl="4">
      <w:start w:val="3"/>
      <w:numFmt w:val="decimal"/>
      <w:lvlRestart w:val="0"/>
      <w:pStyle w:val="parheading"/>
      <w:lvlText w:val="%5"/>
      <w:lvlJc w:val="left"/>
      <w:pPr>
        <w:tabs>
          <w:tab w:val="num" w:pos="1080"/>
        </w:tabs>
        <w:ind w:left="720" w:firstLine="0"/>
      </w:pPr>
      <w:rPr>
        <w:rFonts w:cs="Times New Roman"/>
      </w:rPr>
    </w:lvl>
    <w:lvl w:ilvl="5">
      <w:start w:val="7"/>
      <w:numFmt w:val="none"/>
      <w:lvlRestart w:val="0"/>
      <w:pStyle w:val="partext"/>
      <w:lvlText w:val="Madde 13 -"/>
      <w:lvlJc w:val="left"/>
      <w:pPr>
        <w:tabs>
          <w:tab w:val="num" w:pos="1800"/>
        </w:tabs>
        <w:ind w:left="0" w:firstLine="720"/>
      </w:pPr>
      <w:rPr>
        <w:rFonts w:cs="Times New Roman"/>
        <w:b/>
        <w:strike w:val="0"/>
        <w:dstrike w:val="0"/>
        <w:u w:val="none"/>
        <w:effect w:val="none"/>
      </w:rPr>
    </w:lvl>
    <w:lvl w:ilvl="6">
      <w:start w:val="1"/>
      <w:numFmt w:val="lowerLetter"/>
      <w:pStyle w:val="Subpartext"/>
      <w:lvlText w:val="%7)"/>
      <w:lvlJc w:val="left"/>
      <w:pPr>
        <w:tabs>
          <w:tab w:val="num" w:pos="1080"/>
        </w:tabs>
        <w:ind w:left="0" w:firstLine="72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lvlText w:val="%8)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8">
      <w:start w:val="1"/>
      <w:numFmt w:val="none"/>
      <w:pStyle w:val="SectionHeading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  <w:lvlOverride w:ilvl="4">
      <w:startOverride w:val="3"/>
    </w:lvlOverride>
    <w:lvlOverride w:ilvl="5">
      <w:startOverride w:val="7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URULLAH ÇAKMAK">
    <w15:presenceInfo w15:providerId="AD" w15:userId="S-1-5-21-2209761823-546374980-1543605675-212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FB7"/>
    <w:rsid w:val="000101D0"/>
    <w:rsid w:val="00135168"/>
    <w:rsid w:val="001815FE"/>
    <w:rsid w:val="00340135"/>
    <w:rsid w:val="003A2FC3"/>
    <w:rsid w:val="005005BD"/>
    <w:rsid w:val="005C23A7"/>
    <w:rsid w:val="005C63C0"/>
    <w:rsid w:val="0067624E"/>
    <w:rsid w:val="00742FB7"/>
    <w:rsid w:val="009C1AFD"/>
    <w:rsid w:val="00A07AF1"/>
    <w:rsid w:val="00DD7563"/>
    <w:rsid w:val="00E5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527FD4"/>
  <w15:chartTrackingRefBased/>
  <w15:docId w15:val="{919E76D1-071C-4AC1-BFBE-196189C1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168"/>
    <w:pPr>
      <w:spacing w:after="200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35168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35168"/>
  </w:style>
  <w:style w:type="paragraph" w:styleId="AltBilgi">
    <w:name w:val="footer"/>
    <w:basedOn w:val="Normal"/>
    <w:link w:val="AltBilgiChar"/>
    <w:uiPriority w:val="99"/>
    <w:unhideWhenUsed/>
    <w:rsid w:val="00135168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35168"/>
  </w:style>
  <w:style w:type="table" w:styleId="TabloKlavuzu">
    <w:name w:val="Table Grid"/>
    <w:basedOn w:val="NormalTablo"/>
    <w:uiPriority w:val="39"/>
    <w:rsid w:val="0013516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dde-Bend">
    <w:name w:val="Madde - Bend"/>
    <w:basedOn w:val="Normal"/>
    <w:link w:val="Madde-BendChar"/>
    <w:rsid w:val="00135168"/>
    <w:pPr>
      <w:tabs>
        <w:tab w:val="left" w:pos="369"/>
        <w:tab w:val="left" w:pos="1080"/>
      </w:tabs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Madde-BendChar">
    <w:name w:val="Madde - Bend Char"/>
    <w:link w:val="Madde-Bend"/>
    <w:locked/>
    <w:rsid w:val="00135168"/>
    <w:rPr>
      <w:rFonts w:eastAsia="Times New Roman"/>
      <w:color w:val="000000"/>
    </w:rPr>
  </w:style>
  <w:style w:type="paragraph" w:customStyle="1" w:styleId="SectionText">
    <w:name w:val="Section Text"/>
    <w:basedOn w:val="Normal"/>
    <w:rsid w:val="00135168"/>
    <w:pPr>
      <w:numPr>
        <w:ilvl w:val="3"/>
        <w:numId w:val="1"/>
      </w:numPr>
      <w:spacing w:before="120" w:after="480" w:line="240" w:lineRule="auto"/>
      <w:jc w:val="center"/>
    </w:pPr>
    <w:rPr>
      <w:rFonts w:ascii="Times New Roman" w:eastAsia="Calibri" w:hAnsi="Times New Roman" w:cs="Times New Roman"/>
      <w:b/>
      <w:w w:val="105"/>
      <w:sz w:val="28"/>
      <w:szCs w:val="24"/>
      <w:lang w:eastAsia="tr-TR"/>
    </w:rPr>
  </w:style>
  <w:style w:type="paragraph" w:customStyle="1" w:styleId="parheading">
    <w:name w:val="par heading"/>
    <w:basedOn w:val="Normal"/>
    <w:rsid w:val="00135168"/>
    <w:pPr>
      <w:keepNext/>
      <w:numPr>
        <w:ilvl w:val="4"/>
        <w:numId w:val="1"/>
      </w:numPr>
      <w:tabs>
        <w:tab w:val="left" w:pos="720"/>
      </w:tabs>
      <w:spacing w:before="240" w:after="60" w:line="240" w:lineRule="auto"/>
    </w:pPr>
    <w:rPr>
      <w:rFonts w:ascii="Times New Roman" w:eastAsia="Calibri" w:hAnsi="Times New Roman" w:cs="Times New Roman"/>
      <w:b/>
      <w:w w:val="105"/>
      <w:sz w:val="24"/>
      <w:szCs w:val="24"/>
      <w:lang w:eastAsia="tr-TR"/>
    </w:rPr>
  </w:style>
  <w:style w:type="paragraph" w:customStyle="1" w:styleId="partext">
    <w:name w:val="par text"/>
    <w:basedOn w:val="DzMetin"/>
    <w:rsid w:val="00135168"/>
    <w:pPr>
      <w:numPr>
        <w:ilvl w:val="5"/>
        <w:numId w:val="1"/>
      </w:numPr>
      <w:tabs>
        <w:tab w:val="clear" w:pos="1800"/>
        <w:tab w:val="num" w:pos="360"/>
      </w:tabs>
      <w:ind w:left="4680" w:firstLine="0"/>
    </w:pPr>
    <w:rPr>
      <w:rFonts w:eastAsia="Times New Roman" w:cs="Times New Roman"/>
    </w:rPr>
  </w:style>
  <w:style w:type="paragraph" w:customStyle="1" w:styleId="SectionHeading">
    <w:name w:val="Section Heading"/>
    <w:basedOn w:val="SectionText"/>
    <w:rsid w:val="00135168"/>
    <w:pPr>
      <w:numPr>
        <w:ilvl w:val="8"/>
      </w:numPr>
    </w:pPr>
  </w:style>
  <w:style w:type="paragraph" w:customStyle="1" w:styleId="Subpartext">
    <w:name w:val="Sub par text"/>
    <w:basedOn w:val="partext"/>
    <w:rsid w:val="00135168"/>
    <w:pPr>
      <w:numPr>
        <w:ilvl w:val="6"/>
      </w:numPr>
      <w:tabs>
        <w:tab w:val="clear" w:pos="1080"/>
        <w:tab w:val="num" w:pos="360"/>
        <w:tab w:val="left" w:pos="720"/>
        <w:tab w:val="left" w:pos="1440"/>
      </w:tabs>
      <w:spacing w:before="120" w:after="120"/>
      <w:ind w:left="5400" w:hanging="360"/>
      <w:jc w:val="both"/>
    </w:pPr>
    <w:rPr>
      <w:rFonts w:ascii="Times New Roman" w:eastAsia="Calibri" w:hAnsi="Times New Roman" w:cs="Courier New"/>
      <w:w w:val="105"/>
      <w:sz w:val="24"/>
      <w:szCs w:val="20"/>
      <w:lang w:eastAsia="tr-TR"/>
    </w:rPr>
  </w:style>
  <w:style w:type="paragraph" w:customStyle="1" w:styleId="ChapterText">
    <w:name w:val="Chapter Text"/>
    <w:basedOn w:val="partext"/>
    <w:rsid w:val="00135168"/>
    <w:pPr>
      <w:numPr>
        <w:ilvl w:val="1"/>
      </w:numPr>
      <w:tabs>
        <w:tab w:val="num" w:pos="360"/>
      </w:tabs>
      <w:ind w:left="1800" w:hanging="360"/>
    </w:pPr>
  </w:style>
  <w:style w:type="paragraph" w:styleId="DzMetin">
    <w:name w:val="Plain Text"/>
    <w:basedOn w:val="Normal"/>
    <w:link w:val="DzMetinChar"/>
    <w:uiPriority w:val="99"/>
    <w:semiHidden/>
    <w:unhideWhenUsed/>
    <w:rsid w:val="0013516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135168"/>
    <w:rPr>
      <w:rFonts w:ascii="Consolas" w:hAnsi="Consolas" w:cstheme="minorBidi"/>
      <w:sz w:val="21"/>
      <w:szCs w:val="21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D7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7563"/>
    <w:rPr>
      <w:rFonts w:ascii="Segoe UI" w:hAnsi="Segoe UI" w:cs="Segoe UI"/>
      <w:sz w:val="18"/>
      <w:szCs w:val="18"/>
    </w:rPr>
  </w:style>
  <w:style w:type="paragraph" w:customStyle="1" w:styleId="Madde">
    <w:name w:val="Madde"/>
    <w:basedOn w:val="Normal"/>
    <w:rsid w:val="009C1AFD"/>
    <w:pPr>
      <w:tabs>
        <w:tab w:val="left" w:pos="369"/>
      </w:tabs>
      <w:spacing w:before="360" w:after="0" w:line="240" w:lineRule="auto"/>
      <w:ind w:firstLine="720"/>
      <w:jc w:val="both"/>
    </w:pPr>
    <w:rPr>
      <w:rFonts w:ascii="Times New Roman" w:eastAsia="Calibri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NURULLAH ÇAKMAK</dc:creator>
  <cp:keywords/>
  <dc:description/>
  <cp:lastModifiedBy>MEHMET YALILI</cp:lastModifiedBy>
  <cp:revision>5</cp:revision>
  <dcterms:created xsi:type="dcterms:W3CDTF">2020-12-29T11:51:00Z</dcterms:created>
  <dcterms:modified xsi:type="dcterms:W3CDTF">2021-01-18T13:32:00Z</dcterms:modified>
</cp:coreProperties>
</file>