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D6271B" w14:textId="75852112" w:rsidR="002219B7" w:rsidRDefault="00205824" w:rsidP="00553978">
      <w:pPr>
        <w:jc w:val="both"/>
        <w:rPr>
          <w:rFonts w:ascii="Times New Roman" w:hAnsi="Times New Roman" w:cs="Times New Roman"/>
          <w:b/>
          <w:bCs/>
        </w:rPr>
      </w:pPr>
      <w:r w:rsidRPr="008438ED">
        <w:rPr>
          <w:rFonts w:ascii="Times New Roman" w:hAnsi="Times New Roman" w:cs="Times New Roman"/>
          <w:b/>
          <w:bCs/>
        </w:rPr>
        <w:t>YENİLENEBİLİR ENERJİ KAYNAKLARININ BELGELENDİRİLMESİ VE DESTEKLENMESİNE İLİŞKİN YÖNETMELİK</w:t>
      </w:r>
      <w:r>
        <w:rPr>
          <w:rFonts w:ascii="Times New Roman" w:hAnsi="Times New Roman" w:cs="Times New Roman"/>
          <w:b/>
          <w:bCs/>
        </w:rPr>
        <w:t xml:space="preserve">TE DEĞİŞİKLİK YAPILMASINA </w:t>
      </w:r>
      <w:r w:rsidR="00E71C4A">
        <w:rPr>
          <w:rFonts w:ascii="Times New Roman" w:hAnsi="Times New Roman" w:cs="Times New Roman"/>
          <w:b/>
          <w:bCs/>
        </w:rPr>
        <w:t>DAİR</w:t>
      </w:r>
      <w:r>
        <w:rPr>
          <w:rFonts w:ascii="Times New Roman" w:hAnsi="Times New Roman" w:cs="Times New Roman"/>
          <w:b/>
          <w:bCs/>
        </w:rPr>
        <w:t xml:space="preserve"> YÖNETMELİK TASLAĞI</w:t>
      </w:r>
    </w:p>
    <w:tbl>
      <w:tblPr>
        <w:tblStyle w:val="TabloKlavuzu"/>
        <w:tblW w:w="0" w:type="auto"/>
        <w:tblLook w:val="04A0" w:firstRow="1" w:lastRow="0" w:firstColumn="1" w:lastColumn="0" w:noHBand="0" w:noVBand="1"/>
      </w:tblPr>
      <w:tblGrid>
        <w:gridCol w:w="4531"/>
        <w:gridCol w:w="4531"/>
      </w:tblGrid>
      <w:tr w:rsidR="005B1D4E" w14:paraId="2767EB34" w14:textId="77777777" w:rsidTr="00A50A1E">
        <w:tc>
          <w:tcPr>
            <w:tcW w:w="9062" w:type="dxa"/>
            <w:gridSpan w:val="2"/>
          </w:tcPr>
          <w:p w14:paraId="42ED5F25" w14:textId="124F2108" w:rsidR="005B1D4E" w:rsidRPr="00553978" w:rsidRDefault="005B1D4E" w:rsidP="00553978">
            <w:pPr>
              <w:jc w:val="both"/>
              <w:rPr>
                <w:rFonts w:ascii="Times New Roman" w:hAnsi="Times New Roman" w:cs="Times New Roman"/>
                <w:sz w:val="24"/>
                <w:szCs w:val="24"/>
              </w:rPr>
            </w:pPr>
            <w:r w:rsidRPr="00926825">
              <w:rPr>
                <w:rFonts w:ascii="Times New Roman" w:hAnsi="Times New Roman"/>
                <w:sz w:val="24"/>
                <w:szCs w:val="24"/>
              </w:rPr>
              <w:t>Genel Gerekçe:</w:t>
            </w:r>
            <w:r>
              <w:rPr>
                <w:rFonts w:ascii="Times New Roman" w:hAnsi="Times New Roman"/>
                <w:sz w:val="24"/>
                <w:szCs w:val="24"/>
              </w:rPr>
              <w:t xml:space="preserve"> </w:t>
            </w:r>
            <w:r w:rsidR="00553978" w:rsidRPr="00E73989">
              <w:rPr>
                <w:rFonts w:ascii="Times New Roman" w:hAnsi="Times New Roman" w:cs="Times New Roman"/>
                <w:sz w:val="24"/>
                <w:szCs w:val="24"/>
              </w:rPr>
              <w:t xml:space="preserve">Depolama ünitesinin kendi iç tüketimi nedeniyle sistemden çekişlerinin olduğu ve bu çekişlerin iç tüketim nedeniyle depolama ünitesinin kapasitesini aştığı durumda, YEKDEM kapsamında sisteme verilen enerjinin bu husus dikkate alınarak </w:t>
            </w:r>
            <w:proofErr w:type="gramStart"/>
            <w:r w:rsidR="00553978" w:rsidRPr="00E73989">
              <w:rPr>
                <w:rFonts w:ascii="Times New Roman" w:hAnsi="Times New Roman" w:cs="Times New Roman"/>
                <w:sz w:val="24"/>
                <w:szCs w:val="24"/>
              </w:rPr>
              <w:t>hesaplanması  için</w:t>
            </w:r>
            <w:proofErr w:type="gramEnd"/>
            <w:r w:rsidR="00553978" w:rsidRPr="00E73989">
              <w:rPr>
                <w:rFonts w:ascii="Times New Roman" w:hAnsi="Times New Roman" w:cs="Times New Roman"/>
                <w:sz w:val="24"/>
                <w:szCs w:val="24"/>
              </w:rPr>
              <w:t xml:space="preserve"> düzenleme yapılmıştır.</w:t>
            </w:r>
            <w:r w:rsidR="00553978">
              <w:rPr>
                <w:rFonts w:ascii="Times New Roman" w:hAnsi="Times New Roman" w:cs="Times New Roman"/>
                <w:sz w:val="24"/>
                <w:szCs w:val="24"/>
              </w:rPr>
              <w:t xml:space="preserve"> </w:t>
            </w:r>
            <w:r w:rsidR="00553978" w:rsidRPr="00E73989">
              <w:rPr>
                <w:rFonts w:ascii="Times New Roman" w:hAnsi="Times New Roman" w:cs="Times New Roman"/>
                <w:sz w:val="24"/>
                <w:szCs w:val="24"/>
              </w:rPr>
              <w:t xml:space="preserve">Dağıtım sisteminden bağlı lisanssız üretim tesislerinin acil durum kapsamında </w:t>
            </w:r>
            <w:proofErr w:type="spellStart"/>
            <w:r w:rsidR="00553978" w:rsidRPr="00E73989">
              <w:rPr>
                <w:rFonts w:ascii="Times New Roman" w:hAnsi="Times New Roman" w:cs="Times New Roman"/>
                <w:sz w:val="24"/>
                <w:szCs w:val="24"/>
              </w:rPr>
              <w:t>talimatlandırılması</w:t>
            </w:r>
            <w:proofErr w:type="spellEnd"/>
            <w:r w:rsidR="00553978" w:rsidRPr="00E73989">
              <w:rPr>
                <w:rFonts w:ascii="Times New Roman" w:hAnsi="Times New Roman" w:cs="Times New Roman"/>
                <w:sz w:val="24"/>
                <w:szCs w:val="24"/>
              </w:rPr>
              <w:t xml:space="preserve"> durumunda KGÜP ve EAK bildirim sürecinin işleyişinin görevli tedarik şirketleri ve toplayıcılar nezdinde yürütülmesi yönünde düzenleme yapıldığından, lisanssız üretim tesislere görevli tedarik şirketleri vasıtasıyla yapılacak ödemelerde talimatın yerine getirilmediği miktar için hesaplanan tutarın ödemelerden düşülmesi yönünde düzenleme yapılmıştır.</w:t>
            </w:r>
            <w:r w:rsidR="00553978">
              <w:rPr>
                <w:rFonts w:ascii="Times New Roman" w:hAnsi="Times New Roman" w:cs="Times New Roman"/>
                <w:sz w:val="24"/>
                <w:szCs w:val="24"/>
              </w:rPr>
              <w:t xml:space="preserve"> Ayrıca, </w:t>
            </w:r>
            <w:r w:rsidR="00553978" w:rsidRPr="00E73989">
              <w:rPr>
                <w:rFonts w:ascii="Times New Roman" w:hAnsi="Times New Roman" w:cs="Times New Roman"/>
                <w:sz w:val="24"/>
                <w:szCs w:val="24"/>
              </w:rPr>
              <w:t>YEKDEM kapsamında yer alan santrallere özellikle acil durumlarda TEİAŞ tarafından verilen talimatlara uyulması için, talimat kapsamında hesaplanan net beklenen üretim düzeyinin üzerindeki üretimlere ödenecek tutarın talimata uyulmamasını önlemeye yönelik olarak hesaplanması çerçevesinde düzenleme yapılmıştır.</w:t>
            </w:r>
          </w:p>
        </w:tc>
      </w:tr>
      <w:tr w:rsidR="005B1D4E" w14:paraId="2147AB58" w14:textId="77777777" w:rsidTr="002668E2">
        <w:tc>
          <w:tcPr>
            <w:tcW w:w="4531" w:type="dxa"/>
          </w:tcPr>
          <w:p w14:paraId="786A5C03" w14:textId="60307F02" w:rsidR="005B1D4E" w:rsidRPr="008438ED" w:rsidRDefault="005B1D4E" w:rsidP="00553978">
            <w:pPr>
              <w:ind w:firstLine="567"/>
              <w:jc w:val="both"/>
              <w:rPr>
                <w:rFonts w:ascii="Times New Roman" w:hAnsi="Times New Roman" w:cs="Times New Roman"/>
                <w:b/>
                <w:bCs/>
              </w:rPr>
            </w:pPr>
            <w:r>
              <w:rPr>
                <w:rFonts w:ascii="Times New Roman" w:eastAsia="Times New Roman" w:hAnsi="Times New Roman"/>
                <w:b/>
                <w:sz w:val="24"/>
                <w:szCs w:val="24"/>
              </w:rPr>
              <w:t>Mevcut Düzenleme</w:t>
            </w:r>
          </w:p>
        </w:tc>
        <w:tc>
          <w:tcPr>
            <w:tcW w:w="4531" w:type="dxa"/>
          </w:tcPr>
          <w:p w14:paraId="2358D09C" w14:textId="5AFBF4E4" w:rsidR="005B1D4E" w:rsidRPr="008438ED" w:rsidRDefault="005B1D4E" w:rsidP="00553978">
            <w:pPr>
              <w:ind w:firstLine="567"/>
              <w:jc w:val="both"/>
              <w:rPr>
                <w:rFonts w:ascii="Times New Roman" w:hAnsi="Times New Roman" w:cs="Times New Roman"/>
                <w:b/>
                <w:bCs/>
              </w:rPr>
            </w:pPr>
            <w:r>
              <w:rPr>
                <w:rFonts w:ascii="Times New Roman" w:eastAsia="Times New Roman" w:hAnsi="Times New Roman"/>
                <w:b/>
                <w:sz w:val="24"/>
                <w:szCs w:val="24"/>
              </w:rPr>
              <w:t>Taslak Düzenleme</w:t>
            </w:r>
          </w:p>
        </w:tc>
      </w:tr>
      <w:tr w:rsidR="00205824" w14:paraId="0B1753A5" w14:textId="77777777" w:rsidTr="002668E2">
        <w:tc>
          <w:tcPr>
            <w:tcW w:w="4531" w:type="dxa"/>
          </w:tcPr>
          <w:p w14:paraId="306BD04F" w14:textId="77777777" w:rsidR="00205824" w:rsidRPr="008438ED" w:rsidRDefault="00205824" w:rsidP="00553978">
            <w:pPr>
              <w:ind w:firstLine="567"/>
              <w:jc w:val="both"/>
              <w:rPr>
                <w:rFonts w:ascii="Times New Roman" w:hAnsi="Times New Roman" w:cs="Times New Roman"/>
              </w:rPr>
            </w:pPr>
            <w:r w:rsidRPr="008438ED">
              <w:rPr>
                <w:rFonts w:ascii="Times New Roman" w:hAnsi="Times New Roman" w:cs="Times New Roman"/>
                <w:b/>
                <w:bCs/>
              </w:rPr>
              <w:t>Tanımlar</w:t>
            </w:r>
          </w:p>
          <w:p w14:paraId="33232C29" w14:textId="77777777" w:rsidR="00205824" w:rsidRDefault="00205824" w:rsidP="00553978">
            <w:pPr>
              <w:ind w:firstLine="567"/>
              <w:jc w:val="both"/>
              <w:rPr>
                <w:rFonts w:ascii="Times New Roman" w:hAnsi="Times New Roman" w:cs="Times New Roman"/>
              </w:rPr>
            </w:pPr>
            <w:r w:rsidRPr="008438ED">
              <w:rPr>
                <w:rFonts w:ascii="Times New Roman" w:hAnsi="Times New Roman" w:cs="Times New Roman"/>
                <w:b/>
                <w:bCs/>
              </w:rPr>
              <w:t>MADDE 3 –</w:t>
            </w:r>
            <w:r w:rsidRPr="008438ED">
              <w:rPr>
                <w:rFonts w:ascii="Times New Roman" w:hAnsi="Times New Roman" w:cs="Times New Roman"/>
              </w:rPr>
              <w:t xml:space="preserve"> (1) Bu Yönetmelikte geçen;</w:t>
            </w:r>
          </w:p>
          <w:p w14:paraId="6761E2FB" w14:textId="77777777" w:rsidR="00205824" w:rsidRPr="008438ED" w:rsidRDefault="00205824" w:rsidP="00553978">
            <w:pPr>
              <w:ind w:firstLine="567"/>
              <w:jc w:val="both"/>
              <w:rPr>
                <w:rFonts w:ascii="Times New Roman" w:hAnsi="Times New Roman" w:cs="Times New Roman"/>
              </w:rPr>
            </w:pPr>
          </w:p>
          <w:p w14:paraId="6D434DE4" w14:textId="77777777" w:rsidR="00205824" w:rsidRDefault="00205824" w:rsidP="00553978">
            <w:pPr>
              <w:ind w:firstLine="567"/>
              <w:jc w:val="both"/>
              <w:rPr>
                <w:rFonts w:ascii="Times New Roman" w:hAnsi="Times New Roman" w:cs="Times New Roman"/>
              </w:rPr>
            </w:pPr>
            <w:proofErr w:type="spellStart"/>
            <w:r w:rsidRPr="008438ED">
              <w:rPr>
                <w:rFonts w:ascii="Times New Roman" w:hAnsi="Times New Roman" w:cs="Times New Roman"/>
              </w:rPr>
              <w:t>aa</w:t>
            </w:r>
            <w:proofErr w:type="spellEnd"/>
            <w:r w:rsidRPr="008438ED">
              <w:rPr>
                <w:rFonts w:ascii="Times New Roman" w:hAnsi="Times New Roman" w:cs="Times New Roman"/>
              </w:rPr>
              <w:t xml:space="preserve">) </w:t>
            </w:r>
            <w:r w:rsidRPr="008438ED">
              <w:rPr>
                <w:rFonts w:ascii="Times New Roman" w:hAnsi="Times New Roman" w:cs="Times New Roman"/>
                <w:b/>
                <w:bCs/>
              </w:rPr>
              <w:t>(Ek:RG-23/8/2019-30867)</w:t>
            </w:r>
            <w:r w:rsidRPr="008438ED">
              <w:rPr>
                <w:rFonts w:ascii="Times New Roman" w:hAnsi="Times New Roman" w:cs="Times New Roman"/>
              </w:rPr>
              <w:t xml:space="preserve"> Lisanssız üreticilere ödenecek toplam bedel (LÜYTOB): Lisanssız üretime ilişkin ilgili mevzuat kapsamında; saatlik mahsuplaşma uygulanan tesisler açısından şebekeye verilen ihtiyaç fazlası enerjinin YEK Kanununun EK-I sayılı cetvelinde yer alan fiyatların çarpılması suretiyle enerjinin sisteme verildiği tarihteki Türkiye Cumhuriyet Merkez Bankası döviz alış kuru üzerinden veya EPDK tarafından ilan edilen kendi abone grubuna ait perakende tek zamanlı aktif enerji bedeli ile bu kapsamda sisteme verilen enerjinin çarpılması suretiyle Türk Lirası olarak hesaplanan bedelin ya da </w:t>
            </w:r>
            <w:proofErr w:type="spellStart"/>
            <w:r w:rsidRPr="00D039FB">
              <w:rPr>
                <w:rFonts w:ascii="Times New Roman" w:hAnsi="Times New Roman" w:cs="Times New Roman"/>
              </w:rPr>
              <w:t>LÜY’ün</w:t>
            </w:r>
            <w:proofErr w:type="spellEnd"/>
            <w:r w:rsidRPr="00D039FB">
              <w:rPr>
                <w:rFonts w:ascii="Times New Roman" w:hAnsi="Times New Roman" w:cs="Times New Roman"/>
              </w:rPr>
              <w:t xml:space="preserve"> 26 </w:t>
            </w:r>
            <w:proofErr w:type="spellStart"/>
            <w:r w:rsidRPr="00D039FB">
              <w:rPr>
                <w:rFonts w:ascii="Times New Roman" w:hAnsi="Times New Roman" w:cs="Times New Roman"/>
              </w:rPr>
              <w:t>ncı</w:t>
            </w:r>
            <w:proofErr w:type="spellEnd"/>
            <w:r w:rsidRPr="00D039FB">
              <w:rPr>
                <w:rFonts w:ascii="Times New Roman" w:hAnsi="Times New Roman" w:cs="Times New Roman"/>
              </w:rPr>
              <w:t xml:space="preserve"> maddesi uyarınca</w:t>
            </w:r>
            <w:r>
              <w:rPr>
                <w:rFonts w:ascii="Times New Roman" w:hAnsi="Times New Roman" w:cs="Times New Roman"/>
              </w:rPr>
              <w:t xml:space="preserve"> </w:t>
            </w:r>
            <w:del w:id="0" w:author="Yazar">
              <w:r w:rsidRPr="00604FDC" w:rsidDel="00604FDC">
                <w:rPr>
                  <w:rFonts w:ascii="Times New Roman" w:hAnsi="Times New Roman" w:cs="Times New Roman"/>
                </w:rPr>
                <w:delText>aylık</w:delText>
              </w:r>
              <w:r w:rsidDel="00604FDC">
                <w:rPr>
                  <w:rFonts w:ascii="Times New Roman" w:hAnsi="Times New Roman" w:cs="Times New Roman"/>
                </w:rPr>
                <w:delText xml:space="preserve"> </w:delText>
              </w:r>
            </w:del>
            <w:r w:rsidRPr="008438ED">
              <w:rPr>
                <w:rFonts w:ascii="Times New Roman" w:hAnsi="Times New Roman" w:cs="Times New Roman"/>
              </w:rPr>
              <w:t>mahsuplaşma uygulanan tesisler açısından şebekeye verilen enerjinin EPDK tarafından ilan edilen kendi abone grubuna ait perakende tek zamanlı aktif enerji bedeli ile çarpılması suretiyle Türk Lirası olarak hesaplanan bedelin toplamını,</w:t>
            </w:r>
          </w:p>
          <w:p w14:paraId="314D98F7" w14:textId="3A64B813" w:rsidR="00CD7F8F" w:rsidRPr="008438ED" w:rsidRDefault="00CD7F8F" w:rsidP="00CD7F8F">
            <w:pPr>
              <w:jc w:val="both"/>
              <w:rPr>
                <w:rFonts w:ascii="Times New Roman" w:hAnsi="Times New Roman" w:cs="Times New Roman"/>
                <w:b/>
                <w:bCs/>
              </w:rPr>
            </w:pPr>
          </w:p>
        </w:tc>
        <w:tc>
          <w:tcPr>
            <w:tcW w:w="4531" w:type="dxa"/>
          </w:tcPr>
          <w:p w14:paraId="08F21726" w14:textId="77777777" w:rsidR="00205824" w:rsidRPr="008438ED" w:rsidRDefault="00205824" w:rsidP="00553978">
            <w:pPr>
              <w:ind w:firstLine="567"/>
              <w:jc w:val="both"/>
              <w:rPr>
                <w:rFonts w:ascii="Times New Roman" w:hAnsi="Times New Roman" w:cs="Times New Roman"/>
              </w:rPr>
            </w:pPr>
            <w:r w:rsidRPr="008438ED">
              <w:rPr>
                <w:rFonts w:ascii="Times New Roman" w:hAnsi="Times New Roman" w:cs="Times New Roman"/>
                <w:b/>
                <w:bCs/>
              </w:rPr>
              <w:t>Tanımlar</w:t>
            </w:r>
          </w:p>
          <w:p w14:paraId="4A6EB0FF" w14:textId="77777777" w:rsidR="00205824" w:rsidRDefault="00205824" w:rsidP="00553978">
            <w:pPr>
              <w:ind w:firstLine="567"/>
              <w:jc w:val="both"/>
              <w:rPr>
                <w:rFonts w:ascii="Times New Roman" w:hAnsi="Times New Roman" w:cs="Times New Roman"/>
              </w:rPr>
            </w:pPr>
            <w:r w:rsidRPr="008438ED">
              <w:rPr>
                <w:rFonts w:ascii="Times New Roman" w:hAnsi="Times New Roman" w:cs="Times New Roman"/>
                <w:b/>
                <w:bCs/>
              </w:rPr>
              <w:t>MADDE 3 –</w:t>
            </w:r>
            <w:r w:rsidRPr="008438ED">
              <w:rPr>
                <w:rFonts w:ascii="Times New Roman" w:hAnsi="Times New Roman" w:cs="Times New Roman"/>
              </w:rPr>
              <w:t xml:space="preserve"> (1) Bu Yönetmelikte geçen;</w:t>
            </w:r>
          </w:p>
          <w:p w14:paraId="1388F637" w14:textId="77777777" w:rsidR="00205824" w:rsidRPr="008438ED" w:rsidRDefault="00205824" w:rsidP="00553978">
            <w:pPr>
              <w:ind w:firstLine="567"/>
              <w:jc w:val="both"/>
              <w:rPr>
                <w:rFonts w:ascii="Times New Roman" w:hAnsi="Times New Roman" w:cs="Times New Roman"/>
              </w:rPr>
            </w:pPr>
          </w:p>
          <w:p w14:paraId="085A4BB7" w14:textId="77777777" w:rsidR="00205824" w:rsidRPr="008438ED" w:rsidRDefault="00205824" w:rsidP="00553978">
            <w:pPr>
              <w:ind w:firstLine="567"/>
              <w:jc w:val="both"/>
              <w:rPr>
                <w:rFonts w:ascii="Times New Roman" w:hAnsi="Times New Roman" w:cs="Times New Roman"/>
                <w:b/>
                <w:bCs/>
              </w:rPr>
            </w:pPr>
            <w:proofErr w:type="spellStart"/>
            <w:r w:rsidRPr="008438ED">
              <w:rPr>
                <w:rFonts w:ascii="Times New Roman" w:hAnsi="Times New Roman" w:cs="Times New Roman"/>
              </w:rPr>
              <w:t>aa</w:t>
            </w:r>
            <w:proofErr w:type="spellEnd"/>
            <w:r w:rsidRPr="008438ED">
              <w:rPr>
                <w:rFonts w:ascii="Times New Roman" w:hAnsi="Times New Roman" w:cs="Times New Roman"/>
              </w:rPr>
              <w:t xml:space="preserve">) </w:t>
            </w:r>
            <w:r w:rsidRPr="008438ED">
              <w:rPr>
                <w:rFonts w:ascii="Times New Roman" w:hAnsi="Times New Roman" w:cs="Times New Roman"/>
                <w:b/>
                <w:bCs/>
              </w:rPr>
              <w:t>(Ek:RG-23/8/2019-30867)</w:t>
            </w:r>
            <w:r w:rsidRPr="008438ED">
              <w:rPr>
                <w:rFonts w:ascii="Times New Roman" w:hAnsi="Times New Roman" w:cs="Times New Roman"/>
              </w:rPr>
              <w:t xml:space="preserve"> Lisanssız üreticilere ödenecek toplam bedel (LÜYTOB): Lisanssız üretime ilişkin ilgili mevzuat kapsamında; saatlik mahsuplaşma uygulanan tesisler açısından şebekeye verilen ihtiyaç fazlası enerjinin YEK Kanununun EK-I sayılı cetvelinde yer alan fiyatların çarpılması suretiyle enerjinin sisteme verildiği tarihteki Türkiye Cumhuriyet Merkez Bankası döviz alış kuru üzerinden veya EPDK tarafından ilan edilen kendi abone grubuna ait perakende tek zamanlı aktif enerji bedeli ile bu kapsamda sisteme verilen enerjinin çarpılması suretiyle Türk Lirası olarak hesaplanan bedelin ya da </w:t>
            </w:r>
            <w:proofErr w:type="spellStart"/>
            <w:r w:rsidRPr="00D039FB">
              <w:rPr>
                <w:rFonts w:ascii="Times New Roman" w:hAnsi="Times New Roman" w:cs="Times New Roman"/>
              </w:rPr>
              <w:t>LÜY’ün</w:t>
            </w:r>
            <w:proofErr w:type="spellEnd"/>
            <w:r w:rsidRPr="00D039FB">
              <w:rPr>
                <w:rFonts w:ascii="Times New Roman" w:hAnsi="Times New Roman" w:cs="Times New Roman"/>
              </w:rPr>
              <w:t xml:space="preserve"> 26 </w:t>
            </w:r>
            <w:proofErr w:type="spellStart"/>
            <w:r w:rsidRPr="00D039FB">
              <w:rPr>
                <w:rFonts w:ascii="Times New Roman" w:hAnsi="Times New Roman" w:cs="Times New Roman"/>
              </w:rPr>
              <w:t>ncı</w:t>
            </w:r>
            <w:proofErr w:type="spellEnd"/>
            <w:r w:rsidRPr="00D039FB">
              <w:rPr>
                <w:rFonts w:ascii="Times New Roman" w:hAnsi="Times New Roman" w:cs="Times New Roman"/>
              </w:rPr>
              <w:t xml:space="preserve"> maddesi uyarınca</w:t>
            </w:r>
            <w:r>
              <w:rPr>
                <w:rFonts w:ascii="Times New Roman" w:hAnsi="Times New Roman" w:cs="Times New Roman"/>
              </w:rPr>
              <w:t xml:space="preserve"> </w:t>
            </w:r>
            <w:r w:rsidRPr="008438ED">
              <w:rPr>
                <w:rFonts w:ascii="Times New Roman" w:hAnsi="Times New Roman" w:cs="Times New Roman"/>
              </w:rPr>
              <w:t>mahsuplaşma uygulanan tesisler açısından şebekeye verilen enerjinin EPDK tarafından ilan edilen kendi abone grubuna ait perakende tek zamanlı aktif enerji bedeli ile çarpılması suretiyle Türk Lirası olarak hesaplanan bedelin toplamını,</w:t>
            </w:r>
          </w:p>
        </w:tc>
      </w:tr>
      <w:tr w:rsidR="00205824" w14:paraId="700BE268" w14:textId="77777777" w:rsidTr="002668E2">
        <w:tc>
          <w:tcPr>
            <w:tcW w:w="4531" w:type="dxa"/>
          </w:tcPr>
          <w:p w14:paraId="18F0A235" w14:textId="77777777" w:rsidR="00205824" w:rsidRPr="00FC0A5E" w:rsidRDefault="00205824" w:rsidP="00553978">
            <w:pPr>
              <w:ind w:firstLine="567"/>
              <w:jc w:val="both"/>
              <w:rPr>
                <w:rFonts w:ascii="Times New Roman" w:hAnsi="Times New Roman" w:cs="Times New Roman"/>
              </w:rPr>
            </w:pPr>
            <w:proofErr w:type="spellStart"/>
            <w:r w:rsidRPr="00FC0A5E">
              <w:rPr>
                <w:rFonts w:ascii="Times New Roman" w:hAnsi="Times New Roman" w:cs="Times New Roman"/>
                <w:b/>
                <w:bCs/>
              </w:rPr>
              <w:t>YEKDEM’den</w:t>
            </w:r>
            <w:proofErr w:type="spellEnd"/>
            <w:r w:rsidRPr="00FC0A5E">
              <w:rPr>
                <w:rFonts w:ascii="Times New Roman" w:hAnsi="Times New Roman" w:cs="Times New Roman"/>
                <w:b/>
                <w:bCs/>
              </w:rPr>
              <w:t xml:space="preserve"> yararlanabilecekler</w:t>
            </w:r>
          </w:p>
          <w:p w14:paraId="628B86BF" w14:textId="77777777" w:rsidR="00205824" w:rsidRPr="00FC0A5E" w:rsidRDefault="00205824" w:rsidP="00553978">
            <w:pPr>
              <w:ind w:firstLine="567"/>
              <w:jc w:val="both"/>
              <w:rPr>
                <w:rFonts w:ascii="Times New Roman" w:hAnsi="Times New Roman" w:cs="Times New Roman"/>
                <w:b/>
                <w:bCs/>
              </w:rPr>
            </w:pPr>
            <w:r w:rsidRPr="00FC0A5E">
              <w:rPr>
                <w:rFonts w:ascii="Times New Roman" w:hAnsi="Times New Roman" w:cs="Times New Roman"/>
                <w:b/>
                <w:bCs/>
              </w:rPr>
              <w:t>MADDE 8 –</w:t>
            </w:r>
          </w:p>
          <w:p w14:paraId="1DBD2FC5" w14:textId="77777777" w:rsidR="00205824" w:rsidRPr="00FC0A5E" w:rsidRDefault="00205824" w:rsidP="00553978">
            <w:pPr>
              <w:ind w:firstLine="567"/>
              <w:jc w:val="both"/>
              <w:rPr>
                <w:rFonts w:ascii="Times New Roman" w:hAnsi="Times New Roman" w:cs="Times New Roman"/>
              </w:rPr>
            </w:pPr>
            <w:r w:rsidRPr="00FC0A5E">
              <w:rPr>
                <w:rFonts w:ascii="Times New Roman" w:hAnsi="Times New Roman" w:cs="Times New Roman"/>
              </w:rPr>
              <w:t xml:space="preserve">(7) </w:t>
            </w:r>
            <w:r w:rsidRPr="00FC0A5E">
              <w:rPr>
                <w:rFonts w:ascii="Times New Roman" w:hAnsi="Times New Roman" w:cs="Times New Roman"/>
                <w:b/>
                <w:bCs/>
              </w:rPr>
              <w:t>(</w:t>
            </w:r>
            <w:proofErr w:type="gramStart"/>
            <w:r w:rsidRPr="00FC0A5E">
              <w:rPr>
                <w:rFonts w:ascii="Times New Roman" w:hAnsi="Times New Roman" w:cs="Times New Roman"/>
                <w:b/>
                <w:bCs/>
              </w:rPr>
              <w:t>Ek:RG</w:t>
            </w:r>
            <w:proofErr w:type="gramEnd"/>
            <w:r w:rsidRPr="00FC0A5E">
              <w:rPr>
                <w:rFonts w:ascii="Times New Roman" w:hAnsi="Times New Roman" w:cs="Times New Roman"/>
                <w:b/>
                <w:bCs/>
              </w:rPr>
              <w:t>-19/11/2022-32018)</w:t>
            </w:r>
            <w:r w:rsidRPr="00FC0A5E">
              <w:rPr>
                <w:rFonts w:ascii="Times New Roman" w:hAnsi="Times New Roman" w:cs="Times New Roman"/>
              </w:rPr>
              <w:t xml:space="preserve"> Depolamalı elektrik üretim tesisi bünyesinde kurulan elektrik depolama ünitesi ile YEKDEM kapsamındaki üretim tesisine bütünleşik elektrik depolama ünitesinin uzlaştırmaya esas veriş miktarına ilişkin olarak;</w:t>
            </w:r>
          </w:p>
          <w:p w14:paraId="7DDE5EFF" w14:textId="77777777" w:rsidR="00205824" w:rsidRPr="00FC0A5E" w:rsidRDefault="00205824" w:rsidP="00553978">
            <w:pPr>
              <w:ind w:firstLine="567"/>
              <w:jc w:val="both"/>
              <w:rPr>
                <w:rFonts w:ascii="Times New Roman" w:hAnsi="Times New Roman" w:cs="Times New Roman"/>
              </w:rPr>
            </w:pPr>
            <w:r w:rsidRPr="00FC0A5E">
              <w:rPr>
                <w:rFonts w:ascii="Times New Roman" w:hAnsi="Times New Roman" w:cs="Times New Roman"/>
              </w:rPr>
              <w:t>a) Üretim tesisinde üretilerek depolandıktan sonra şebekeye verilen enerjinin YEKDEM kapsamında olduğu,</w:t>
            </w:r>
          </w:p>
          <w:p w14:paraId="56EF52F3" w14:textId="77777777" w:rsidR="00205824" w:rsidRPr="00FC0A5E" w:rsidRDefault="00205824" w:rsidP="00553978">
            <w:pPr>
              <w:ind w:firstLine="567"/>
              <w:jc w:val="both"/>
              <w:rPr>
                <w:rFonts w:ascii="Times New Roman" w:hAnsi="Times New Roman" w:cs="Times New Roman"/>
              </w:rPr>
            </w:pPr>
            <w:r w:rsidRPr="00FC0A5E">
              <w:rPr>
                <w:rFonts w:ascii="Times New Roman" w:hAnsi="Times New Roman" w:cs="Times New Roman"/>
              </w:rPr>
              <w:lastRenderedPageBreak/>
              <w:t xml:space="preserve">b) </w:t>
            </w:r>
            <w:r w:rsidRPr="00FC0A5E">
              <w:rPr>
                <w:rFonts w:ascii="Times New Roman" w:hAnsi="Times New Roman" w:cs="Times New Roman"/>
                <w:b/>
                <w:bCs/>
              </w:rPr>
              <w:t>(</w:t>
            </w:r>
            <w:proofErr w:type="gramStart"/>
            <w:r w:rsidRPr="00FC0A5E">
              <w:rPr>
                <w:rFonts w:ascii="Times New Roman" w:hAnsi="Times New Roman" w:cs="Times New Roman"/>
                <w:b/>
                <w:bCs/>
              </w:rPr>
              <w:t>Değişik:RG</w:t>
            </w:r>
            <w:proofErr w:type="gramEnd"/>
            <w:r w:rsidRPr="00FC0A5E">
              <w:rPr>
                <w:rFonts w:ascii="Times New Roman" w:hAnsi="Times New Roman" w:cs="Times New Roman"/>
                <w:b/>
                <w:bCs/>
              </w:rPr>
              <w:t>-29/12/2025-33122)</w:t>
            </w:r>
            <w:r w:rsidRPr="00FC0A5E">
              <w:rPr>
                <w:rFonts w:ascii="Times New Roman" w:hAnsi="Times New Roman" w:cs="Times New Roman"/>
                <w:color w:val="000000"/>
                <w:sz w:val="18"/>
                <w:szCs w:val="18"/>
              </w:rPr>
              <w:t xml:space="preserve"> </w:t>
            </w:r>
            <w:r w:rsidRPr="00FC0A5E">
              <w:rPr>
                <w:rFonts w:ascii="Times New Roman" w:hAnsi="Times New Roman" w:cs="Times New Roman"/>
              </w:rPr>
              <w:t xml:space="preserve">Depolamalı elektrik üretim tesisi bünyesinde kurulan elektrik depolama ünitesi ile üretim tesisine bütünleşik elektrik depolama ünitesine herhangi bir uzlaştırma döneminde şebekeden enerji çekilmesi halinde, şebekeden çekilen miktar kadar enerjinin öncelikle </w:t>
            </w:r>
            <w:proofErr w:type="spellStart"/>
            <w:r w:rsidRPr="00FC0A5E">
              <w:rPr>
                <w:rFonts w:ascii="Times New Roman" w:hAnsi="Times New Roman" w:cs="Times New Roman"/>
              </w:rPr>
              <w:t>YEKDEM’e</w:t>
            </w:r>
            <w:proofErr w:type="spellEnd"/>
            <w:r w:rsidRPr="00FC0A5E">
              <w:rPr>
                <w:rFonts w:ascii="Times New Roman" w:hAnsi="Times New Roman" w:cs="Times New Roman"/>
              </w:rPr>
              <w:t xml:space="preserve"> tabi olmaksızın elektrik depolama ünitesinden verildiği,</w:t>
            </w:r>
          </w:p>
          <w:p w14:paraId="364E06ED" w14:textId="77777777" w:rsidR="00205824" w:rsidRPr="00FC0A5E" w:rsidRDefault="00205824" w:rsidP="00553978">
            <w:pPr>
              <w:ind w:firstLine="567"/>
              <w:jc w:val="both"/>
              <w:rPr>
                <w:rFonts w:ascii="Times New Roman" w:hAnsi="Times New Roman" w:cs="Times New Roman"/>
              </w:rPr>
            </w:pPr>
            <w:r w:rsidRPr="00FC0A5E">
              <w:rPr>
                <w:rFonts w:ascii="Times New Roman" w:hAnsi="Times New Roman" w:cs="Times New Roman"/>
              </w:rPr>
              <w:t>c) (b) bendi kapsamında şebekeden çekilen miktarın üzerinde elektrik depolama ünitesinden şebekeye verilen enerjinin YEKDEM kapsamında olduğu,</w:t>
            </w:r>
          </w:p>
          <w:p w14:paraId="6A6C72FC" w14:textId="77777777" w:rsidR="00205824" w:rsidRPr="00FC0A5E" w:rsidRDefault="00205824" w:rsidP="00553978">
            <w:pPr>
              <w:ind w:firstLine="567"/>
              <w:jc w:val="both"/>
              <w:rPr>
                <w:rFonts w:ascii="Times New Roman" w:hAnsi="Times New Roman" w:cs="Times New Roman"/>
              </w:rPr>
            </w:pPr>
            <w:proofErr w:type="gramStart"/>
            <w:r w:rsidRPr="00FC0A5E">
              <w:rPr>
                <w:rFonts w:ascii="Times New Roman" w:hAnsi="Times New Roman" w:cs="Times New Roman"/>
              </w:rPr>
              <w:t>ç</w:t>
            </w:r>
            <w:proofErr w:type="gramEnd"/>
            <w:r w:rsidRPr="00FC0A5E">
              <w:rPr>
                <w:rFonts w:ascii="Times New Roman" w:hAnsi="Times New Roman" w:cs="Times New Roman"/>
              </w:rPr>
              <w:t xml:space="preserve">) </w:t>
            </w:r>
            <w:r w:rsidRPr="00FC0A5E">
              <w:rPr>
                <w:rFonts w:ascii="Times New Roman" w:hAnsi="Times New Roman" w:cs="Times New Roman"/>
                <w:b/>
                <w:bCs/>
              </w:rPr>
              <w:t>(Ek:RG-29/12/2025-33122)</w:t>
            </w:r>
            <w:r w:rsidRPr="00FC0A5E">
              <w:rPr>
                <w:rFonts w:ascii="Times New Roman" w:hAnsi="Times New Roman" w:cs="Times New Roman"/>
                <w:b/>
                <w:bCs/>
                <w:vertAlign w:val="superscript"/>
              </w:rPr>
              <w:t xml:space="preserve"> </w:t>
            </w:r>
            <w:r w:rsidRPr="00FC0A5E">
              <w:rPr>
                <w:rFonts w:ascii="Times New Roman" w:hAnsi="Times New Roman" w:cs="Times New Roman"/>
              </w:rPr>
              <w:t>Üretim tesisine bütünleşik elektrik depolama ünitelerinin, Elektrik Piyasasında Depolama Faaliyetleri Yönetmeliğinin EK-2’sinde yer alan şekle uygun olarak tesis edilmesi ve depolama ünitesi ile bütünleşik yardımcı kaynak olması halinde, yardımcı kaynaktan üretilerek şebekeye verilen enerjinin YEKDEM kapsamında olmadığı,</w:t>
            </w:r>
          </w:p>
          <w:p w14:paraId="5D8412EC" w14:textId="77777777" w:rsidR="00205824" w:rsidRPr="00FC0A5E" w:rsidRDefault="00205824" w:rsidP="00553978">
            <w:pPr>
              <w:ind w:firstLine="567"/>
              <w:jc w:val="both"/>
              <w:rPr>
                <w:rFonts w:ascii="Times New Roman" w:hAnsi="Times New Roman" w:cs="Times New Roman"/>
              </w:rPr>
            </w:pPr>
            <w:proofErr w:type="gramStart"/>
            <w:r w:rsidRPr="00FC0A5E">
              <w:rPr>
                <w:rFonts w:ascii="Times New Roman" w:hAnsi="Times New Roman" w:cs="Times New Roman"/>
              </w:rPr>
              <w:t>kabul</w:t>
            </w:r>
            <w:proofErr w:type="gramEnd"/>
            <w:r w:rsidRPr="00FC0A5E">
              <w:rPr>
                <w:rFonts w:ascii="Times New Roman" w:hAnsi="Times New Roman" w:cs="Times New Roman"/>
              </w:rPr>
              <w:t xml:space="preserve"> edilir.</w:t>
            </w:r>
          </w:p>
          <w:p w14:paraId="11D7EA5F" w14:textId="77777777" w:rsidR="00205824" w:rsidRDefault="00205824" w:rsidP="00CD7F8F">
            <w:pPr>
              <w:jc w:val="both"/>
              <w:rPr>
                <w:rFonts w:ascii="Times New Roman" w:hAnsi="Times New Roman" w:cs="Times New Roman"/>
                <w:b/>
                <w:bCs/>
              </w:rPr>
            </w:pPr>
          </w:p>
          <w:p w14:paraId="2ED6DEB9" w14:textId="44F67B02" w:rsidR="00CD7F8F" w:rsidRPr="00FC0A5E" w:rsidRDefault="00CD7F8F" w:rsidP="00CD7F8F">
            <w:pPr>
              <w:jc w:val="both"/>
              <w:rPr>
                <w:rFonts w:ascii="Times New Roman" w:hAnsi="Times New Roman" w:cs="Times New Roman"/>
                <w:b/>
                <w:bCs/>
              </w:rPr>
            </w:pPr>
          </w:p>
        </w:tc>
        <w:tc>
          <w:tcPr>
            <w:tcW w:w="4531" w:type="dxa"/>
          </w:tcPr>
          <w:p w14:paraId="042B23C5" w14:textId="77777777" w:rsidR="00205824" w:rsidRPr="008438ED" w:rsidRDefault="00205824" w:rsidP="00553978">
            <w:pPr>
              <w:ind w:firstLine="567"/>
              <w:jc w:val="both"/>
              <w:rPr>
                <w:rFonts w:ascii="Times New Roman" w:hAnsi="Times New Roman" w:cs="Times New Roman"/>
              </w:rPr>
            </w:pPr>
            <w:proofErr w:type="spellStart"/>
            <w:r w:rsidRPr="008438ED">
              <w:rPr>
                <w:rFonts w:ascii="Times New Roman" w:hAnsi="Times New Roman" w:cs="Times New Roman"/>
                <w:b/>
                <w:bCs/>
              </w:rPr>
              <w:lastRenderedPageBreak/>
              <w:t>YEKDEM’den</w:t>
            </w:r>
            <w:proofErr w:type="spellEnd"/>
            <w:r w:rsidRPr="008438ED">
              <w:rPr>
                <w:rFonts w:ascii="Times New Roman" w:hAnsi="Times New Roman" w:cs="Times New Roman"/>
                <w:b/>
                <w:bCs/>
              </w:rPr>
              <w:t xml:space="preserve"> yararlanabilecekler</w:t>
            </w:r>
          </w:p>
          <w:p w14:paraId="0607F7C3" w14:textId="77777777" w:rsidR="00205824" w:rsidRDefault="00205824" w:rsidP="00553978">
            <w:pPr>
              <w:ind w:firstLine="567"/>
              <w:jc w:val="both"/>
              <w:rPr>
                <w:rFonts w:ascii="Times New Roman" w:hAnsi="Times New Roman" w:cs="Times New Roman"/>
                <w:b/>
                <w:bCs/>
              </w:rPr>
            </w:pPr>
            <w:r w:rsidRPr="008438ED">
              <w:rPr>
                <w:rFonts w:ascii="Times New Roman" w:hAnsi="Times New Roman" w:cs="Times New Roman"/>
                <w:b/>
                <w:bCs/>
              </w:rPr>
              <w:t>MADDE 8 –</w:t>
            </w:r>
          </w:p>
          <w:p w14:paraId="7AB8BA58" w14:textId="77777777" w:rsidR="00205824" w:rsidRPr="008438ED" w:rsidRDefault="00205824" w:rsidP="00553978">
            <w:pPr>
              <w:ind w:firstLine="567"/>
              <w:jc w:val="both"/>
              <w:rPr>
                <w:rFonts w:ascii="Times New Roman" w:hAnsi="Times New Roman" w:cs="Times New Roman"/>
              </w:rPr>
            </w:pPr>
            <w:r w:rsidRPr="008438ED">
              <w:rPr>
                <w:rFonts w:ascii="Times New Roman" w:hAnsi="Times New Roman" w:cs="Times New Roman"/>
              </w:rPr>
              <w:t xml:space="preserve">(7) </w:t>
            </w:r>
            <w:r w:rsidRPr="008438ED">
              <w:rPr>
                <w:rFonts w:ascii="Times New Roman" w:hAnsi="Times New Roman" w:cs="Times New Roman"/>
                <w:b/>
                <w:bCs/>
              </w:rPr>
              <w:t>(</w:t>
            </w:r>
            <w:proofErr w:type="gramStart"/>
            <w:r w:rsidRPr="008438ED">
              <w:rPr>
                <w:rFonts w:ascii="Times New Roman" w:hAnsi="Times New Roman" w:cs="Times New Roman"/>
                <w:b/>
                <w:bCs/>
              </w:rPr>
              <w:t>Ek:RG</w:t>
            </w:r>
            <w:proofErr w:type="gramEnd"/>
            <w:r w:rsidRPr="008438ED">
              <w:rPr>
                <w:rFonts w:ascii="Times New Roman" w:hAnsi="Times New Roman" w:cs="Times New Roman"/>
                <w:b/>
                <w:bCs/>
              </w:rPr>
              <w:t>-19/11/2022-32018)</w:t>
            </w:r>
            <w:r w:rsidRPr="008438ED">
              <w:rPr>
                <w:rFonts w:ascii="Times New Roman" w:hAnsi="Times New Roman" w:cs="Times New Roman"/>
              </w:rPr>
              <w:t xml:space="preserve"> Depolamalı elektrik üretim tesisi bünyesinde kurulan elektrik depolama ünitesi ile YEKDEM kapsamındaki üretim tesisine bütünleşik elektrik depolama ünitesinin uzlaştırmaya esas veriş miktarına ilişkin olarak;</w:t>
            </w:r>
          </w:p>
          <w:p w14:paraId="1BD1BF40" w14:textId="77777777" w:rsidR="00205824" w:rsidRPr="008438ED" w:rsidRDefault="00205824" w:rsidP="00553978">
            <w:pPr>
              <w:ind w:firstLine="567"/>
              <w:jc w:val="both"/>
              <w:rPr>
                <w:rFonts w:ascii="Times New Roman" w:hAnsi="Times New Roman" w:cs="Times New Roman"/>
              </w:rPr>
            </w:pPr>
            <w:r w:rsidRPr="1804EFFE">
              <w:rPr>
                <w:rFonts w:ascii="Times New Roman" w:hAnsi="Times New Roman" w:cs="Times New Roman"/>
              </w:rPr>
              <w:t>a) Üretim tesisinde üretilerek depolandıktan sonra şebekeye verilen enerjinin</w:t>
            </w:r>
            <w:ins w:id="1" w:author="Yazar">
              <w:r w:rsidRPr="1804EFFE">
                <w:rPr>
                  <w:rFonts w:ascii="Times New Roman" w:hAnsi="Times New Roman" w:cs="Times New Roman"/>
                </w:rPr>
                <w:t>, depolama ünitesi ya</w:t>
              </w:r>
            </w:ins>
            <w:r>
              <w:rPr>
                <w:rFonts w:ascii="Times New Roman" w:hAnsi="Times New Roman" w:cs="Times New Roman"/>
              </w:rPr>
              <w:t xml:space="preserve"> </w:t>
            </w:r>
            <w:ins w:id="2" w:author="Yazar">
              <w:r w:rsidRPr="1804EFFE">
                <w:rPr>
                  <w:rFonts w:ascii="Times New Roman" w:hAnsi="Times New Roman" w:cs="Times New Roman"/>
                </w:rPr>
                <w:t xml:space="preserve">da tesisleri için tutulan sanal kayıtlarda, YEKDEM katılımı sonrası üretilerek </w:t>
              </w:r>
              <w:r w:rsidRPr="1804EFFE">
                <w:rPr>
                  <w:rFonts w:ascii="Times New Roman" w:hAnsi="Times New Roman" w:cs="Times New Roman"/>
                </w:rPr>
                <w:lastRenderedPageBreak/>
                <w:t>depolandığının belirtilmesi halinde,</w:t>
              </w:r>
            </w:ins>
            <w:r w:rsidRPr="1804EFFE">
              <w:rPr>
                <w:rFonts w:ascii="Times New Roman" w:hAnsi="Times New Roman" w:cs="Times New Roman"/>
              </w:rPr>
              <w:t xml:space="preserve"> YEKDEM kapsamında olduğu,</w:t>
            </w:r>
          </w:p>
          <w:p w14:paraId="58A2C8B3" w14:textId="77777777" w:rsidR="00205824" w:rsidRPr="008438ED" w:rsidRDefault="00205824" w:rsidP="00553978">
            <w:pPr>
              <w:ind w:firstLine="567"/>
              <w:jc w:val="both"/>
              <w:rPr>
                <w:rFonts w:ascii="Times New Roman" w:hAnsi="Times New Roman" w:cs="Times New Roman"/>
              </w:rPr>
            </w:pPr>
            <w:r w:rsidRPr="1804EFFE">
              <w:rPr>
                <w:rFonts w:ascii="Times New Roman" w:hAnsi="Times New Roman" w:cs="Times New Roman"/>
              </w:rPr>
              <w:t xml:space="preserve">b) Depolamalı elektrik üretim tesisi bünyesinde kurulan elektrik depolama ünitesi ile üretim tesisine bütünleşik elektrik depolama ünitesine herhangi bir uzlaştırma döneminde şebekeden enerji çekilmesi halinde, </w:t>
            </w:r>
            <w:ins w:id="3" w:author="Yazar">
              <w:r w:rsidRPr="1804EFFE">
                <w:rPr>
                  <w:rFonts w:ascii="Times New Roman" w:hAnsi="Times New Roman" w:cs="Times New Roman"/>
                </w:rPr>
                <w:t>depolama ünitesi ya</w:t>
              </w:r>
            </w:ins>
            <w:r>
              <w:rPr>
                <w:rFonts w:ascii="Times New Roman" w:hAnsi="Times New Roman" w:cs="Times New Roman"/>
              </w:rPr>
              <w:t xml:space="preserve"> </w:t>
            </w:r>
            <w:ins w:id="4" w:author="Yazar">
              <w:r w:rsidRPr="1804EFFE">
                <w:rPr>
                  <w:rFonts w:ascii="Times New Roman" w:hAnsi="Times New Roman" w:cs="Times New Roman"/>
                </w:rPr>
                <w:t xml:space="preserve">da tesisleri için tutulan sanal kayıtlarda </w:t>
              </w:r>
            </w:ins>
            <w:r w:rsidRPr="1804EFFE">
              <w:rPr>
                <w:rFonts w:ascii="Times New Roman" w:hAnsi="Times New Roman" w:cs="Times New Roman"/>
              </w:rPr>
              <w:t xml:space="preserve">şebekeden çekilen miktar </w:t>
            </w:r>
            <w:ins w:id="5" w:author="Yazar">
              <w:r w:rsidRPr="1804EFFE">
                <w:rPr>
                  <w:rFonts w:ascii="Times New Roman" w:hAnsi="Times New Roman" w:cs="Times New Roman"/>
                </w:rPr>
                <w:t xml:space="preserve">olarak belirlenen miktar </w:t>
              </w:r>
            </w:ins>
            <w:r w:rsidRPr="1804EFFE">
              <w:rPr>
                <w:rFonts w:ascii="Times New Roman" w:hAnsi="Times New Roman" w:cs="Times New Roman"/>
              </w:rPr>
              <w:t xml:space="preserve">kadar enerjinin öncelikle </w:t>
            </w:r>
            <w:proofErr w:type="spellStart"/>
            <w:r w:rsidRPr="1804EFFE">
              <w:rPr>
                <w:rFonts w:ascii="Times New Roman" w:hAnsi="Times New Roman" w:cs="Times New Roman"/>
              </w:rPr>
              <w:t>YEKDEM’e</w:t>
            </w:r>
            <w:proofErr w:type="spellEnd"/>
            <w:r w:rsidRPr="1804EFFE">
              <w:rPr>
                <w:rFonts w:ascii="Times New Roman" w:hAnsi="Times New Roman" w:cs="Times New Roman"/>
              </w:rPr>
              <w:t xml:space="preserve"> tabi olmaksızın elektrik depolama ünitesinden verildiği,</w:t>
            </w:r>
          </w:p>
          <w:p w14:paraId="77FA5BAF" w14:textId="77777777" w:rsidR="00205824" w:rsidRDefault="00205824" w:rsidP="00553978">
            <w:pPr>
              <w:ind w:firstLine="567"/>
              <w:jc w:val="both"/>
              <w:rPr>
                <w:rFonts w:ascii="Times New Roman" w:hAnsi="Times New Roman" w:cs="Times New Roman"/>
              </w:rPr>
            </w:pPr>
            <w:r w:rsidRPr="1804EFFE">
              <w:rPr>
                <w:rFonts w:ascii="Times New Roman" w:hAnsi="Times New Roman" w:cs="Times New Roman"/>
              </w:rPr>
              <w:t xml:space="preserve">c) (b) bendi kapsamında şebekeden çekilen miktarın üzerinde elektrik depolama ünitesinden şebekeye verilen enerjinin </w:t>
            </w:r>
            <w:ins w:id="6" w:author="Yazar">
              <w:r w:rsidRPr="1804EFFE">
                <w:rPr>
                  <w:rFonts w:ascii="Times New Roman" w:hAnsi="Times New Roman" w:cs="Times New Roman"/>
                </w:rPr>
                <w:t>depolama ünitesi ya</w:t>
              </w:r>
            </w:ins>
            <w:r>
              <w:rPr>
                <w:rFonts w:ascii="Times New Roman" w:hAnsi="Times New Roman" w:cs="Times New Roman"/>
              </w:rPr>
              <w:t xml:space="preserve"> </w:t>
            </w:r>
            <w:ins w:id="7" w:author="Yazar">
              <w:r w:rsidRPr="1804EFFE">
                <w:rPr>
                  <w:rFonts w:ascii="Times New Roman" w:hAnsi="Times New Roman" w:cs="Times New Roman"/>
                </w:rPr>
                <w:t xml:space="preserve">da tesisleri için tutulan sanal kayıtlar göz önüne alınarak </w:t>
              </w:r>
            </w:ins>
            <w:r w:rsidRPr="1804EFFE">
              <w:rPr>
                <w:rFonts w:ascii="Times New Roman" w:hAnsi="Times New Roman" w:cs="Times New Roman"/>
              </w:rPr>
              <w:t>YEKDEM kapsamında olduğu,</w:t>
            </w:r>
          </w:p>
          <w:p w14:paraId="5A9C2E8D" w14:textId="77777777" w:rsidR="00205824" w:rsidRPr="008438ED" w:rsidRDefault="00205824" w:rsidP="00553978">
            <w:pPr>
              <w:ind w:firstLine="567"/>
              <w:jc w:val="both"/>
              <w:rPr>
                <w:rFonts w:ascii="Times New Roman" w:hAnsi="Times New Roman" w:cs="Times New Roman"/>
              </w:rPr>
            </w:pPr>
            <w:proofErr w:type="gramStart"/>
            <w:r w:rsidRPr="00CD6CAB">
              <w:rPr>
                <w:rFonts w:ascii="Times New Roman" w:hAnsi="Times New Roman" w:cs="Times New Roman"/>
              </w:rPr>
              <w:t>ç</w:t>
            </w:r>
            <w:proofErr w:type="gramEnd"/>
            <w:r w:rsidRPr="00CD6CAB">
              <w:rPr>
                <w:rFonts w:ascii="Times New Roman" w:hAnsi="Times New Roman" w:cs="Times New Roman"/>
              </w:rPr>
              <w:t>) Üretim tesisine bütünleşik elektrik depolama ünitelerinin, Elektrik Piyasasında Depolama Faaliyetleri Yönetmeliğinin EK-2’sinde yer alan şekle uygun olarak tesis edilmesi ve depolama ünitesi ile bütünleşik yardımcı kaynak olması halinde, yardımcı kaynaktan üretilerek şebekeye verilen enerjinin YEKDEM kapsamında olmadığı,</w:t>
            </w:r>
          </w:p>
          <w:p w14:paraId="34B2B94E" w14:textId="77777777" w:rsidR="00205824" w:rsidRPr="008438ED" w:rsidRDefault="00205824" w:rsidP="00553978">
            <w:pPr>
              <w:ind w:firstLine="567"/>
              <w:jc w:val="both"/>
              <w:rPr>
                <w:rFonts w:ascii="Times New Roman" w:hAnsi="Times New Roman" w:cs="Times New Roman"/>
              </w:rPr>
            </w:pPr>
            <w:proofErr w:type="gramStart"/>
            <w:r w:rsidRPr="008438ED">
              <w:rPr>
                <w:rFonts w:ascii="Times New Roman" w:hAnsi="Times New Roman" w:cs="Times New Roman"/>
              </w:rPr>
              <w:t>kabul</w:t>
            </w:r>
            <w:proofErr w:type="gramEnd"/>
            <w:r w:rsidRPr="008438ED">
              <w:rPr>
                <w:rFonts w:ascii="Times New Roman" w:hAnsi="Times New Roman" w:cs="Times New Roman"/>
              </w:rPr>
              <w:t xml:space="preserve"> edilir.</w:t>
            </w:r>
          </w:p>
          <w:p w14:paraId="477BB642" w14:textId="77777777" w:rsidR="00205824" w:rsidRPr="008438ED" w:rsidRDefault="00205824" w:rsidP="00553978">
            <w:pPr>
              <w:jc w:val="both"/>
              <w:rPr>
                <w:rFonts w:ascii="Times New Roman" w:hAnsi="Times New Roman" w:cs="Times New Roman"/>
                <w:b/>
                <w:bCs/>
              </w:rPr>
            </w:pPr>
          </w:p>
        </w:tc>
      </w:tr>
      <w:tr w:rsidR="00205824" w14:paraId="309191AB" w14:textId="77777777" w:rsidTr="002668E2">
        <w:tc>
          <w:tcPr>
            <w:tcW w:w="4531" w:type="dxa"/>
          </w:tcPr>
          <w:p w14:paraId="12F9A738" w14:textId="5C648B8C" w:rsidR="00205824" w:rsidRPr="00FC0A5E" w:rsidRDefault="00AD482F" w:rsidP="00AD482F">
            <w:pPr>
              <w:ind w:firstLine="567"/>
              <w:jc w:val="both"/>
              <w:rPr>
                <w:rFonts w:ascii="Times New Roman" w:hAnsi="Times New Roman" w:cs="Times New Roman"/>
                <w:b/>
                <w:bCs/>
              </w:rPr>
            </w:pPr>
            <w:r w:rsidRPr="00FC0A5E">
              <w:rPr>
                <w:rFonts w:ascii="Times New Roman" w:hAnsi="Times New Roman" w:cs="Times New Roman"/>
                <w:b/>
                <w:bCs/>
              </w:rPr>
              <w:lastRenderedPageBreak/>
              <w:t>MADDE 8 –</w:t>
            </w:r>
            <w:r>
              <w:rPr>
                <w:rFonts w:ascii="Times New Roman" w:hAnsi="Times New Roman" w:cs="Times New Roman"/>
                <w:b/>
                <w:bCs/>
              </w:rPr>
              <w:t>Yeni Fıkra İlaveleri</w:t>
            </w:r>
          </w:p>
        </w:tc>
        <w:tc>
          <w:tcPr>
            <w:tcW w:w="4531" w:type="dxa"/>
          </w:tcPr>
          <w:p w14:paraId="0E90D781" w14:textId="77777777" w:rsidR="00205824" w:rsidRDefault="00205824" w:rsidP="00553978">
            <w:pPr>
              <w:ind w:firstLine="567"/>
              <w:jc w:val="both"/>
              <w:rPr>
                <w:ins w:id="8" w:author="Yazar"/>
                <w:rFonts w:ascii="Times New Roman" w:hAnsi="Times New Roman" w:cs="Times New Roman"/>
              </w:rPr>
            </w:pPr>
            <w:ins w:id="9" w:author="Yazar">
              <w:r w:rsidRPr="2EF7C6D6">
                <w:rPr>
                  <w:rFonts w:ascii="Times New Roman" w:hAnsi="Times New Roman" w:cs="Times New Roman"/>
                </w:rPr>
                <w:t xml:space="preserve">(12) Şebekeden çekilen enerji ve üretim tesisinde üretilerek depolanan enerjiler için depolama ünitesi ya da tesisinde depolanan enerji tipi </w:t>
              </w:r>
              <w:proofErr w:type="spellStart"/>
              <w:r w:rsidRPr="2EF7C6D6">
                <w:rPr>
                  <w:rFonts w:ascii="Times New Roman" w:hAnsi="Times New Roman" w:cs="Times New Roman"/>
                </w:rPr>
                <w:t>kırılımında</w:t>
              </w:r>
              <w:proofErr w:type="spellEnd"/>
              <w:r w:rsidRPr="2EF7C6D6">
                <w:rPr>
                  <w:rFonts w:ascii="Times New Roman" w:hAnsi="Times New Roman" w:cs="Times New Roman"/>
                </w:rPr>
                <w:t xml:space="preserve"> tutulan sanal kayıtlar toplamı, en fazla depolama ünitesi ya da tesisinin işletmedeki kapasitesi kadar olabilir. Söz konusu işletmedeki kapasiteye erişildikten sonra depolama ünitesi ya da tesisine enerji depolanması durumunda, mevcut sanal kayıttaki enerjiler, depolanacak enerji miktarı kadar, oransal olarak azaltılarak sanal kayıt bilgileri güncellenir. Söz konusu güncelleme sonrasında, depolama ünitesi ya da tesisinin işletmedeki kapasitenin üzerinde depolanan enerji, ilgisine göre şebekeden çekilerek depolanan enerji ya da üretilerek depolanan enerji olarak tipine göre sanal kayıt bilgisine eklenir.</w:t>
              </w:r>
            </w:ins>
          </w:p>
          <w:p w14:paraId="65A82044" w14:textId="77777777" w:rsidR="00205824" w:rsidRDefault="00205824" w:rsidP="00553978">
            <w:pPr>
              <w:ind w:firstLine="567"/>
              <w:jc w:val="both"/>
              <w:rPr>
                <w:ins w:id="10" w:author="Yazar"/>
                <w:rFonts w:ascii="Times New Roman" w:hAnsi="Times New Roman" w:cs="Times New Roman"/>
              </w:rPr>
            </w:pPr>
            <w:ins w:id="11" w:author="Yazar">
              <w:r w:rsidRPr="1F0A1832">
                <w:rPr>
                  <w:rFonts w:ascii="Times New Roman" w:hAnsi="Times New Roman" w:cs="Times New Roman"/>
                </w:rPr>
                <w:t xml:space="preserve">(13) YEKDEM kapsamında değil iken </w:t>
              </w:r>
              <w:proofErr w:type="spellStart"/>
              <w:r w:rsidRPr="1F0A1832">
                <w:rPr>
                  <w:rFonts w:ascii="Times New Roman" w:hAnsi="Times New Roman" w:cs="Times New Roman"/>
                </w:rPr>
                <w:t>YEKDEM’e</w:t>
              </w:r>
              <w:proofErr w:type="spellEnd"/>
              <w:r w:rsidRPr="1F0A1832">
                <w:rPr>
                  <w:rFonts w:ascii="Times New Roman" w:hAnsi="Times New Roman" w:cs="Times New Roman"/>
                </w:rPr>
                <w:t xml:space="preserve"> katılacak olan santraller için, </w:t>
              </w:r>
              <w:proofErr w:type="spellStart"/>
              <w:r w:rsidRPr="1F0A1832">
                <w:rPr>
                  <w:rFonts w:ascii="Times New Roman" w:hAnsi="Times New Roman" w:cs="Times New Roman"/>
                </w:rPr>
                <w:t>YEKDEM’e</w:t>
              </w:r>
              <w:proofErr w:type="spellEnd"/>
              <w:r w:rsidRPr="1F0A1832">
                <w:rPr>
                  <w:rFonts w:ascii="Times New Roman" w:hAnsi="Times New Roman" w:cs="Times New Roman"/>
                </w:rPr>
                <w:t xml:space="preserve"> katıldığı ilk uzlaştırma dönemi itibariyle sanal kayıt bilgisinde; şebekeden çekilerek depolanan enerji ve/veya üretim tesisinde üretilerek depolanan enerji olması halinde, Kanunun 6/C kapsamındaki hükümleri saklı kalmak koşuluyla; depodan verilen söz konusu enerjiye YEKDEM kapsamında ödeme yapılmaz. </w:t>
              </w:r>
            </w:ins>
          </w:p>
          <w:p w14:paraId="7DEAB794" w14:textId="77777777" w:rsidR="00205824" w:rsidRPr="008438ED" w:rsidRDefault="00205824" w:rsidP="00553978">
            <w:pPr>
              <w:ind w:firstLine="567"/>
              <w:jc w:val="both"/>
              <w:rPr>
                <w:rFonts w:ascii="Times New Roman" w:hAnsi="Times New Roman" w:cs="Times New Roman"/>
                <w:b/>
                <w:bCs/>
              </w:rPr>
            </w:pPr>
          </w:p>
        </w:tc>
      </w:tr>
      <w:tr w:rsidR="00205824" w14:paraId="3740F231" w14:textId="77777777" w:rsidTr="002668E2">
        <w:tc>
          <w:tcPr>
            <w:tcW w:w="4531" w:type="dxa"/>
          </w:tcPr>
          <w:p w14:paraId="5B8E0BFC" w14:textId="77777777" w:rsidR="00205824" w:rsidRPr="008438ED" w:rsidRDefault="00205824" w:rsidP="00553978">
            <w:pPr>
              <w:ind w:firstLine="567"/>
              <w:jc w:val="both"/>
              <w:rPr>
                <w:rFonts w:ascii="Times New Roman" w:hAnsi="Times New Roman" w:cs="Times New Roman"/>
              </w:rPr>
            </w:pPr>
            <w:r w:rsidRPr="008438ED">
              <w:rPr>
                <w:rFonts w:ascii="Times New Roman" w:hAnsi="Times New Roman" w:cs="Times New Roman"/>
                <w:b/>
                <w:bCs/>
              </w:rPr>
              <w:lastRenderedPageBreak/>
              <w:t xml:space="preserve">YEK toplam bedelinin hesaplanması </w:t>
            </w:r>
          </w:p>
          <w:p w14:paraId="736EAB98" w14:textId="77777777" w:rsidR="00205824" w:rsidRPr="008438ED" w:rsidRDefault="00205824" w:rsidP="00553978">
            <w:pPr>
              <w:ind w:firstLine="567"/>
              <w:jc w:val="both"/>
              <w:rPr>
                <w:rFonts w:ascii="Times New Roman" w:hAnsi="Times New Roman" w:cs="Times New Roman"/>
              </w:rPr>
            </w:pPr>
            <w:r w:rsidRPr="008438ED">
              <w:rPr>
                <w:rFonts w:ascii="Times New Roman" w:hAnsi="Times New Roman" w:cs="Times New Roman"/>
                <w:b/>
                <w:bCs/>
              </w:rPr>
              <w:t>MADDE 12 –</w:t>
            </w:r>
            <w:r w:rsidRPr="008438ED">
              <w:rPr>
                <w:rFonts w:ascii="Times New Roman" w:hAnsi="Times New Roman" w:cs="Times New Roman"/>
              </w:rPr>
              <w:t xml:space="preserve"> </w:t>
            </w:r>
            <w:r w:rsidRPr="008438ED">
              <w:rPr>
                <w:rFonts w:ascii="Times New Roman" w:hAnsi="Times New Roman" w:cs="Times New Roman"/>
                <w:b/>
                <w:bCs/>
              </w:rPr>
              <w:t>(</w:t>
            </w:r>
            <w:proofErr w:type="gramStart"/>
            <w:r w:rsidRPr="008438ED">
              <w:rPr>
                <w:rFonts w:ascii="Times New Roman" w:hAnsi="Times New Roman" w:cs="Times New Roman"/>
                <w:b/>
                <w:bCs/>
              </w:rPr>
              <w:t>Değişik:RG</w:t>
            </w:r>
            <w:proofErr w:type="gramEnd"/>
            <w:r w:rsidRPr="008438ED">
              <w:rPr>
                <w:rFonts w:ascii="Times New Roman" w:hAnsi="Times New Roman" w:cs="Times New Roman"/>
                <w:b/>
                <w:bCs/>
              </w:rPr>
              <w:t>-29/4/2016-29698)</w:t>
            </w:r>
            <w:r w:rsidRPr="008438ED">
              <w:rPr>
                <w:rFonts w:ascii="Times New Roman" w:hAnsi="Times New Roman" w:cs="Times New Roman"/>
                <w:b/>
                <w:bCs/>
                <w:vertAlign w:val="superscript"/>
              </w:rPr>
              <w:t xml:space="preserve"> (1)</w:t>
            </w:r>
          </w:p>
          <w:p w14:paraId="77B9D961" w14:textId="77777777" w:rsidR="00205824" w:rsidRPr="008438ED" w:rsidRDefault="00205824" w:rsidP="00553978">
            <w:pPr>
              <w:pStyle w:val="Metin"/>
            </w:pPr>
            <w:r w:rsidRPr="008438ED">
              <w:rPr>
                <w:sz w:val="22"/>
                <w:szCs w:val="22"/>
              </w:rPr>
              <w:t xml:space="preserve">(1) </w:t>
            </w:r>
            <w:r w:rsidRPr="008438ED">
              <w:rPr>
                <w:b/>
                <w:bCs/>
                <w:sz w:val="22"/>
                <w:szCs w:val="22"/>
              </w:rPr>
              <w:t>(</w:t>
            </w:r>
            <w:proofErr w:type="gramStart"/>
            <w:r w:rsidRPr="008438ED">
              <w:rPr>
                <w:b/>
                <w:bCs/>
                <w:sz w:val="22"/>
                <w:szCs w:val="22"/>
              </w:rPr>
              <w:t>Değişik:RG</w:t>
            </w:r>
            <w:proofErr w:type="gramEnd"/>
            <w:r w:rsidRPr="008438ED">
              <w:rPr>
                <w:b/>
                <w:bCs/>
                <w:sz w:val="22"/>
                <w:szCs w:val="22"/>
              </w:rPr>
              <w:t>-9/5/2021-31479)</w:t>
            </w:r>
            <w:r w:rsidRPr="008438ED">
              <w:rPr>
                <w:sz w:val="22"/>
                <w:szCs w:val="22"/>
              </w:rPr>
              <w:t xml:space="preserve"> YEKDEM katılımcılarına her bir fatura dönemi için ödenecek YEK toplam bedeli (YEKTOB) aşağıdaki formül uyarınca hesaplanır: </w:t>
            </w:r>
          </w:p>
          <w:p w14:paraId="2FD5657C" w14:textId="77777777" w:rsidR="00205824" w:rsidRPr="008438ED" w:rsidRDefault="00205824" w:rsidP="00553978">
            <w:pPr>
              <w:ind w:firstLine="566"/>
              <w:jc w:val="both"/>
              <w:rPr>
                <w:rFonts w:ascii="Times New Roman" w:hAnsi="Times New Roman" w:cs="Times New Roman"/>
              </w:rPr>
            </w:pPr>
            <w:r w:rsidRPr="008438ED">
              <w:rPr>
                <w:rFonts w:ascii="Times New Roman" w:hAnsi="Times New Roman" w:cs="Times New Roman"/>
              </w:rPr>
              <w:t> </w:t>
            </w:r>
          </w:p>
          <w:p w14:paraId="28A31AA5" w14:textId="77777777" w:rsidR="00205824" w:rsidRPr="0064716D" w:rsidRDefault="00205824" w:rsidP="00553978">
            <w:pPr>
              <w:ind w:right="-46"/>
              <w:jc w:val="both"/>
              <w:rPr>
                <w:rFonts w:ascii="Times New Roman" w:hAnsi="Times New Roman" w:cs="Times New Roman"/>
              </w:rPr>
            </w:pPr>
            <m:oMathPara>
              <m:oMath>
                <m:r>
                  <w:rPr>
                    <w:rFonts w:ascii="Cambria Math" w:eastAsia="Calibri" w:hAnsi="Cambria Math" w:cs="Times New Roman"/>
                    <w:sz w:val="24"/>
                    <w:szCs w:val="24"/>
                  </w:rPr>
                  <m:t>YEKTOB=(</m:t>
                </m:r>
                <m:nary>
                  <m:naryPr>
                    <m:chr m:val="∑"/>
                    <m:limLoc m:val="undOvr"/>
                    <m:ctrlPr>
                      <w:rPr>
                        <w:rFonts w:ascii="Cambria Math" w:eastAsia="Calibri" w:hAnsi="Cambria Math" w:cs="Times New Roman"/>
                        <w:i/>
                        <w:sz w:val="24"/>
                        <w:szCs w:val="24"/>
                      </w:rPr>
                    </m:ctrlPr>
                  </m:naryPr>
                  <m:sub>
                    <m:r>
                      <w:rPr>
                        <w:rFonts w:ascii="Cambria Math" w:eastAsia="Calibri" w:hAnsi="Cambria Math" w:cs="Times New Roman"/>
                        <w:sz w:val="24"/>
                        <w:szCs w:val="24"/>
                      </w:rPr>
                      <m:t>i=1</m:t>
                    </m:r>
                  </m:sub>
                  <m:sup>
                    <m:r>
                      <w:rPr>
                        <w:rFonts w:ascii="Cambria Math" w:eastAsia="Calibri" w:hAnsi="Cambria Math" w:cs="Times New Roman"/>
                        <w:sz w:val="24"/>
                        <w:szCs w:val="24"/>
                      </w:rPr>
                      <m:t>a</m:t>
                    </m:r>
                  </m:sup>
                  <m:e>
                    <m:nary>
                      <m:naryPr>
                        <m:chr m:val="∑"/>
                        <m:limLoc m:val="undOvr"/>
                        <m:ctrlPr>
                          <w:rPr>
                            <w:rFonts w:ascii="Cambria Math" w:eastAsia="Calibri" w:hAnsi="Cambria Math" w:cs="Times New Roman"/>
                            <w:i/>
                            <w:sz w:val="24"/>
                            <w:szCs w:val="24"/>
                          </w:rPr>
                        </m:ctrlPr>
                      </m:naryPr>
                      <m:sub>
                        <m:r>
                          <w:rPr>
                            <w:rFonts w:ascii="Cambria Math" w:eastAsia="Calibri" w:hAnsi="Cambria Math" w:cs="Times New Roman"/>
                            <w:sz w:val="24"/>
                            <w:szCs w:val="24"/>
                          </w:rPr>
                          <m:t>b=1</m:t>
                        </m:r>
                      </m:sub>
                      <m:sup>
                        <m:r>
                          <w:rPr>
                            <w:rFonts w:ascii="Cambria Math" w:eastAsia="Calibri" w:hAnsi="Cambria Math" w:cs="Times New Roman"/>
                            <w:sz w:val="24"/>
                            <w:szCs w:val="24"/>
                          </w:rPr>
                          <m:t>n</m:t>
                        </m:r>
                      </m:sup>
                      <m:e>
                        <m:nary>
                          <m:naryPr>
                            <m:chr m:val="∑"/>
                            <m:limLoc m:val="undOvr"/>
                            <m:ctrlPr>
                              <w:rPr>
                                <w:rFonts w:ascii="Cambria Math" w:eastAsia="Calibri" w:hAnsi="Cambria Math" w:cs="Times New Roman"/>
                                <w:i/>
                                <w:sz w:val="24"/>
                                <w:szCs w:val="24"/>
                              </w:rPr>
                            </m:ctrlPr>
                          </m:naryPr>
                          <m:sub>
                            <m:r>
                              <w:rPr>
                                <w:rFonts w:ascii="Cambria Math" w:eastAsia="Calibri" w:hAnsi="Cambria Math" w:cs="Times New Roman"/>
                                <w:sz w:val="24"/>
                                <w:szCs w:val="24"/>
                              </w:rPr>
                              <m:t>t=1</m:t>
                            </m:r>
                          </m:sub>
                          <m:sup>
                            <m:r>
                              <w:rPr>
                                <w:rFonts w:ascii="Cambria Math" w:eastAsia="Calibri" w:hAnsi="Cambria Math" w:cs="Times New Roman"/>
                                <w:sz w:val="24"/>
                                <w:szCs w:val="24"/>
                              </w:rPr>
                              <m:t>l</m:t>
                            </m:r>
                          </m:sup>
                          <m:e>
                            <m:nary>
                              <m:naryPr>
                                <m:chr m:val="∑"/>
                                <m:limLoc m:val="undOvr"/>
                                <m:ctrlPr>
                                  <w:rPr>
                                    <w:rFonts w:ascii="Cambria Math" w:eastAsia="Calibri" w:hAnsi="Cambria Math" w:cs="Times New Roman"/>
                                    <w:i/>
                                    <w:sz w:val="24"/>
                                    <w:szCs w:val="24"/>
                                  </w:rPr>
                                </m:ctrlPr>
                              </m:naryPr>
                              <m:sub>
                                <m:r>
                                  <w:rPr>
                                    <w:rFonts w:ascii="Cambria Math" w:eastAsia="Calibri" w:hAnsi="Cambria Math" w:cs="Times New Roman"/>
                                    <w:sz w:val="24"/>
                                    <w:szCs w:val="24"/>
                                  </w:rPr>
                                  <m:t>u=1</m:t>
                                </m:r>
                              </m:sub>
                              <m:sup>
                                <m:r>
                                  <w:rPr>
                                    <w:rFonts w:ascii="Cambria Math" w:eastAsia="Calibri" w:hAnsi="Cambria Math" w:cs="Times New Roman"/>
                                    <w:sz w:val="24"/>
                                    <w:szCs w:val="24"/>
                                  </w:rPr>
                                  <m:t>k</m:t>
                                </m:r>
                              </m:sup>
                              <m:e>
                                <m:r>
                                  <w:rPr>
                                    <w:rFonts w:ascii="Cambria Math" w:eastAsia="Calibri" w:hAnsi="Cambria Math" w:cs="Times New Roman"/>
                                    <w:sz w:val="24"/>
                                    <w:szCs w:val="24"/>
                                  </w:rPr>
                                  <m:t>(</m:t>
                                </m:r>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UEVM</m:t>
                                    </m:r>
                                  </m:e>
                                  <m:sub>
                                    <m:r>
                                      <w:rPr>
                                        <w:rFonts w:ascii="Cambria Math" w:eastAsia="Calibri" w:hAnsi="Cambria Math" w:cs="Times New Roman"/>
                                        <w:sz w:val="24"/>
                                        <w:szCs w:val="24"/>
                                      </w:rPr>
                                      <m:t>i,b,t,u</m:t>
                                    </m:r>
                                  </m:sub>
                                </m:sSub>
                                <m:r>
                                  <w:rPr>
                                    <w:rFonts w:ascii="Cambria Math" w:eastAsia="Calibri" w:hAnsi="Cambria Math" w:cs="Times New Roman"/>
                                    <w:sz w:val="24"/>
                                    <w:szCs w:val="24"/>
                                  </w:rPr>
                                  <m:t>×</m:t>
                                </m:r>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y</m:t>
                                    </m:r>
                                  </m:e>
                                  <m:sub>
                                    <m:r>
                                      <w:rPr>
                                        <w:rFonts w:ascii="Cambria Math" w:eastAsia="Calibri" w:hAnsi="Cambria Math" w:cs="Times New Roman"/>
                                        <w:sz w:val="24"/>
                                        <w:szCs w:val="24"/>
                                      </w:rPr>
                                      <m:t>i,b,t,u</m:t>
                                    </m:r>
                                  </m:sub>
                                </m:sSub>
                                <m:r>
                                  <w:rPr>
                                    <w:rFonts w:ascii="Cambria Math" w:eastAsia="Calibri" w:hAnsi="Cambria Math" w:cs="Times New Roman"/>
                                    <w:sz w:val="24"/>
                                    <w:szCs w:val="24"/>
                                  </w:rPr>
                                  <m:t>×</m:t>
                                </m:r>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YEKF</m:t>
                                    </m:r>
                                  </m:e>
                                  <m:sub>
                                    <m:r>
                                      <w:rPr>
                                        <w:rFonts w:ascii="Cambria Math" w:eastAsia="Calibri" w:hAnsi="Cambria Math" w:cs="Times New Roman"/>
                                        <w:sz w:val="24"/>
                                        <w:szCs w:val="24"/>
                                      </w:rPr>
                                      <m:t>i,b,u</m:t>
                                    </m:r>
                                  </m:sub>
                                </m:sSub>
                              </m:e>
                            </m:nary>
                          </m:e>
                        </m:nary>
                      </m:e>
                    </m:nary>
                  </m:e>
                </m:nary>
                <m:r>
                  <w:rPr>
                    <w:rFonts w:ascii="Cambria Math" w:eastAsia="Calibri" w:hAnsi="Cambria Math" w:cs="Times New Roman"/>
                    <w:sz w:val="24"/>
                    <w:szCs w:val="24"/>
                  </w:rPr>
                  <m:t>))+</m:t>
                </m:r>
                <m:nary>
                  <m:naryPr>
                    <m:chr m:val="∑"/>
                    <m:limLoc m:val="undOvr"/>
                    <m:ctrlPr>
                      <w:rPr>
                        <w:rFonts w:ascii="Cambria Math" w:eastAsia="Calibri" w:hAnsi="Cambria Math" w:cs="Times New Roman"/>
                        <w:i/>
                        <w:sz w:val="24"/>
                        <w:szCs w:val="24"/>
                      </w:rPr>
                    </m:ctrlPr>
                  </m:naryPr>
                  <m:sub>
                    <m:r>
                      <w:rPr>
                        <w:rFonts w:ascii="Cambria Math" w:eastAsia="Calibri" w:hAnsi="Cambria Math" w:cs="Times New Roman"/>
                        <w:sz w:val="24"/>
                        <w:szCs w:val="24"/>
                      </w:rPr>
                      <m:t>j=1</m:t>
                    </m:r>
                  </m:sub>
                  <m:sup>
                    <m:r>
                      <w:rPr>
                        <w:rFonts w:ascii="Cambria Math" w:eastAsia="Calibri" w:hAnsi="Cambria Math" w:cs="Times New Roman"/>
                        <w:sz w:val="24"/>
                        <w:szCs w:val="24"/>
                      </w:rPr>
                      <m:t>m</m:t>
                    </m:r>
                  </m:sup>
                  <m:e>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LÜYTOB</m:t>
                        </m:r>
                      </m:e>
                      <m:sub>
                        <m:r>
                          <w:rPr>
                            <w:rFonts w:ascii="Cambria Math" w:eastAsia="Calibri" w:hAnsi="Cambria Math" w:cs="Times New Roman"/>
                            <w:sz w:val="24"/>
                            <w:szCs w:val="24"/>
                          </w:rPr>
                          <m:t>j</m:t>
                        </m:r>
                      </m:sub>
                    </m:sSub>
                  </m:e>
                </m:nary>
              </m:oMath>
            </m:oMathPara>
          </w:p>
          <w:p w14:paraId="1441E231" w14:textId="77777777" w:rsidR="00205824" w:rsidRPr="008438ED" w:rsidRDefault="00205824" w:rsidP="00553978">
            <w:pPr>
              <w:ind w:right="-46"/>
              <w:jc w:val="both"/>
              <w:rPr>
                <w:rFonts w:ascii="Times New Roman" w:hAnsi="Times New Roman" w:cs="Times New Roman"/>
              </w:rPr>
            </w:pPr>
            <w:r w:rsidRPr="008438ED">
              <w:rPr>
                <w:rFonts w:ascii="Times New Roman" w:hAnsi="Times New Roman" w:cs="Times New Roman"/>
              </w:rPr>
              <w:t> (1)</w:t>
            </w:r>
          </w:p>
          <w:p w14:paraId="3E8F38C2" w14:textId="77777777" w:rsidR="00205824" w:rsidRPr="008438ED" w:rsidRDefault="00205824" w:rsidP="00553978">
            <w:pPr>
              <w:ind w:firstLine="708"/>
              <w:jc w:val="both"/>
              <w:rPr>
                <w:rFonts w:ascii="Times New Roman" w:hAnsi="Times New Roman" w:cs="Times New Roman"/>
              </w:rPr>
            </w:pPr>
            <w:r w:rsidRPr="008438ED">
              <w:rPr>
                <w:rFonts w:ascii="Times New Roman" w:hAnsi="Times New Roman" w:cs="Times New Roman"/>
              </w:rPr>
              <w:t> </w:t>
            </w:r>
          </w:p>
          <w:p w14:paraId="178144D8" w14:textId="77777777" w:rsidR="00205824" w:rsidRPr="008438ED" w:rsidRDefault="00205824" w:rsidP="00553978">
            <w:pPr>
              <w:ind w:firstLine="567"/>
              <w:jc w:val="both"/>
              <w:rPr>
                <w:rFonts w:ascii="Times New Roman" w:hAnsi="Times New Roman" w:cs="Times New Roman"/>
              </w:rPr>
            </w:pPr>
            <w:r w:rsidRPr="008438ED">
              <w:rPr>
                <w:rFonts w:ascii="Times New Roman" w:hAnsi="Times New Roman" w:cs="Times New Roman"/>
              </w:rPr>
              <w:t>Bu formülde geçen;</w:t>
            </w:r>
          </w:p>
          <w:p w14:paraId="553AC831" w14:textId="77777777" w:rsidR="00205824" w:rsidRPr="008438ED" w:rsidRDefault="00205824" w:rsidP="00553978">
            <w:pPr>
              <w:ind w:firstLine="567"/>
              <w:jc w:val="both"/>
              <w:rPr>
                <w:rFonts w:ascii="Times New Roman" w:hAnsi="Times New Roman" w:cs="Times New Roman"/>
              </w:rPr>
            </w:pPr>
            <w:r w:rsidRPr="008438ED">
              <w:rPr>
                <w:rFonts w:ascii="Times New Roman" w:hAnsi="Times New Roman" w:cs="Times New Roman"/>
              </w:rPr>
              <w:t>YEKTOB          </w:t>
            </w:r>
            <w:proofErr w:type="gramStart"/>
            <w:r w:rsidRPr="008438ED">
              <w:rPr>
                <w:rFonts w:ascii="Times New Roman" w:hAnsi="Times New Roman" w:cs="Times New Roman"/>
              </w:rPr>
              <w:t>  :Her</w:t>
            </w:r>
            <w:proofErr w:type="gramEnd"/>
            <w:r w:rsidRPr="008438ED">
              <w:rPr>
                <w:rFonts w:ascii="Times New Roman" w:hAnsi="Times New Roman" w:cs="Times New Roman"/>
              </w:rPr>
              <w:t xml:space="preserve"> bir fatura dönemi için hesaplanan YEK toplam bedelini (TL),</w:t>
            </w:r>
          </w:p>
          <w:p w14:paraId="4B1EE2B5" w14:textId="77777777" w:rsidR="00205824" w:rsidRPr="008438ED" w:rsidRDefault="00205824" w:rsidP="00553978">
            <w:pPr>
              <w:ind w:left="2127" w:hanging="1560"/>
              <w:jc w:val="both"/>
              <w:rPr>
                <w:rFonts w:ascii="Times New Roman" w:hAnsi="Times New Roman" w:cs="Times New Roman"/>
              </w:rPr>
            </w:pPr>
            <w:proofErr w:type="spellStart"/>
            <w:r w:rsidRPr="008438ED">
              <w:rPr>
                <w:rFonts w:ascii="Times New Roman" w:hAnsi="Times New Roman" w:cs="Times New Roman"/>
              </w:rPr>
              <w:t>LÜYTOB</w:t>
            </w:r>
            <w:r w:rsidRPr="008438ED">
              <w:rPr>
                <w:rFonts w:ascii="Times New Roman" w:hAnsi="Times New Roman" w:cs="Times New Roman"/>
                <w:vertAlign w:val="subscript"/>
              </w:rPr>
              <w:t>j</w:t>
            </w:r>
            <w:proofErr w:type="spellEnd"/>
            <w:r w:rsidRPr="008438ED">
              <w:rPr>
                <w:rFonts w:ascii="Times New Roman" w:hAnsi="Times New Roman" w:cs="Times New Roman"/>
                <w:vertAlign w:val="subscript"/>
              </w:rPr>
              <w:t xml:space="preserve">              </w:t>
            </w:r>
            <w:proofErr w:type="gramStart"/>
            <w:r w:rsidRPr="008438ED">
              <w:rPr>
                <w:rFonts w:ascii="Times New Roman" w:hAnsi="Times New Roman" w:cs="Times New Roman"/>
                <w:vertAlign w:val="subscript"/>
              </w:rPr>
              <w:t>  </w:t>
            </w:r>
            <w:r w:rsidRPr="008438ED">
              <w:rPr>
                <w:rFonts w:ascii="Times New Roman" w:hAnsi="Times New Roman" w:cs="Times New Roman"/>
              </w:rPr>
              <w:t>:Her</w:t>
            </w:r>
            <w:proofErr w:type="gramEnd"/>
            <w:r w:rsidRPr="008438ED">
              <w:rPr>
                <w:rFonts w:ascii="Times New Roman" w:hAnsi="Times New Roman" w:cs="Times New Roman"/>
              </w:rPr>
              <w:t xml:space="preserve"> bir fatura dönemi için “j” </w:t>
            </w:r>
            <w:r w:rsidRPr="008438ED">
              <w:rPr>
                <w:rFonts w:ascii="Times New Roman" w:hAnsi="Times New Roman" w:cs="Times New Roman"/>
                <w:b/>
                <w:bCs/>
              </w:rPr>
              <w:t>(Ek ibare:RG-17/12/2024-32755)</w:t>
            </w:r>
            <w:r w:rsidRPr="008438ED">
              <w:rPr>
                <w:rFonts w:ascii="Times New Roman" w:hAnsi="Times New Roman" w:cs="Times New Roman"/>
                <w:b/>
                <w:bCs/>
                <w:vertAlign w:val="superscript"/>
              </w:rPr>
              <w:t xml:space="preserve">(6) </w:t>
            </w:r>
            <w:r w:rsidRPr="008438ED">
              <w:rPr>
                <w:rFonts w:ascii="Times New Roman" w:hAnsi="Times New Roman" w:cs="Times New Roman"/>
                <w:u w:val="single"/>
              </w:rPr>
              <w:t>toplayıcısı ya da</w:t>
            </w:r>
            <w:r w:rsidRPr="008438ED">
              <w:rPr>
                <w:rFonts w:ascii="Times New Roman" w:hAnsi="Times New Roman" w:cs="Times New Roman"/>
                <w:b/>
                <w:bCs/>
                <w:vertAlign w:val="superscript"/>
              </w:rPr>
              <w:t xml:space="preserve"> </w:t>
            </w:r>
            <w:r w:rsidRPr="008438ED">
              <w:rPr>
                <w:rFonts w:ascii="Times New Roman" w:hAnsi="Times New Roman" w:cs="Times New Roman"/>
              </w:rPr>
              <w:t>görevli tedarik şirketi tarafından bölgesindeki muafiyetli üretime ilişkin olarak hesaplanan ve bölgesindeki gerçek ve/veya tüzel kişilere ödenecek toplam bedeli (TL),</w:t>
            </w:r>
          </w:p>
          <w:p w14:paraId="7AEC0A99" w14:textId="77777777" w:rsidR="00205824" w:rsidRPr="008438ED" w:rsidRDefault="00205824" w:rsidP="00553978">
            <w:pPr>
              <w:ind w:left="2127" w:hanging="1560"/>
              <w:jc w:val="both"/>
              <w:rPr>
                <w:rFonts w:ascii="Times New Roman" w:hAnsi="Times New Roman" w:cs="Times New Roman"/>
              </w:rPr>
            </w:pPr>
            <w:proofErr w:type="spellStart"/>
            <w:proofErr w:type="gramStart"/>
            <w:r w:rsidRPr="008438ED">
              <w:rPr>
                <w:rFonts w:ascii="Times New Roman" w:hAnsi="Times New Roman" w:cs="Times New Roman"/>
              </w:rPr>
              <w:t>UEVM</w:t>
            </w:r>
            <w:r w:rsidRPr="008438ED">
              <w:rPr>
                <w:rFonts w:ascii="Times New Roman" w:hAnsi="Times New Roman" w:cs="Times New Roman"/>
                <w:vertAlign w:val="subscript"/>
              </w:rPr>
              <w:t>i,b</w:t>
            </w:r>
            <w:proofErr w:type="gramEnd"/>
            <w:r w:rsidRPr="008438ED">
              <w:rPr>
                <w:rFonts w:ascii="Times New Roman" w:hAnsi="Times New Roman" w:cs="Times New Roman"/>
                <w:vertAlign w:val="subscript"/>
              </w:rPr>
              <w:t>,t,u</w:t>
            </w:r>
            <w:proofErr w:type="spellEnd"/>
            <w:r w:rsidRPr="008438ED">
              <w:rPr>
                <w:rFonts w:ascii="Times New Roman" w:hAnsi="Times New Roman" w:cs="Times New Roman"/>
                <w:vertAlign w:val="subscript"/>
              </w:rPr>
              <w:t>                 </w:t>
            </w:r>
            <w:r w:rsidRPr="008438ED">
              <w:rPr>
                <w:rFonts w:ascii="Times New Roman" w:hAnsi="Times New Roman" w:cs="Times New Roman"/>
              </w:rPr>
              <w:t xml:space="preserve">:i YEKDEM katılımcısının YEKDEM kapsamındaki b uzlaştırmaya esas veriş-çekiş biriminin, u uzlaştırma dönemine ait </w:t>
            </w:r>
            <w:r w:rsidRPr="008438ED">
              <w:rPr>
                <w:rFonts w:ascii="Times New Roman" w:hAnsi="Times New Roman" w:cs="Times New Roman"/>
                <w:b/>
                <w:bCs/>
              </w:rPr>
              <w:t>(Ek ibare:RG-19/11/2022-32018)</w:t>
            </w:r>
            <w:r w:rsidRPr="008438ED">
              <w:rPr>
                <w:rFonts w:ascii="Times New Roman" w:hAnsi="Times New Roman" w:cs="Times New Roman"/>
              </w:rPr>
              <w:t xml:space="preserve"> </w:t>
            </w:r>
            <w:r>
              <w:rPr>
                <w:rFonts w:ascii="Times New Roman" w:hAnsi="Times New Roman" w:cs="Times New Roman"/>
              </w:rPr>
              <w:t>e</w:t>
            </w:r>
            <w:r w:rsidRPr="00CD6CAB">
              <w:rPr>
                <w:rFonts w:ascii="Times New Roman" w:hAnsi="Times New Roman" w:cs="Times New Roman"/>
              </w:rPr>
              <w:t xml:space="preserve">nerjinin depolandıktan sonra sisteme verilip verilmediği göz önüne alınarak belirlenen </w:t>
            </w:r>
            <w:r w:rsidRPr="008438ED">
              <w:rPr>
                <w:rFonts w:ascii="Times New Roman" w:hAnsi="Times New Roman" w:cs="Times New Roman"/>
              </w:rPr>
              <w:t>uzlaştırmaya esas veriş miktarını (</w:t>
            </w:r>
            <w:proofErr w:type="spellStart"/>
            <w:r w:rsidRPr="008438ED">
              <w:rPr>
                <w:rFonts w:ascii="Times New Roman" w:hAnsi="Times New Roman" w:cs="Times New Roman"/>
              </w:rPr>
              <w:t>MWh</w:t>
            </w:r>
            <w:proofErr w:type="spellEnd"/>
            <w:r w:rsidRPr="008438ED">
              <w:rPr>
                <w:rFonts w:ascii="Times New Roman" w:hAnsi="Times New Roman" w:cs="Times New Roman"/>
              </w:rPr>
              <w:t>),</w:t>
            </w:r>
          </w:p>
          <w:p w14:paraId="4C5F8F69" w14:textId="77777777" w:rsidR="00205824" w:rsidRPr="008438ED" w:rsidRDefault="00205824" w:rsidP="00553978">
            <w:pPr>
              <w:ind w:left="2127" w:hanging="1560"/>
              <w:jc w:val="both"/>
              <w:rPr>
                <w:rFonts w:ascii="Times New Roman" w:hAnsi="Times New Roman" w:cs="Times New Roman"/>
              </w:rPr>
            </w:pPr>
            <w:proofErr w:type="spellStart"/>
            <w:proofErr w:type="gramStart"/>
            <w:r w:rsidRPr="008438ED">
              <w:rPr>
                <w:rFonts w:ascii="Times New Roman" w:hAnsi="Times New Roman" w:cs="Times New Roman"/>
              </w:rPr>
              <w:t>YEKF</w:t>
            </w:r>
            <w:r w:rsidRPr="008438ED">
              <w:rPr>
                <w:rFonts w:ascii="Times New Roman" w:hAnsi="Times New Roman" w:cs="Times New Roman"/>
                <w:vertAlign w:val="subscript"/>
              </w:rPr>
              <w:t>i,b</w:t>
            </w:r>
            <w:proofErr w:type="spellEnd"/>
            <w:proofErr w:type="gramEnd"/>
            <w:r w:rsidRPr="008438ED">
              <w:rPr>
                <w:rFonts w:ascii="Times New Roman" w:hAnsi="Times New Roman" w:cs="Times New Roman"/>
                <w:vertAlign w:val="subscript"/>
              </w:rPr>
              <w:t>                        </w:t>
            </w:r>
            <w:r w:rsidRPr="008438ED">
              <w:rPr>
                <w:rFonts w:ascii="Times New Roman" w:hAnsi="Times New Roman" w:cs="Times New Roman"/>
              </w:rPr>
              <w:t xml:space="preserve">:i YEKDEM katılımcısına b uzlaştırmaya esas veriş-çekiş biriminin bağlı olduğu üretim tesisi için </w:t>
            </w:r>
            <w:r w:rsidRPr="00CD6CAB">
              <w:rPr>
                <w:rFonts w:ascii="Times New Roman" w:hAnsi="Times New Roman" w:cs="Times New Roman"/>
              </w:rPr>
              <w:t xml:space="preserve">u uzlaştırma döneminde, enerjinin depolandıktan </w:t>
            </w:r>
            <w:r w:rsidRPr="00CD6CAB">
              <w:rPr>
                <w:rFonts w:ascii="Times New Roman" w:hAnsi="Times New Roman" w:cs="Times New Roman"/>
              </w:rPr>
              <w:lastRenderedPageBreak/>
              <w:t xml:space="preserve">sonra sisteme verilip verilmediğine göre belirlenerek </w:t>
            </w:r>
            <w:r w:rsidRPr="008438ED">
              <w:rPr>
                <w:rFonts w:ascii="Times New Roman" w:hAnsi="Times New Roman" w:cs="Times New Roman"/>
              </w:rPr>
              <w:t>uygulanacak YEK Fiyatını,</w:t>
            </w:r>
          </w:p>
          <w:p w14:paraId="090D847E" w14:textId="77777777" w:rsidR="00205824" w:rsidRDefault="00205824" w:rsidP="00553978">
            <w:pPr>
              <w:ind w:left="2127" w:hanging="1560"/>
              <w:jc w:val="both"/>
              <w:rPr>
                <w:rFonts w:ascii="Times New Roman" w:hAnsi="Times New Roman" w:cs="Times New Roman"/>
              </w:rPr>
            </w:pPr>
          </w:p>
          <w:p w14:paraId="66A084FA" w14:textId="77777777" w:rsidR="00205824" w:rsidRDefault="00205824" w:rsidP="00CD7F8F">
            <w:pPr>
              <w:jc w:val="both"/>
              <w:rPr>
                <w:rFonts w:ascii="Times New Roman" w:hAnsi="Times New Roman" w:cs="Times New Roman"/>
              </w:rPr>
            </w:pPr>
          </w:p>
          <w:p w14:paraId="371A554B" w14:textId="77777777" w:rsidR="00205824" w:rsidRDefault="00205824" w:rsidP="00553978">
            <w:pPr>
              <w:ind w:left="2127" w:hanging="1560"/>
              <w:jc w:val="both"/>
              <w:rPr>
                <w:rFonts w:ascii="Times New Roman" w:hAnsi="Times New Roman" w:cs="Times New Roman"/>
              </w:rPr>
            </w:pPr>
          </w:p>
          <w:p w14:paraId="0846FC5C" w14:textId="77777777" w:rsidR="00205824" w:rsidRDefault="00205824" w:rsidP="00553978">
            <w:pPr>
              <w:ind w:left="2127" w:hanging="1560"/>
              <w:jc w:val="both"/>
              <w:rPr>
                <w:rFonts w:ascii="Times New Roman" w:hAnsi="Times New Roman" w:cs="Times New Roman"/>
              </w:rPr>
            </w:pPr>
          </w:p>
          <w:p w14:paraId="264C0E4B" w14:textId="77777777" w:rsidR="00205824" w:rsidRDefault="00205824" w:rsidP="00553978">
            <w:pPr>
              <w:ind w:left="2127" w:hanging="1560"/>
              <w:jc w:val="both"/>
              <w:rPr>
                <w:rFonts w:ascii="Times New Roman" w:hAnsi="Times New Roman" w:cs="Times New Roman"/>
              </w:rPr>
            </w:pPr>
          </w:p>
          <w:p w14:paraId="4ECD27EA" w14:textId="77777777" w:rsidR="00205824" w:rsidRDefault="00205824" w:rsidP="00553978">
            <w:pPr>
              <w:ind w:left="2127" w:hanging="1560"/>
              <w:jc w:val="both"/>
              <w:rPr>
                <w:rFonts w:ascii="Times New Roman" w:hAnsi="Times New Roman" w:cs="Times New Roman"/>
              </w:rPr>
            </w:pPr>
          </w:p>
          <w:p w14:paraId="2F811F97" w14:textId="77777777" w:rsidR="00205824" w:rsidRDefault="00205824" w:rsidP="00553978">
            <w:pPr>
              <w:ind w:left="2127" w:hanging="1560"/>
              <w:jc w:val="both"/>
              <w:rPr>
                <w:rFonts w:ascii="Times New Roman" w:hAnsi="Times New Roman" w:cs="Times New Roman"/>
              </w:rPr>
            </w:pPr>
          </w:p>
          <w:p w14:paraId="07A5A6B2" w14:textId="77777777" w:rsidR="00205824" w:rsidRDefault="00205824" w:rsidP="00553978">
            <w:pPr>
              <w:ind w:left="2127" w:hanging="1560"/>
              <w:jc w:val="both"/>
              <w:rPr>
                <w:rFonts w:ascii="Times New Roman" w:hAnsi="Times New Roman" w:cs="Times New Roman"/>
              </w:rPr>
            </w:pPr>
          </w:p>
          <w:p w14:paraId="78F8AF09" w14:textId="77777777" w:rsidR="00205824" w:rsidRDefault="00205824" w:rsidP="00553978">
            <w:pPr>
              <w:ind w:left="2127" w:hanging="1560"/>
              <w:jc w:val="both"/>
              <w:rPr>
                <w:rFonts w:ascii="Times New Roman" w:hAnsi="Times New Roman" w:cs="Times New Roman"/>
              </w:rPr>
            </w:pPr>
          </w:p>
          <w:p w14:paraId="775FEB32" w14:textId="77777777" w:rsidR="00205824" w:rsidRDefault="00205824" w:rsidP="00553978">
            <w:pPr>
              <w:ind w:left="2127" w:hanging="1560"/>
              <w:jc w:val="both"/>
              <w:rPr>
                <w:rFonts w:ascii="Times New Roman" w:hAnsi="Times New Roman" w:cs="Times New Roman"/>
              </w:rPr>
            </w:pPr>
          </w:p>
          <w:p w14:paraId="35CED1FA" w14:textId="77777777" w:rsidR="00205824" w:rsidRDefault="00205824" w:rsidP="00553978">
            <w:pPr>
              <w:ind w:left="2127" w:hanging="1560"/>
              <w:jc w:val="both"/>
              <w:rPr>
                <w:rFonts w:ascii="Times New Roman" w:hAnsi="Times New Roman" w:cs="Times New Roman"/>
              </w:rPr>
            </w:pPr>
          </w:p>
          <w:p w14:paraId="5A5A448D" w14:textId="77777777" w:rsidR="00205824" w:rsidRDefault="00205824" w:rsidP="00553978">
            <w:pPr>
              <w:ind w:left="2127" w:hanging="1560"/>
              <w:jc w:val="both"/>
              <w:rPr>
                <w:rFonts w:ascii="Times New Roman" w:hAnsi="Times New Roman" w:cs="Times New Roman"/>
              </w:rPr>
            </w:pPr>
          </w:p>
          <w:p w14:paraId="5404C22B" w14:textId="77777777" w:rsidR="00205824" w:rsidRDefault="00205824" w:rsidP="00553978">
            <w:pPr>
              <w:ind w:left="2127" w:hanging="1560"/>
              <w:jc w:val="both"/>
              <w:rPr>
                <w:rFonts w:ascii="Times New Roman" w:hAnsi="Times New Roman" w:cs="Times New Roman"/>
              </w:rPr>
            </w:pPr>
          </w:p>
          <w:p w14:paraId="5599C981" w14:textId="77777777" w:rsidR="00205824" w:rsidRDefault="00205824" w:rsidP="00553978">
            <w:pPr>
              <w:ind w:left="2127" w:hanging="1560"/>
              <w:jc w:val="both"/>
              <w:rPr>
                <w:rFonts w:ascii="Times New Roman" w:hAnsi="Times New Roman" w:cs="Times New Roman"/>
              </w:rPr>
            </w:pPr>
          </w:p>
          <w:p w14:paraId="07D44A8F" w14:textId="77777777" w:rsidR="00205824" w:rsidRDefault="00205824" w:rsidP="00553978">
            <w:pPr>
              <w:ind w:left="2127" w:hanging="1560"/>
              <w:jc w:val="both"/>
              <w:rPr>
                <w:rFonts w:ascii="Times New Roman" w:hAnsi="Times New Roman" w:cs="Times New Roman"/>
              </w:rPr>
            </w:pPr>
          </w:p>
          <w:p w14:paraId="763D0A9D" w14:textId="77777777" w:rsidR="00205824" w:rsidRDefault="00205824" w:rsidP="00553978">
            <w:pPr>
              <w:ind w:left="2127" w:hanging="1560"/>
              <w:jc w:val="both"/>
              <w:rPr>
                <w:rFonts w:ascii="Times New Roman" w:hAnsi="Times New Roman" w:cs="Times New Roman"/>
              </w:rPr>
            </w:pPr>
          </w:p>
          <w:p w14:paraId="1ECD31DB" w14:textId="77777777" w:rsidR="00205824" w:rsidRPr="008438ED" w:rsidRDefault="00205824" w:rsidP="00553978">
            <w:pPr>
              <w:ind w:left="2127" w:hanging="1560"/>
              <w:jc w:val="both"/>
              <w:rPr>
                <w:rFonts w:ascii="Times New Roman" w:hAnsi="Times New Roman" w:cs="Times New Roman"/>
              </w:rPr>
            </w:pPr>
            <w:proofErr w:type="spellStart"/>
            <w:proofErr w:type="gramStart"/>
            <w:r w:rsidRPr="008438ED">
              <w:rPr>
                <w:rFonts w:ascii="Times New Roman" w:hAnsi="Times New Roman" w:cs="Times New Roman"/>
              </w:rPr>
              <w:t>y</w:t>
            </w:r>
            <w:r w:rsidRPr="008438ED">
              <w:rPr>
                <w:rFonts w:ascii="Times New Roman" w:hAnsi="Times New Roman" w:cs="Times New Roman"/>
                <w:vertAlign w:val="subscript"/>
              </w:rPr>
              <w:t>i,b</w:t>
            </w:r>
            <w:proofErr w:type="gramEnd"/>
            <w:r w:rsidRPr="008438ED">
              <w:rPr>
                <w:rFonts w:ascii="Times New Roman" w:hAnsi="Times New Roman" w:cs="Times New Roman"/>
                <w:vertAlign w:val="subscript"/>
              </w:rPr>
              <w:t>,t,u</w:t>
            </w:r>
            <w:proofErr w:type="spellEnd"/>
            <w:r w:rsidRPr="008438ED">
              <w:rPr>
                <w:rFonts w:ascii="Times New Roman" w:hAnsi="Times New Roman" w:cs="Times New Roman"/>
                <w:vertAlign w:val="subscript"/>
              </w:rPr>
              <w:t>                                </w:t>
            </w:r>
            <w:r w:rsidRPr="008438ED">
              <w:rPr>
                <w:rFonts w:ascii="Times New Roman" w:hAnsi="Times New Roman" w:cs="Times New Roman"/>
              </w:rPr>
              <w:t>:i YEKDEM katılımcısının YEKDEM kapsamındaki b uzlaştırmaya esas veriş-çekiş biriminin, t teklif bölgesindeki u uzlaştırma dönemine ait YEK Kanununun 6/C maddesinin ikinci fıkrası kapsamında yapılan kurulu güç artışı nedeniyle hesaplanan katsayıyı,</w:t>
            </w:r>
          </w:p>
          <w:p w14:paraId="40FE6C1C" w14:textId="77777777" w:rsidR="00205824" w:rsidRPr="008438ED" w:rsidRDefault="00205824" w:rsidP="00553978">
            <w:pPr>
              <w:ind w:firstLine="567"/>
              <w:jc w:val="both"/>
              <w:rPr>
                <w:rFonts w:ascii="Times New Roman" w:hAnsi="Times New Roman" w:cs="Times New Roman"/>
              </w:rPr>
            </w:pPr>
            <w:proofErr w:type="gramStart"/>
            <w:r w:rsidRPr="008438ED">
              <w:rPr>
                <w:rFonts w:ascii="Times New Roman" w:hAnsi="Times New Roman" w:cs="Times New Roman"/>
              </w:rPr>
              <w:t>a</w:t>
            </w:r>
            <w:proofErr w:type="gramEnd"/>
            <w:r w:rsidRPr="008438ED">
              <w:rPr>
                <w:rFonts w:ascii="Times New Roman" w:hAnsi="Times New Roman" w:cs="Times New Roman"/>
              </w:rPr>
              <w:t>                          :Lisanslı üretim tesisi olan YEKDEM katılımcı sayısını,</w:t>
            </w:r>
          </w:p>
          <w:p w14:paraId="7B8647EF" w14:textId="77777777" w:rsidR="00205824" w:rsidRPr="008438ED" w:rsidRDefault="00205824" w:rsidP="00553978">
            <w:pPr>
              <w:ind w:left="2127" w:hanging="1560"/>
              <w:jc w:val="both"/>
              <w:rPr>
                <w:rFonts w:ascii="Times New Roman" w:hAnsi="Times New Roman" w:cs="Times New Roman"/>
              </w:rPr>
            </w:pPr>
            <w:proofErr w:type="gramStart"/>
            <w:r w:rsidRPr="008438ED">
              <w:rPr>
                <w:rFonts w:ascii="Times New Roman" w:hAnsi="Times New Roman" w:cs="Times New Roman"/>
              </w:rPr>
              <w:t>n</w:t>
            </w:r>
            <w:proofErr w:type="gramEnd"/>
            <w:r w:rsidRPr="008438ED">
              <w:rPr>
                <w:rFonts w:ascii="Times New Roman" w:hAnsi="Times New Roman" w:cs="Times New Roman"/>
              </w:rPr>
              <w:t>                          :Lisanslı üretim tesisi olan her bir YEKDEM katılımcısına ait uzlaştırmaya esas veriş-çekiş birimi sayısını,</w:t>
            </w:r>
          </w:p>
          <w:p w14:paraId="69828CE4" w14:textId="77777777" w:rsidR="00205824" w:rsidRPr="008438ED" w:rsidRDefault="00205824" w:rsidP="00553978">
            <w:pPr>
              <w:ind w:firstLine="567"/>
              <w:jc w:val="both"/>
              <w:rPr>
                <w:rFonts w:ascii="Times New Roman" w:hAnsi="Times New Roman" w:cs="Times New Roman"/>
              </w:rPr>
            </w:pPr>
            <w:proofErr w:type="gramStart"/>
            <w:r w:rsidRPr="008438ED">
              <w:rPr>
                <w:rFonts w:ascii="Times New Roman" w:hAnsi="Times New Roman" w:cs="Times New Roman"/>
              </w:rPr>
              <w:t>l</w:t>
            </w:r>
            <w:proofErr w:type="gramEnd"/>
            <w:r w:rsidRPr="008438ED">
              <w:rPr>
                <w:rFonts w:ascii="Times New Roman" w:hAnsi="Times New Roman" w:cs="Times New Roman"/>
              </w:rPr>
              <w:t>                           :Teklif bölgesi sayısını,</w:t>
            </w:r>
          </w:p>
          <w:p w14:paraId="5063E46A" w14:textId="77777777" w:rsidR="00205824" w:rsidRPr="008438ED" w:rsidRDefault="00205824" w:rsidP="00553978">
            <w:pPr>
              <w:ind w:firstLine="567"/>
              <w:jc w:val="both"/>
              <w:rPr>
                <w:rFonts w:ascii="Times New Roman" w:hAnsi="Times New Roman" w:cs="Times New Roman"/>
              </w:rPr>
            </w:pPr>
            <w:proofErr w:type="gramStart"/>
            <w:r w:rsidRPr="008438ED">
              <w:rPr>
                <w:rFonts w:ascii="Times New Roman" w:hAnsi="Times New Roman" w:cs="Times New Roman"/>
              </w:rPr>
              <w:t>k</w:t>
            </w:r>
            <w:proofErr w:type="gramEnd"/>
            <w:r w:rsidRPr="008438ED">
              <w:rPr>
                <w:rFonts w:ascii="Times New Roman" w:hAnsi="Times New Roman" w:cs="Times New Roman"/>
              </w:rPr>
              <w:t>                          :İlgili fatura dönemine ilişkin uzlaştırma dönemlerinin sayısını,</w:t>
            </w:r>
          </w:p>
          <w:p w14:paraId="233E8B54" w14:textId="77777777" w:rsidR="00205824" w:rsidRPr="008438ED" w:rsidRDefault="00205824" w:rsidP="00553978">
            <w:pPr>
              <w:ind w:firstLine="567"/>
              <w:jc w:val="both"/>
              <w:rPr>
                <w:rFonts w:ascii="Times New Roman" w:hAnsi="Times New Roman" w:cs="Times New Roman"/>
              </w:rPr>
            </w:pPr>
            <w:proofErr w:type="gramStart"/>
            <w:r w:rsidRPr="008438ED">
              <w:rPr>
                <w:rFonts w:ascii="Times New Roman" w:hAnsi="Times New Roman" w:cs="Times New Roman"/>
              </w:rPr>
              <w:t>m</w:t>
            </w:r>
            <w:proofErr w:type="gramEnd"/>
            <w:r w:rsidRPr="008438ED">
              <w:rPr>
                <w:rFonts w:ascii="Times New Roman" w:hAnsi="Times New Roman" w:cs="Times New Roman"/>
              </w:rPr>
              <w:t xml:space="preserve">                         :YEKDEM katılımcısı olan </w:t>
            </w:r>
            <w:r w:rsidRPr="008438ED">
              <w:rPr>
                <w:rFonts w:ascii="Times New Roman" w:hAnsi="Times New Roman" w:cs="Times New Roman"/>
                <w:b/>
                <w:bCs/>
              </w:rPr>
              <w:t>(Ek ibare:RG-17/12/2024-32755)</w:t>
            </w:r>
            <w:r w:rsidRPr="008438ED">
              <w:rPr>
                <w:rFonts w:ascii="Times New Roman" w:hAnsi="Times New Roman" w:cs="Times New Roman"/>
                <w:b/>
                <w:bCs/>
                <w:vertAlign w:val="superscript"/>
              </w:rPr>
              <w:t xml:space="preserve">(6) </w:t>
            </w:r>
            <w:r w:rsidRPr="008438ED">
              <w:rPr>
                <w:rFonts w:ascii="Times New Roman" w:hAnsi="Times New Roman" w:cs="Times New Roman"/>
                <w:u w:val="single"/>
              </w:rPr>
              <w:t>toplayıcı ve</w:t>
            </w:r>
            <w:r w:rsidRPr="008438ED">
              <w:rPr>
                <w:rFonts w:ascii="Times New Roman" w:hAnsi="Times New Roman" w:cs="Times New Roman"/>
              </w:rPr>
              <w:t xml:space="preserve"> görevli tedarik şirketlerinin sayısını,</w:t>
            </w:r>
          </w:p>
          <w:p w14:paraId="3173E0AB" w14:textId="2BD65F8C" w:rsidR="00205824" w:rsidRDefault="00205824" w:rsidP="00553978">
            <w:pPr>
              <w:ind w:firstLine="567"/>
              <w:jc w:val="both"/>
              <w:rPr>
                <w:rFonts w:ascii="Times New Roman" w:hAnsi="Times New Roman" w:cs="Times New Roman"/>
              </w:rPr>
            </w:pPr>
            <w:r w:rsidRPr="008438ED">
              <w:rPr>
                <w:rFonts w:ascii="Times New Roman" w:hAnsi="Times New Roman" w:cs="Times New Roman"/>
              </w:rPr>
              <w:t> </w:t>
            </w:r>
            <w:proofErr w:type="gramStart"/>
            <w:r w:rsidRPr="008438ED">
              <w:rPr>
                <w:rFonts w:ascii="Times New Roman" w:hAnsi="Times New Roman" w:cs="Times New Roman"/>
              </w:rPr>
              <w:t>ifade</w:t>
            </w:r>
            <w:proofErr w:type="gramEnd"/>
            <w:r w:rsidRPr="008438ED">
              <w:rPr>
                <w:rFonts w:ascii="Times New Roman" w:hAnsi="Times New Roman" w:cs="Times New Roman"/>
              </w:rPr>
              <w:t> eder.</w:t>
            </w:r>
          </w:p>
          <w:p w14:paraId="5A1C3F0C" w14:textId="08AB8A40" w:rsidR="002854E3" w:rsidRDefault="002854E3" w:rsidP="00553978">
            <w:pPr>
              <w:ind w:firstLine="567"/>
              <w:jc w:val="both"/>
              <w:rPr>
                <w:rFonts w:ascii="Times New Roman" w:hAnsi="Times New Roman" w:cs="Times New Roman"/>
              </w:rPr>
            </w:pPr>
          </w:p>
          <w:p w14:paraId="37E37964" w14:textId="2CB4B763" w:rsidR="002854E3" w:rsidRDefault="002854E3" w:rsidP="00553978">
            <w:pPr>
              <w:ind w:firstLine="567"/>
              <w:jc w:val="both"/>
              <w:rPr>
                <w:rFonts w:ascii="Times New Roman" w:hAnsi="Times New Roman" w:cs="Times New Roman"/>
              </w:rPr>
            </w:pPr>
          </w:p>
          <w:p w14:paraId="2BEC2470" w14:textId="1D3E9D81" w:rsidR="002854E3" w:rsidRDefault="002854E3" w:rsidP="00553978">
            <w:pPr>
              <w:ind w:firstLine="567"/>
              <w:jc w:val="both"/>
              <w:rPr>
                <w:rFonts w:ascii="Times New Roman" w:hAnsi="Times New Roman" w:cs="Times New Roman"/>
              </w:rPr>
            </w:pPr>
          </w:p>
          <w:p w14:paraId="062D15EA" w14:textId="0AAE6064" w:rsidR="002854E3" w:rsidRDefault="002854E3" w:rsidP="00553978">
            <w:pPr>
              <w:ind w:firstLine="567"/>
              <w:jc w:val="both"/>
              <w:rPr>
                <w:rFonts w:ascii="Times New Roman" w:hAnsi="Times New Roman" w:cs="Times New Roman"/>
              </w:rPr>
            </w:pPr>
          </w:p>
          <w:p w14:paraId="5EB4A083" w14:textId="77777777" w:rsidR="002854E3" w:rsidRPr="008438ED" w:rsidRDefault="002854E3" w:rsidP="00553978">
            <w:pPr>
              <w:ind w:firstLine="567"/>
              <w:jc w:val="both"/>
              <w:rPr>
                <w:rFonts w:ascii="Times New Roman" w:hAnsi="Times New Roman" w:cs="Times New Roman"/>
              </w:rPr>
            </w:pPr>
          </w:p>
          <w:p w14:paraId="37428F07" w14:textId="79C9C58B" w:rsidR="00CD7F8F" w:rsidRPr="00AD482F" w:rsidRDefault="00205824" w:rsidP="00AD482F">
            <w:pPr>
              <w:ind w:firstLine="567"/>
              <w:jc w:val="both"/>
              <w:rPr>
                <w:rFonts w:ascii="Times New Roman" w:hAnsi="Times New Roman" w:cs="Times New Roman"/>
              </w:rPr>
            </w:pPr>
            <w:r w:rsidRPr="008438ED">
              <w:rPr>
                <w:rFonts w:ascii="Times New Roman" w:hAnsi="Times New Roman" w:cs="Times New Roman"/>
              </w:rPr>
              <w:lastRenderedPageBreak/>
              <w:t xml:space="preserve">(5) </w:t>
            </w:r>
            <w:r w:rsidRPr="008438ED">
              <w:rPr>
                <w:rFonts w:ascii="Times New Roman" w:hAnsi="Times New Roman" w:cs="Times New Roman"/>
                <w:b/>
                <w:bCs/>
              </w:rPr>
              <w:t>(</w:t>
            </w:r>
            <w:proofErr w:type="gramStart"/>
            <w:r w:rsidRPr="008438ED">
              <w:rPr>
                <w:rFonts w:ascii="Times New Roman" w:hAnsi="Times New Roman" w:cs="Times New Roman"/>
                <w:b/>
                <w:bCs/>
              </w:rPr>
              <w:t>Ek:RG</w:t>
            </w:r>
            <w:proofErr w:type="gramEnd"/>
            <w:r w:rsidRPr="008438ED">
              <w:rPr>
                <w:rFonts w:ascii="Times New Roman" w:hAnsi="Times New Roman" w:cs="Times New Roman"/>
                <w:b/>
                <w:bCs/>
              </w:rPr>
              <w:t>-10/2/2022-31746)</w:t>
            </w:r>
            <w:r w:rsidRPr="008438ED">
              <w:rPr>
                <w:rFonts w:ascii="Times New Roman" w:hAnsi="Times New Roman" w:cs="Times New Roman"/>
              </w:rPr>
              <w:t xml:space="preserve"> 18 inci maddenin </w:t>
            </w:r>
            <w:r>
              <w:rPr>
                <w:rFonts w:ascii="Times New Roman" w:hAnsi="Times New Roman" w:cs="Times New Roman"/>
              </w:rPr>
              <w:t>üçüncü fıkra</w:t>
            </w:r>
            <w:r w:rsidRPr="0048323C">
              <w:rPr>
                <w:rFonts w:ascii="Times New Roman" w:hAnsi="Times New Roman" w:cs="Times New Roman"/>
                <w:strike/>
              </w:rPr>
              <w:t>s</w:t>
            </w:r>
            <w:r>
              <w:rPr>
                <w:rFonts w:ascii="Times New Roman" w:hAnsi="Times New Roman" w:cs="Times New Roman"/>
              </w:rPr>
              <w:t>ı</w:t>
            </w:r>
            <w:r w:rsidRPr="008438ED">
              <w:rPr>
                <w:rFonts w:ascii="Times New Roman" w:hAnsi="Times New Roman" w:cs="Times New Roman"/>
              </w:rPr>
              <w:t xml:space="preserve"> kapsamında hesaplanan bedeller bu maddenin birinci fıkrası uyarınca hesaplanan YEK toplam bedeline ilave edilir.</w:t>
            </w:r>
          </w:p>
        </w:tc>
        <w:tc>
          <w:tcPr>
            <w:tcW w:w="4531" w:type="dxa"/>
          </w:tcPr>
          <w:p w14:paraId="0F75C3CE" w14:textId="77777777" w:rsidR="00205824" w:rsidRPr="008438ED" w:rsidRDefault="00205824" w:rsidP="00553978">
            <w:pPr>
              <w:ind w:firstLine="567"/>
              <w:jc w:val="both"/>
              <w:rPr>
                <w:rFonts w:ascii="Times New Roman" w:hAnsi="Times New Roman" w:cs="Times New Roman"/>
              </w:rPr>
            </w:pPr>
            <w:r w:rsidRPr="008438ED">
              <w:rPr>
                <w:rFonts w:ascii="Times New Roman" w:hAnsi="Times New Roman" w:cs="Times New Roman"/>
                <w:b/>
                <w:bCs/>
              </w:rPr>
              <w:lastRenderedPageBreak/>
              <w:t xml:space="preserve">YEK toplam bedelinin hesaplanması </w:t>
            </w:r>
          </w:p>
          <w:p w14:paraId="33E57B85" w14:textId="77777777" w:rsidR="00205824" w:rsidRPr="008438ED" w:rsidRDefault="00205824" w:rsidP="00553978">
            <w:pPr>
              <w:ind w:firstLine="567"/>
              <w:jc w:val="both"/>
              <w:rPr>
                <w:rFonts w:ascii="Times New Roman" w:hAnsi="Times New Roman" w:cs="Times New Roman"/>
              </w:rPr>
            </w:pPr>
            <w:r w:rsidRPr="008438ED">
              <w:rPr>
                <w:rFonts w:ascii="Times New Roman" w:hAnsi="Times New Roman" w:cs="Times New Roman"/>
                <w:b/>
                <w:bCs/>
              </w:rPr>
              <w:t>MADDE 12 –</w:t>
            </w:r>
            <w:r w:rsidRPr="008438ED">
              <w:rPr>
                <w:rFonts w:ascii="Times New Roman" w:hAnsi="Times New Roman" w:cs="Times New Roman"/>
              </w:rPr>
              <w:t xml:space="preserve"> </w:t>
            </w:r>
            <w:r w:rsidRPr="008438ED">
              <w:rPr>
                <w:rFonts w:ascii="Times New Roman" w:hAnsi="Times New Roman" w:cs="Times New Roman"/>
                <w:b/>
                <w:bCs/>
              </w:rPr>
              <w:t>(</w:t>
            </w:r>
            <w:proofErr w:type="gramStart"/>
            <w:r w:rsidRPr="008438ED">
              <w:rPr>
                <w:rFonts w:ascii="Times New Roman" w:hAnsi="Times New Roman" w:cs="Times New Roman"/>
                <w:b/>
                <w:bCs/>
              </w:rPr>
              <w:t>Değişik:RG</w:t>
            </w:r>
            <w:proofErr w:type="gramEnd"/>
            <w:r w:rsidRPr="008438ED">
              <w:rPr>
                <w:rFonts w:ascii="Times New Roman" w:hAnsi="Times New Roman" w:cs="Times New Roman"/>
                <w:b/>
                <w:bCs/>
              </w:rPr>
              <w:t>-29/4/2016-29698)</w:t>
            </w:r>
            <w:r w:rsidRPr="008438ED">
              <w:rPr>
                <w:rFonts w:ascii="Times New Roman" w:hAnsi="Times New Roman" w:cs="Times New Roman"/>
                <w:b/>
                <w:bCs/>
                <w:vertAlign w:val="superscript"/>
              </w:rPr>
              <w:t xml:space="preserve"> (1)</w:t>
            </w:r>
          </w:p>
          <w:p w14:paraId="05C07450" w14:textId="77777777" w:rsidR="00205824" w:rsidRPr="008438ED" w:rsidRDefault="00205824" w:rsidP="00553978">
            <w:pPr>
              <w:pStyle w:val="Metin"/>
            </w:pPr>
            <w:r w:rsidRPr="008438ED">
              <w:rPr>
                <w:sz w:val="22"/>
                <w:szCs w:val="22"/>
              </w:rPr>
              <w:t xml:space="preserve">(1) </w:t>
            </w:r>
            <w:r w:rsidRPr="008438ED">
              <w:rPr>
                <w:b/>
                <w:bCs/>
                <w:sz w:val="22"/>
                <w:szCs w:val="22"/>
              </w:rPr>
              <w:t>(</w:t>
            </w:r>
            <w:proofErr w:type="gramStart"/>
            <w:r w:rsidRPr="008438ED">
              <w:rPr>
                <w:b/>
                <w:bCs/>
                <w:sz w:val="22"/>
                <w:szCs w:val="22"/>
              </w:rPr>
              <w:t>Değişik:RG</w:t>
            </w:r>
            <w:proofErr w:type="gramEnd"/>
            <w:r w:rsidRPr="008438ED">
              <w:rPr>
                <w:b/>
                <w:bCs/>
                <w:sz w:val="22"/>
                <w:szCs w:val="22"/>
              </w:rPr>
              <w:t>-9/5/2021-31479)</w:t>
            </w:r>
            <w:r w:rsidRPr="008438ED">
              <w:rPr>
                <w:sz w:val="22"/>
                <w:szCs w:val="22"/>
              </w:rPr>
              <w:t xml:space="preserve"> YEKDEM katılımcılarına her bir fatura dönemi için ödenecek YEK toplam bedeli (YEKTOB) aşağıdaki formül uyarınca hesaplanır: </w:t>
            </w:r>
          </w:p>
          <w:p w14:paraId="433AD01E" w14:textId="77777777" w:rsidR="00205824" w:rsidRPr="008438ED" w:rsidRDefault="00205824" w:rsidP="00553978">
            <w:pPr>
              <w:ind w:firstLine="566"/>
              <w:jc w:val="both"/>
              <w:rPr>
                <w:rFonts w:ascii="Times New Roman" w:hAnsi="Times New Roman" w:cs="Times New Roman"/>
              </w:rPr>
            </w:pPr>
            <w:r w:rsidRPr="008438ED">
              <w:rPr>
                <w:rFonts w:ascii="Times New Roman" w:hAnsi="Times New Roman" w:cs="Times New Roman"/>
              </w:rPr>
              <w:t> </w:t>
            </w:r>
          </w:p>
          <w:p w14:paraId="424EEB6F" w14:textId="77777777" w:rsidR="00205824" w:rsidRPr="0064716D" w:rsidRDefault="00205824" w:rsidP="00553978">
            <w:pPr>
              <w:ind w:right="-46"/>
              <w:jc w:val="both"/>
              <w:rPr>
                <w:rFonts w:ascii="Times New Roman" w:hAnsi="Times New Roman" w:cs="Times New Roman"/>
              </w:rPr>
            </w:pPr>
            <m:oMathPara>
              <m:oMath>
                <m:r>
                  <w:rPr>
                    <w:rFonts w:ascii="Cambria Math" w:eastAsia="Calibri" w:hAnsi="Cambria Math" w:cs="Times New Roman"/>
                    <w:sz w:val="24"/>
                    <w:szCs w:val="24"/>
                  </w:rPr>
                  <m:t>YEKTOB=(</m:t>
                </m:r>
                <m:nary>
                  <m:naryPr>
                    <m:chr m:val="∑"/>
                    <m:limLoc m:val="undOvr"/>
                    <m:ctrlPr>
                      <w:rPr>
                        <w:rFonts w:ascii="Cambria Math" w:eastAsia="Calibri" w:hAnsi="Cambria Math" w:cs="Times New Roman"/>
                        <w:i/>
                        <w:sz w:val="24"/>
                        <w:szCs w:val="24"/>
                      </w:rPr>
                    </m:ctrlPr>
                  </m:naryPr>
                  <m:sub>
                    <m:r>
                      <w:rPr>
                        <w:rFonts w:ascii="Cambria Math" w:eastAsia="Calibri" w:hAnsi="Cambria Math" w:cs="Times New Roman"/>
                        <w:sz w:val="24"/>
                        <w:szCs w:val="24"/>
                      </w:rPr>
                      <m:t>i=1</m:t>
                    </m:r>
                  </m:sub>
                  <m:sup>
                    <m:r>
                      <w:rPr>
                        <w:rFonts w:ascii="Cambria Math" w:eastAsia="Calibri" w:hAnsi="Cambria Math" w:cs="Times New Roman"/>
                        <w:sz w:val="24"/>
                        <w:szCs w:val="24"/>
                      </w:rPr>
                      <m:t>a</m:t>
                    </m:r>
                  </m:sup>
                  <m:e>
                    <m:nary>
                      <m:naryPr>
                        <m:chr m:val="∑"/>
                        <m:limLoc m:val="undOvr"/>
                        <m:ctrlPr>
                          <w:rPr>
                            <w:rFonts w:ascii="Cambria Math" w:eastAsia="Calibri" w:hAnsi="Cambria Math" w:cs="Times New Roman"/>
                            <w:i/>
                            <w:sz w:val="24"/>
                            <w:szCs w:val="24"/>
                          </w:rPr>
                        </m:ctrlPr>
                      </m:naryPr>
                      <m:sub>
                        <m:r>
                          <w:rPr>
                            <w:rFonts w:ascii="Cambria Math" w:eastAsia="Calibri" w:hAnsi="Cambria Math" w:cs="Times New Roman"/>
                            <w:sz w:val="24"/>
                            <w:szCs w:val="24"/>
                          </w:rPr>
                          <m:t>b=1</m:t>
                        </m:r>
                      </m:sub>
                      <m:sup>
                        <m:r>
                          <w:rPr>
                            <w:rFonts w:ascii="Cambria Math" w:eastAsia="Calibri" w:hAnsi="Cambria Math" w:cs="Times New Roman"/>
                            <w:sz w:val="24"/>
                            <w:szCs w:val="24"/>
                          </w:rPr>
                          <m:t>n</m:t>
                        </m:r>
                      </m:sup>
                      <m:e>
                        <m:nary>
                          <m:naryPr>
                            <m:chr m:val="∑"/>
                            <m:limLoc m:val="undOvr"/>
                            <m:ctrlPr>
                              <w:rPr>
                                <w:rFonts w:ascii="Cambria Math" w:eastAsia="Calibri" w:hAnsi="Cambria Math" w:cs="Times New Roman"/>
                                <w:i/>
                                <w:sz w:val="24"/>
                                <w:szCs w:val="24"/>
                              </w:rPr>
                            </m:ctrlPr>
                          </m:naryPr>
                          <m:sub>
                            <m:r>
                              <w:rPr>
                                <w:rFonts w:ascii="Cambria Math" w:eastAsia="Calibri" w:hAnsi="Cambria Math" w:cs="Times New Roman"/>
                                <w:sz w:val="24"/>
                                <w:szCs w:val="24"/>
                              </w:rPr>
                              <m:t>t=1</m:t>
                            </m:r>
                          </m:sub>
                          <m:sup>
                            <m:r>
                              <w:rPr>
                                <w:rFonts w:ascii="Cambria Math" w:eastAsia="Calibri" w:hAnsi="Cambria Math" w:cs="Times New Roman"/>
                                <w:sz w:val="24"/>
                                <w:szCs w:val="24"/>
                              </w:rPr>
                              <m:t>l</m:t>
                            </m:r>
                          </m:sup>
                          <m:e>
                            <m:nary>
                              <m:naryPr>
                                <m:chr m:val="∑"/>
                                <m:limLoc m:val="undOvr"/>
                                <m:ctrlPr>
                                  <w:rPr>
                                    <w:rFonts w:ascii="Cambria Math" w:eastAsia="Calibri" w:hAnsi="Cambria Math" w:cs="Times New Roman"/>
                                    <w:i/>
                                    <w:sz w:val="24"/>
                                    <w:szCs w:val="24"/>
                                  </w:rPr>
                                </m:ctrlPr>
                              </m:naryPr>
                              <m:sub>
                                <m:r>
                                  <w:rPr>
                                    <w:rFonts w:ascii="Cambria Math" w:eastAsia="Calibri" w:hAnsi="Cambria Math" w:cs="Times New Roman"/>
                                    <w:sz w:val="24"/>
                                    <w:szCs w:val="24"/>
                                  </w:rPr>
                                  <m:t>u=1</m:t>
                                </m:r>
                              </m:sub>
                              <m:sup>
                                <m:r>
                                  <w:rPr>
                                    <w:rFonts w:ascii="Cambria Math" w:eastAsia="Calibri" w:hAnsi="Cambria Math" w:cs="Times New Roman"/>
                                    <w:sz w:val="24"/>
                                    <w:szCs w:val="24"/>
                                  </w:rPr>
                                  <m:t>k</m:t>
                                </m:r>
                              </m:sup>
                              <m:e>
                                <m:r>
                                  <w:rPr>
                                    <w:rFonts w:ascii="Cambria Math" w:eastAsia="Calibri" w:hAnsi="Cambria Math" w:cs="Times New Roman"/>
                                    <w:sz w:val="24"/>
                                    <w:szCs w:val="24"/>
                                  </w:rPr>
                                  <m:t>(</m:t>
                                </m:r>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UEVM</m:t>
                                    </m:r>
                                  </m:e>
                                  <m:sub>
                                    <m:r>
                                      <w:rPr>
                                        <w:rFonts w:ascii="Cambria Math" w:eastAsia="Calibri" w:hAnsi="Cambria Math" w:cs="Times New Roman"/>
                                        <w:sz w:val="24"/>
                                        <w:szCs w:val="24"/>
                                      </w:rPr>
                                      <m:t>i,b,t,u</m:t>
                                    </m:r>
                                  </m:sub>
                                </m:sSub>
                                <m:r>
                                  <w:rPr>
                                    <w:rFonts w:ascii="Cambria Math" w:eastAsia="Calibri" w:hAnsi="Cambria Math" w:cs="Times New Roman"/>
                                    <w:sz w:val="24"/>
                                    <w:szCs w:val="24"/>
                                  </w:rPr>
                                  <m:t>×</m:t>
                                </m:r>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y</m:t>
                                    </m:r>
                                  </m:e>
                                  <m:sub>
                                    <m:r>
                                      <w:rPr>
                                        <w:rFonts w:ascii="Cambria Math" w:eastAsia="Calibri" w:hAnsi="Cambria Math" w:cs="Times New Roman"/>
                                        <w:sz w:val="24"/>
                                        <w:szCs w:val="24"/>
                                      </w:rPr>
                                      <m:t>i,b,t,u</m:t>
                                    </m:r>
                                  </m:sub>
                                </m:sSub>
                                <m:r>
                                  <w:rPr>
                                    <w:rFonts w:ascii="Cambria Math" w:eastAsia="Calibri" w:hAnsi="Cambria Math" w:cs="Times New Roman"/>
                                    <w:sz w:val="24"/>
                                    <w:szCs w:val="24"/>
                                  </w:rPr>
                                  <m:t>×</m:t>
                                </m:r>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YEKF</m:t>
                                    </m:r>
                                  </m:e>
                                  <m:sub>
                                    <m:r>
                                      <w:rPr>
                                        <w:rFonts w:ascii="Cambria Math" w:eastAsia="Calibri" w:hAnsi="Cambria Math" w:cs="Times New Roman"/>
                                        <w:sz w:val="24"/>
                                        <w:szCs w:val="24"/>
                                      </w:rPr>
                                      <m:t>i,b,u</m:t>
                                    </m:r>
                                  </m:sub>
                                </m:sSub>
                              </m:e>
                            </m:nary>
                          </m:e>
                        </m:nary>
                      </m:e>
                    </m:nary>
                  </m:e>
                </m:nary>
                <m:r>
                  <w:rPr>
                    <w:rFonts w:ascii="Cambria Math" w:eastAsia="Calibri" w:hAnsi="Cambria Math" w:cs="Times New Roman"/>
                    <w:sz w:val="24"/>
                    <w:szCs w:val="24"/>
                  </w:rPr>
                  <m:t>))+</m:t>
                </m:r>
                <m:nary>
                  <m:naryPr>
                    <m:chr m:val="∑"/>
                    <m:limLoc m:val="undOvr"/>
                    <m:ctrlPr>
                      <w:rPr>
                        <w:rFonts w:ascii="Cambria Math" w:eastAsia="Calibri" w:hAnsi="Cambria Math" w:cs="Times New Roman"/>
                        <w:i/>
                        <w:sz w:val="24"/>
                        <w:szCs w:val="24"/>
                      </w:rPr>
                    </m:ctrlPr>
                  </m:naryPr>
                  <m:sub>
                    <m:r>
                      <w:rPr>
                        <w:rFonts w:ascii="Cambria Math" w:eastAsia="Calibri" w:hAnsi="Cambria Math" w:cs="Times New Roman"/>
                        <w:sz w:val="24"/>
                        <w:szCs w:val="24"/>
                      </w:rPr>
                      <m:t>j=1</m:t>
                    </m:r>
                  </m:sub>
                  <m:sup>
                    <m:r>
                      <w:rPr>
                        <w:rFonts w:ascii="Cambria Math" w:eastAsia="Calibri" w:hAnsi="Cambria Math" w:cs="Times New Roman"/>
                        <w:sz w:val="24"/>
                        <w:szCs w:val="24"/>
                      </w:rPr>
                      <m:t>m</m:t>
                    </m:r>
                  </m:sup>
                  <m:e>
                    <m:sSub>
                      <m:sSubPr>
                        <m:ctrlPr>
                          <w:rPr>
                            <w:rFonts w:ascii="Cambria Math" w:eastAsia="Calibri" w:hAnsi="Cambria Math" w:cs="Times New Roman"/>
                            <w:i/>
                            <w:sz w:val="24"/>
                            <w:szCs w:val="24"/>
                          </w:rPr>
                        </m:ctrlPr>
                      </m:sSubPr>
                      <m:e>
                        <m:r>
                          <w:ins w:id="12" w:author="Yazar">
                            <w:rPr>
                              <w:rFonts w:ascii="Cambria Math" w:eastAsia="Calibri" w:hAnsi="Cambria Math" w:cs="Times New Roman"/>
                              <w:sz w:val="24"/>
                              <w:szCs w:val="24"/>
                            </w:rPr>
                            <m:t>(</m:t>
                          </w:ins>
                        </m:r>
                        <m:r>
                          <w:rPr>
                            <w:rFonts w:ascii="Cambria Math" w:eastAsia="Calibri" w:hAnsi="Cambria Math" w:cs="Times New Roman"/>
                            <w:sz w:val="24"/>
                            <w:szCs w:val="24"/>
                          </w:rPr>
                          <m:t>LÜYTOB</m:t>
                        </m:r>
                      </m:e>
                      <m:sub>
                        <m:r>
                          <w:rPr>
                            <w:rFonts w:ascii="Cambria Math" w:eastAsia="Calibri" w:hAnsi="Cambria Math" w:cs="Times New Roman"/>
                            <w:sz w:val="24"/>
                            <w:szCs w:val="24"/>
                          </w:rPr>
                          <m:t>j</m:t>
                        </m:r>
                      </m:sub>
                    </m:sSub>
                    <m:r>
                      <w:ins w:id="13" w:author="Yazar">
                        <w:rPr>
                          <w:rFonts w:ascii="Cambria Math" w:eastAsia="Calibri" w:hAnsi="Cambria Math" w:cs="Times New Roman"/>
                          <w:sz w:val="24"/>
                          <w:szCs w:val="24"/>
                        </w:rPr>
                        <m:t>-</m:t>
                      </w:ins>
                    </m:r>
                    <m:sSub>
                      <m:sSubPr>
                        <m:ctrlPr>
                          <w:ins w:id="14" w:author="Yazar">
                            <w:rPr>
                              <w:rFonts w:ascii="Cambria Math" w:hAnsi="Cambria Math"/>
                              <w:i/>
                              <w:sz w:val="24"/>
                              <w:szCs w:val="24"/>
                            </w:rPr>
                          </w:ins>
                        </m:ctrlPr>
                      </m:sSubPr>
                      <m:e>
                        <m:r>
                          <w:ins w:id="15" w:author="Yazar">
                            <w:rPr>
                              <w:rFonts w:ascii="Cambria Math" w:hAnsi="Cambria Math"/>
                              <w:sz w:val="24"/>
                              <w:szCs w:val="24"/>
                            </w:rPr>
                            <m:t>TELMT</m:t>
                          </w:ins>
                        </m:r>
                      </m:e>
                      <m:sub>
                        <m:r>
                          <w:ins w:id="16" w:author="Yazar">
                            <w:rPr>
                              <w:rFonts w:ascii="Cambria Math" w:hAnsi="Cambria Math"/>
                              <w:sz w:val="24"/>
                              <w:szCs w:val="24"/>
                            </w:rPr>
                            <m:t>j</m:t>
                          </w:ins>
                        </m:r>
                      </m:sub>
                    </m:sSub>
                  </m:e>
                </m:nary>
                <m:r>
                  <w:ins w:id="17" w:author="Yazar">
                    <w:rPr>
                      <w:rFonts w:ascii="Cambria Math" w:eastAsia="Calibri" w:hAnsi="Cambria Math" w:cs="Times New Roman"/>
                      <w:sz w:val="24"/>
                      <w:szCs w:val="24"/>
                    </w:rPr>
                    <m:t>)</m:t>
                  </w:ins>
                </m:r>
              </m:oMath>
            </m:oMathPara>
          </w:p>
          <w:p w14:paraId="68AAE7AD" w14:textId="77777777" w:rsidR="00205824" w:rsidRPr="008438ED" w:rsidRDefault="00205824" w:rsidP="00553978">
            <w:pPr>
              <w:ind w:right="-46"/>
              <w:jc w:val="both"/>
              <w:rPr>
                <w:rFonts w:ascii="Times New Roman" w:hAnsi="Times New Roman" w:cs="Times New Roman"/>
              </w:rPr>
            </w:pPr>
            <w:r w:rsidRPr="008438ED">
              <w:rPr>
                <w:rFonts w:ascii="Times New Roman" w:hAnsi="Times New Roman" w:cs="Times New Roman"/>
              </w:rPr>
              <w:t> (1)</w:t>
            </w:r>
          </w:p>
          <w:p w14:paraId="7F86B654" w14:textId="77777777" w:rsidR="00205824" w:rsidRDefault="00205824" w:rsidP="00553978">
            <w:pPr>
              <w:ind w:firstLine="708"/>
              <w:jc w:val="both"/>
              <w:rPr>
                <w:ins w:id="18" w:author="Yazar"/>
                <w:rFonts w:ascii="Times New Roman" w:hAnsi="Times New Roman" w:cs="Times New Roman"/>
              </w:rPr>
            </w:pPr>
            <w:r w:rsidRPr="008438ED">
              <w:rPr>
                <w:rFonts w:ascii="Times New Roman" w:hAnsi="Times New Roman" w:cs="Times New Roman"/>
              </w:rPr>
              <w:t> </w:t>
            </w:r>
          </w:p>
          <w:p w14:paraId="6E0DB697" w14:textId="77777777" w:rsidR="00205824" w:rsidRPr="008438ED" w:rsidRDefault="00205824" w:rsidP="00553978">
            <w:pPr>
              <w:ind w:firstLine="708"/>
              <w:jc w:val="both"/>
              <w:rPr>
                <w:rFonts w:ascii="Times New Roman" w:hAnsi="Times New Roman" w:cs="Times New Roman"/>
              </w:rPr>
            </w:pPr>
          </w:p>
          <w:p w14:paraId="1F22A549" w14:textId="77777777" w:rsidR="00205824" w:rsidRPr="008438ED" w:rsidRDefault="00205824" w:rsidP="00553978">
            <w:pPr>
              <w:ind w:firstLine="567"/>
              <w:jc w:val="both"/>
              <w:rPr>
                <w:rFonts w:ascii="Times New Roman" w:hAnsi="Times New Roman" w:cs="Times New Roman"/>
              </w:rPr>
            </w:pPr>
            <w:r w:rsidRPr="008438ED">
              <w:rPr>
                <w:rFonts w:ascii="Times New Roman" w:hAnsi="Times New Roman" w:cs="Times New Roman"/>
              </w:rPr>
              <w:t>Bu formülde geçen;</w:t>
            </w:r>
          </w:p>
          <w:p w14:paraId="0F2BA0B0" w14:textId="77777777" w:rsidR="00205824" w:rsidRPr="008438ED" w:rsidRDefault="00205824" w:rsidP="00553978">
            <w:pPr>
              <w:ind w:firstLine="567"/>
              <w:jc w:val="both"/>
              <w:rPr>
                <w:rFonts w:ascii="Times New Roman" w:hAnsi="Times New Roman" w:cs="Times New Roman"/>
              </w:rPr>
            </w:pPr>
            <w:r w:rsidRPr="008438ED">
              <w:rPr>
                <w:rFonts w:ascii="Times New Roman" w:hAnsi="Times New Roman" w:cs="Times New Roman"/>
              </w:rPr>
              <w:t>YEKTOB          </w:t>
            </w:r>
            <w:proofErr w:type="gramStart"/>
            <w:r w:rsidRPr="008438ED">
              <w:rPr>
                <w:rFonts w:ascii="Times New Roman" w:hAnsi="Times New Roman" w:cs="Times New Roman"/>
              </w:rPr>
              <w:t>  :Her</w:t>
            </w:r>
            <w:proofErr w:type="gramEnd"/>
            <w:r w:rsidRPr="008438ED">
              <w:rPr>
                <w:rFonts w:ascii="Times New Roman" w:hAnsi="Times New Roman" w:cs="Times New Roman"/>
              </w:rPr>
              <w:t xml:space="preserve"> bir fatura dönemi için hesaplanan YEK toplam bedelini (TL),</w:t>
            </w:r>
          </w:p>
          <w:p w14:paraId="17C03823" w14:textId="77777777" w:rsidR="00205824" w:rsidRPr="008438ED" w:rsidRDefault="00205824" w:rsidP="00553978">
            <w:pPr>
              <w:ind w:left="2127" w:hanging="1560"/>
              <w:jc w:val="both"/>
              <w:rPr>
                <w:rFonts w:ascii="Times New Roman" w:hAnsi="Times New Roman" w:cs="Times New Roman"/>
              </w:rPr>
            </w:pPr>
            <w:proofErr w:type="spellStart"/>
            <w:r w:rsidRPr="008438ED">
              <w:rPr>
                <w:rFonts w:ascii="Times New Roman" w:hAnsi="Times New Roman" w:cs="Times New Roman"/>
              </w:rPr>
              <w:t>LÜYTOB</w:t>
            </w:r>
            <w:r w:rsidRPr="008438ED">
              <w:rPr>
                <w:rFonts w:ascii="Times New Roman" w:hAnsi="Times New Roman" w:cs="Times New Roman"/>
                <w:vertAlign w:val="subscript"/>
              </w:rPr>
              <w:t>j</w:t>
            </w:r>
            <w:proofErr w:type="spellEnd"/>
            <w:r w:rsidRPr="008438ED">
              <w:rPr>
                <w:rFonts w:ascii="Times New Roman" w:hAnsi="Times New Roman" w:cs="Times New Roman"/>
                <w:vertAlign w:val="subscript"/>
              </w:rPr>
              <w:t xml:space="preserve">              </w:t>
            </w:r>
            <w:proofErr w:type="gramStart"/>
            <w:r w:rsidRPr="008438ED">
              <w:rPr>
                <w:rFonts w:ascii="Times New Roman" w:hAnsi="Times New Roman" w:cs="Times New Roman"/>
                <w:vertAlign w:val="subscript"/>
              </w:rPr>
              <w:t>  </w:t>
            </w:r>
            <w:r w:rsidRPr="008438ED">
              <w:rPr>
                <w:rFonts w:ascii="Times New Roman" w:hAnsi="Times New Roman" w:cs="Times New Roman"/>
              </w:rPr>
              <w:t>:Her</w:t>
            </w:r>
            <w:proofErr w:type="gramEnd"/>
            <w:r w:rsidRPr="008438ED">
              <w:rPr>
                <w:rFonts w:ascii="Times New Roman" w:hAnsi="Times New Roman" w:cs="Times New Roman"/>
              </w:rPr>
              <w:t xml:space="preserve"> bir fatura dönemi için “j” </w:t>
            </w:r>
            <w:r w:rsidRPr="008438ED">
              <w:rPr>
                <w:rFonts w:ascii="Times New Roman" w:hAnsi="Times New Roman" w:cs="Times New Roman"/>
                <w:b/>
                <w:bCs/>
              </w:rPr>
              <w:t>(Ek ibare:RG-17/12/2024-32755)</w:t>
            </w:r>
            <w:r w:rsidRPr="008438ED">
              <w:rPr>
                <w:rFonts w:ascii="Times New Roman" w:hAnsi="Times New Roman" w:cs="Times New Roman"/>
                <w:b/>
                <w:bCs/>
                <w:vertAlign w:val="superscript"/>
              </w:rPr>
              <w:t xml:space="preserve">(6) </w:t>
            </w:r>
            <w:r w:rsidRPr="008438ED">
              <w:rPr>
                <w:rFonts w:ascii="Times New Roman" w:hAnsi="Times New Roman" w:cs="Times New Roman"/>
                <w:u w:val="single"/>
              </w:rPr>
              <w:t>toplayıcısı ya da</w:t>
            </w:r>
            <w:r w:rsidRPr="008438ED">
              <w:rPr>
                <w:rFonts w:ascii="Times New Roman" w:hAnsi="Times New Roman" w:cs="Times New Roman"/>
                <w:b/>
                <w:bCs/>
                <w:vertAlign w:val="superscript"/>
              </w:rPr>
              <w:t xml:space="preserve"> </w:t>
            </w:r>
            <w:r w:rsidRPr="008438ED">
              <w:rPr>
                <w:rFonts w:ascii="Times New Roman" w:hAnsi="Times New Roman" w:cs="Times New Roman"/>
              </w:rPr>
              <w:t>görevli tedarik şirketi tarafından bölgesindeki muafiyetli üretime ilişkin olarak hesaplanan ve bölgesindeki gerçek ve/veya tüzel kişilere ödenecek toplam bedeli (TL),</w:t>
            </w:r>
          </w:p>
          <w:p w14:paraId="44365308" w14:textId="77777777" w:rsidR="00205824" w:rsidRDefault="00205824" w:rsidP="00553978">
            <w:pPr>
              <w:ind w:left="2127" w:hanging="1560"/>
              <w:jc w:val="both"/>
              <w:rPr>
                <w:rFonts w:ascii="Times New Roman" w:hAnsi="Times New Roman" w:cs="Times New Roman"/>
              </w:rPr>
            </w:pPr>
            <w:proofErr w:type="spellStart"/>
            <w:proofErr w:type="gramStart"/>
            <w:r w:rsidRPr="008438ED">
              <w:rPr>
                <w:rFonts w:ascii="Times New Roman" w:hAnsi="Times New Roman" w:cs="Times New Roman"/>
              </w:rPr>
              <w:t>UEVM</w:t>
            </w:r>
            <w:r w:rsidRPr="008438ED">
              <w:rPr>
                <w:rFonts w:ascii="Times New Roman" w:hAnsi="Times New Roman" w:cs="Times New Roman"/>
                <w:vertAlign w:val="subscript"/>
              </w:rPr>
              <w:t>i,b</w:t>
            </w:r>
            <w:proofErr w:type="gramEnd"/>
            <w:r w:rsidRPr="008438ED">
              <w:rPr>
                <w:rFonts w:ascii="Times New Roman" w:hAnsi="Times New Roman" w:cs="Times New Roman"/>
                <w:vertAlign w:val="subscript"/>
              </w:rPr>
              <w:t>,t,u</w:t>
            </w:r>
            <w:proofErr w:type="spellEnd"/>
            <w:r w:rsidRPr="008438ED">
              <w:rPr>
                <w:rFonts w:ascii="Times New Roman" w:hAnsi="Times New Roman" w:cs="Times New Roman"/>
                <w:vertAlign w:val="subscript"/>
              </w:rPr>
              <w:t>                 </w:t>
            </w:r>
            <w:r w:rsidRPr="008438ED">
              <w:rPr>
                <w:rFonts w:ascii="Times New Roman" w:hAnsi="Times New Roman" w:cs="Times New Roman"/>
              </w:rPr>
              <w:t xml:space="preserve">:i YEKDEM katılımcısının YEKDEM kapsamındaki b uzlaştırmaya esas veriş-çekiş biriminin, u uzlaştırma dönemine ait </w:t>
            </w:r>
            <w:r w:rsidRPr="008438ED">
              <w:rPr>
                <w:rFonts w:ascii="Times New Roman" w:hAnsi="Times New Roman" w:cs="Times New Roman"/>
                <w:b/>
                <w:bCs/>
              </w:rPr>
              <w:t>(Ek ibare:RG-19/11/2022-32018)</w:t>
            </w:r>
            <w:r w:rsidRPr="008438ED">
              <w:rPr>
                <w:rFonts w:ascii="Times New Roman" w:hAnsi="Times New Roman" w:cs="Times New Roman"/>
              </w:rPr>
              <w:t xml:space="preserve"> </w:t>
            </w:r>
            <w:ins w:id="19" w:author="Yazar">
              <w:r>
                <w:rPr>
                  <w:rFonts w:ascii="Times New Roman" w:hAnsi="Times New Roman" w:cs="Times New Roman"/>
                </w:rPr>
                <w:t xml:space="preserve">YEKDEM kapsamındaki </w:t>
              </w:r>
            </w:ins>
            <w:r w:rsidRPr="00CD6CAB">
              <w:rPr>
                <w:rFonts w:ascii="Times New Roman" w:hAnsi="Times New Roman" w:cs="Times New Roman"/>
              </w:rPr>
              <w:t xml:space="preserve">enerjinin depolandıktan sonra sisteme verilip verilmediği göz önüne alınarak belirlenen </w:t>
            </w:r>
            <w:r w:rsidRPr="008438ED">
              <w:rPr>
                <w:rFonts w:ascii="Times New Roman" w:hAnsi="Times New Roman" w:cs="Times New Roman"/>
              </w:rPr>
              <w:t>uzlaştırmaya esas veriş miktarını (</w:t>
            </w:r>
            <w:proofErr w:type="spellStart"/>
            <w:r w:rsidRPr="008438ED">
              <w:rPr>
                <w:rFonts w:ascii="Times New Roman" w:hAnsi="Times New Roman" w:cs="Times New Roman"/>
              </w:rPr>
              <w:t>MWh</w:t>
            </w:r>
            <w:proofErr w:type="spellEnd"/>
            <w:r w:rsidRPr="008438ED">
              <w:rPr>
                <w:rFonts w:ascii="Times New Roman" w:hAnsi="Times New Roman" w:cs="Times New Roman"/>
              </w:rPr>
              <w:t>),</w:t>
            </w:r>
          </w:p>
          <w:p w14:paraId="731C3C36" w14:textId="77777777" w:rsidR="00205824" w:rsidRDefault="00205824" w:rsidP="00553978">
            <w:pPr>
              <w:ind w:left="2127" w:hanging="1560"/>
              <w:jc w:val="both"/>
              <w:rPr>
                <w:rFonts w:ascii="Times New Roman" w:hAnsi="Times New Roman" w:cs="Times New Roman"/>
              </w:rPr>
            </w:pPr>
            <w:proofErr w:type="spellStart"/>
            <w:proofErr w:type="gramStart"/>
            <w:r w:rsidRPr="008438ED">
              <w:rPr>
                <w:rFonts w:ascii="Times New Roman" w:hAnsi="Times New Roman" w:cs="Times New Roman"/>
              </w:rPr>
              <w:t>YEKF</w:t>
            </w:r>
            <w:r w:rsidRPr="008438ED">
              <w:rPr>
                <w:rFonts w:ascii="Times New Roman" w:hAnsi="Times New Roman" w:cs="Times New Roman"/>
                <w:vertAlign w:val="subscript"/>
              </w:rPr>
              <w:t>i,b</w:t>
            </w:r>
            <w:proofErr w:type="spellEnd"/>
            <w:proofErr w:type="gramEnd"/>
            <w:r w:rsidRPr="008438ED">
              <w:rPr>
                <w:rFonts w:ascii="Times New Roman" w:hAnsi="Times New Roman" w:cs="Times New Roman"/>
                <w:vertAlign w:val="subscript"/>
              </w:rPr>
              <w:t>                        </w:t>
            </w:r>
            <w:r w:rsidRPr="008438ED">
              <w:rPr>
                <w:rFonts w:ascii="Times New Roman" w:hAnsi="Times New Roman" w:cs="Times New Roman"/>
              </w:rPr>
              <w:t xml:space="preserve">:i YEKDEM katılımcısına b uzlaştırmaya esas veriş-çekiş biriminin bağlı </w:t>
            </w:r>
            <w:r w:rsidRPr="008438ED">
              <w:rPr>
                <w:rFonts w:ascii="Times New Roman" w:hAnsi="Times New Roman" w:cs="Times New Roman"/>
              </w:rPr>
              <w:lastRenderedPageBreak/>
              <w:t xml:space="preserve">olduğu üretim tesisi için </w:t>
            </w:r>
            <w:r w:rsidRPr="00CD6CAB">
              <w:rPr>
                <w:rFonts w:ascii="Times New Roman" w:hAnsi="Times New Roman" w:cs="Times New Roman"/>
              </w:rPr>
              <w:t xml:space="preserve">u uzlaştırma döneminde, enerjinin depolandıktan sonra sisteme verilip verilmediğine göre belirlenerek </w:t>
            </w:r>
            <w:r w:rsidRPr="008438ED">
              <w:rPr>
                <w:rFonts w:ascii="Times New Roman" w:hAnsi="Times New Roman" w:cs="Times New Roman"/>
              </w:rPr>
              <w:t>uygulanacak YEK Fiyatını,</w:t>
            </w:r>
          </w:p>
          <w:p w14:paraId="1D3EC972" w14:textId="77777777" w:rsidR="00205824" w:rsidRPr="008438ED" w:rsidRDefault="00205824" w:rsidP="00553978">
            <w:pPr>
              <w:ind w:left="2127" w:hanging="1560"/>
              <w:jc w:val="both"/>
              <w:rPr>
                <w:rFonts w:ascii="Times New Roman" w:hAnsi="Times New Roman" w:cs="Times New Roman"/>
              </w:rPr>
            </w:pPr>
            <w:proofErr w:type="spellStart"/>
            <w:ins w:id="20" w:author="Yazar">
              <w:r>
                <w:rPr>
                  <w:rFonts w:ascii="Times New Roman" w:hAnsi="Times New Roman" w:cs="Times New Roman"/>
                </w:rPr>
                <w:t>TELMT</w:t>
              </w:r>
              <w:r>
                <w:rPr>
                  <w:rFonts w:ascii="Times New Roman" w:hAnsi="Times New Roman" w:cs="Times New Roman"/>
                  <w:vertAlign w:val="subscript"/>
                </w:rPr>
                <w:t>j</w:t>
              </w:r>
              <w:proofErr w:type="spellEnd"/>
              <w:r w:rsidRPr="008438ED">
                <w:rPr>
                  <w:rFonts w:ascii="Times New Roman" w:hAnsi="Times New Roman" w:cs="Times New Roman"/>
                </w:rPr>
                <w:t xml:space="preserve">: </w:t>
              </w:r>
              <w:r>
                <w:rPr>
                  <w:rFonts w:ascii="Times New Roman" w:hAnsi="Times New Roman" w:cs="Times New Roman"/>
                </w:rPr>
                <w:tab/>
              </w:r>
              <w:bookmarkStart w:id="21" w:name="_Hlk226540849"/>
              <w:r w:rsidRPr="008438ED">
                <w:rPr>
                  <w:rFonts w:ascii="Times New Roman" w:hAnsi="Times New Roman" w:cs="Times New Roman"/>
                </w:rPr>
                <w:t xml:space="preserve">Her bir fatura dönemi için </w:t>
              </w:r>
              <w:r>
                <w:rPr>
                  <w:rFonts w:ascii="Times New Roman" w:hAnsi="Times New Roman" w:cs="Times New Roman"/>
                </w:rPr>
                <w:t>“j”</w:t>
              </w:r>
              <w:r w:rsidRPr="008438ED">
                <w:rPr>
                  <w:rFonts w:ascii="Times New Roman" w:hAnsi="Times New Roman" w:cs="Times New Roman"/>
                </w:rPr>
                <w:t xml:space="preserve"> YEKDEM katılımcısı toplayıcı veya görevli tedarik şirketi tarafından bölgesindeki </w:t>
              </w:r>
              <w:r>
                <w:rPr>
                  <w:rFonts w:ascii="Times New Roman" w:hAnsi="Times New Roman" w:cs="Times New Roman"/>
                </w:rPr>
                <w:t xml:space="preserve">teslim edilemeyen talimat miktarına </w:t>
              </w:r>
              <w:r w:rsidRPr="008438ED">
                <w:rPr>
                  <w:rFonts w:ascii="Times New Roman" w:hAnsi="Times New Roman" w:cs="Times New Roman"/>
                </w:rPr>
                <w:t xml:space="preserve">ilişkin olarak </w:t>
              </w:r>
              <w:r>
                <w:rPr>
                  <w:rFonts w:ascii="Times New Roman" w:hAnsi="Times New Roman" w:cs="Times New Roman"/>
                </w:rPr>
                <w:t xml:space="preserve">Elektrik Piyasasında Lisanssız Elektrik Üretim Yönetmeliği uyarınca </w:t>
              </w:r>
              <w:r w:rsidRPr="008438ED">
                <w:rPr>
                  <w:rFonts w:ascii="Times New Roman" w:hAnsi="Times New Roman" w:cs="Times New Roman"/>
                </w:rPr>
                <w:t>hesaplanan ve bölgesindeki gerçek ve/veya tüzel kişiler</w:t>
              </w:r>
              <w:r>
                <w:rPr>
                  <w:rFonts w:ascii="Times New Roman" w:hAnsi="Times New Roman" w:cs="Times New Roman"/>
                </w:rPr>
                <w:t>den tahsil edilecek olan teslim edilmeyen talimat lisanssız maliyet tutarını</w:t>
              </w:r>
              <w:r w:rsidRPr="008438ED">
                <w:rPr>
                  <w:rFonts w:ascii="Times New Roman" w:hAnsi="Times New Roman" w:cs="Times New Roman"/>
                </w:rPr>
                <w:t xml:space="preserve"> (TL),</w:t>
              </w:r>
            </w:ins>
            <w:bookmarkEnd w:id="21"/>
          </w:p>
          <w:p w14:paraId="0CC2EE90" w14:textId="77777777" w:rsidR="00205824" w:rsidRPr="008438ED" w:rsidRDefault="00205824" w:rsidP="00553978">
            <w:pPr>
              <w:ind w:left="2127" w:hanging="1560"/>
              <w:jc w:val="both"/>
              <w:rPr>
                <w:rFonts w:ascii="Times New Roman" w:hAnsi="Times New Roman" w:cs="Times New Roman"/>
              </w:rPr>
            </w:pPr>
            <w:proofErr w:type="spellStart"/>
            <w:proofErr w:type="gramStart"/>
            <w:r w:rsidRPr="008438ED">
              <w:rPr>
                <w:rFonts w:ascii="Times New Roman" w:hAnsi="Times New Roman" w:cs="Times New Roman"/>
              </w:rPr>
              <w:t>y</w:t>
            </w:r>
            <w:r w:rsidRPr="008438ED">
              <w:rPr>
                <w:rFonts w:ascii="Times New Roman" w:hAnsi="Times New Roman" w:cs="Times New Roman"/>
                <w:vertAlign w:val="subscript"/>
              </w:rPr>
              <w:t>i,b</w:t>
            </w:r>
            <w:proofErr w:type="gramEnd"/>
            <w:r w:rsidRPr="008438ED">
              <w:rPr>
                <w:rFonts w:ascii="Times New Roman" w:hAnsi="Times New Roman" w:cs="Times New Roman"/>
                <w:vertAlign w:val="subscript"/>
              </w:rPr>
              <w:t>,t,u</w:t>
            </w:r>
            <w:proofErr w:type="spellEnd"/>
            <w:r w:rsidRPr="008438ED">
              <w:rPr>
                <w:rFonts w:ascii="Times New Roman" w:hAnsi="Times New Roman" w:cs="Times New Roman"/>
                <w:vertAlign w:val="subscript"/>
              </w:rPr>
              <w:t>                                </w:t>
            </w:r>
            <w:r w:rsidRPr="008438ED">
              <w:rPr>
                <w:rFonts w:ascii="Times New Roman" w:hAnsi="Times New Roman" w:cs="Times New Roman"/>
              </w:rPr>
              <w:t>:i YEKDEM katılımcısının YEKDEM kapsamındaki b uzlaştırmaya esas veriş-çekiş biriminin, t teklif bölgesindeki u uzlaştırma dönemine ait YEK Kanununun 6/C maddesinin ikinci fıkrası kapsamında yapılan kurulu güç artışı nedeniyle hesaplanan katsayıyı,</w:t>
            </w:r>
          </w:p>
          <w:p w14:paraId="2D46BD1E" w14:textId="77777777" w:rsidR="00205824" w:rsidRPr="008438ED" w:rsidRDefault="00205824" w:rsidP="00553978">
            <w:pPr>
              <w:ind w:firstLine="567"/>
              <w:jc w:val="both"/>
              <w:rPr>
                <w:rFonts w:ascii="Times New Roman" w:hAnsi="Times New Roman" w:cs="Times New Roman"/>
              </w:rPr>
            </w:pPr>
            <w:proofErr w:type="gramStart"/>
            <w:r w:rsidRPr="008438ED">
              <w:rPr>
                <w:rFonts w:ascii="Times New Roman" w:hAnsi="Times New Roman" w:cs="Times New Roman"/>
              </w:rPr>
              <w:t>a</w:t>
            </w:r>
            <w:proofErr w:type="gramEnd"/>
            <w:r w:rsidRPr="008438ED">
              <w:rPr>
                <w:rFonts w:ascii="Times New Roman" w:hAnsi="Times New Roman" w:cs="Times New Roman"/>
              </w:rPr>
              <w:t>                          :Lisanslı üretim tesisi olan YEKDEM katılımcı sayısını,</w:t>
            </w:r>
          </w:p>
          <w:p w14:paraId="0DD1E139" w14:textId="77777777" w:rsidR="00205824" w:rsidRDefault="00205824" w:rsidP="00553978">
            <w:pPr>
              <w:ind w:left="2127" w:hanging="1560"/>
              <w:jc w:val="both"/>
              <w:rPr>
                <w:rFonts w:ascii="Times New Roman" w:hAnsi="Times New Roman" w:cs="Times New Roman"/>
              </w:rPr>
            </w:pPr>
            <w:proofErr w:type="gramStart"/>
            <w:r w:rsidRPr="008438ED">
              <w:rPr>
                <w:rFonts w:ascii="Times New Roman" w:hAnsi="Times New Roman" w:cs="Times New Roman"/>
              </w:rPr>
              <w:t>n</w:t>
            </w:r>
            <w:proofErr w:type="gramEnd"/>
            <w:r w:rsidRPr="008438ED">
              <w:rPr>
                <w:rFonts w:ascii="Times New Roman" w:hAnsi="Times New Roman" w:cs="Times New Roman"/>
              </w:rPr>
              <w:t>                          :Lisanslı üretim tesisi olan her bir YEKDEM katılımcısına ait uzlaştırmaya esas veriş-çekiş birimi sayısını,</w:t>
            </w:r>
          </w:p>
          <w:p w14:paraId="47B9F976" w14:textId="77777777" w:rsidR="00205824" w:rsidRPr="008438ED" w:rsidRDefault="00205824" w:rsidP="00553978">
            <w:pPr>
              <w:ind w:firstLine="567"/>
              <w:jc w:val="both"/>
              <w:rPr>
                <w:rFonts w:ascii="Times New Roman" w:hAnsi="Times New Roman" w:cs="Times New Roman"/>
              </w:rPr>
            </w:pPr>
            <w:proofErr w:type="gramStart"/>
            <w:r w:rsidRPr="008438ED">
              <w:rPr>
                <w:rFonts w:ascii="Times New Roman" w:hAnsi="Times New Roman" w:cs="Times New Roman"/>
              </w:rPr>
              <w:t>l</w:t>
            </w:r>
            <w:proofErr w:type="gramEnd"/>
            <w:r w:rsidRPr="008438ED">
              <w:rPr>
                <w:rFonts w:ascii="Times New Roman" w:hAnsi="Times New Roman" w:cs="Times New Roman"/>
              </w:rPr>
              <w:t>                           :Teklif bölgesi sayısını,</w:t>
            </w:r>
          </w:p>
          <w:p w14:paraId="44A3EEB8" w14:textId="77777777" w:rsidR="00205824" w:rsidRPr="008438ED" w:rsidRDefault="00205824" w:rsidP="00553978">
            <w:pPr>
              <w:ind w:firstLine="567"/>
              <w:jc w:val="both"/>
              <w:rPr>
                <w:rFonts w:ascii="Times New Roman" w:hAnsi="Times New Roman" w:cs="Times New Roman"/>
              </w:rPr>
            </w:pPr>
            <w:proofErr w:type="gramStart"/>
            <w:r w:rsidRPr="008438ED">
              <w:rPr>
                <w:rFonts w:ascii="Times New Roman" w:hAnsi="Times New Roman" w:cs="Times New Roman"/>
              </w:rPr>
              <w:t>k</w:t>
            </w:r>
            <w:proofErr w:type="gramEnd"/>
            <w:r w:rsidRPr="008438ED">
              <w:rPr>
                <w:rFonts w:ascii="Times New Roman" w:hAnsi="Times New Roman" w:cs="Times New Roman"/>
              </w:rPr>
              <w:t>                          :İlgili fatura dönemine ilişkin uzlaştırma dönemlerinin sayısını,</w:t>
            </w:r>
          </w:p>
          <w:p w14:paraId="6009F44A" w14:textId="77777777" w:rsidR="00205824" w:rsidRPr="008438ED" w:rsidRDefault="00205824" w:rsidP="00553978">
            <w:pPr>
              <w:ind w:firstLine="567"/>
              <w:jc w:val="both"/>
              <w:rPr>
                <w:rFonts w:ascii="Times New Roman" w:hAnsi="Times New Roman" w:cs="Times New Roman"/>
              </w:rPr>
            </w:pPr>
            <w:proofErr w:type="gramStart"/>
            <w:r w:rsidRPr="008438ED">
              <w:rPr>
                <w:rFonts w:ascii="Times New Roman" w:hAnsi="Times New Roman" w:cs="Times New Roman"/>
              </w:rPr>
              <w:t>m</w:t>
            </w:r>
            <w:proofErr w:type="gramEnd"/>
            <w:r w:rsidRPr="008438ED">
              <w:rPr>
                <w:rFonts w:ascii="Times New Roman" w:hAnsi="Times New Roman" w:cs="Times New Roman"/>
              </w:rPr>
              <w:t xml:space="preserve">                         :YEKDEM katılımcısı olan </w:t>
            </w:r>
            <w:r w:rsidRPr="008438ED">
              <w:rPr>
                <w:rFonts w:ascii="Times New Roman" w:hAnsi="Times New Roman" w:cs="Times New Roman"/>
                <w:b/>
                <w:bCs/>
              </w:rPr>
              <w:t>(Ek ibare:RG-17/12/2024-32755)</w:t>
            </w:r>
            <w:r w:rsidRPr="008438ED">
              <w:rPr>
                <w:rFonts w:ascii="Times New Roman" w:hAnsi="Times New Roman" w:cs="Times New Roman"/>
                <w:b/>
                <w:bCs/>
                <w:vertAlign w:val="superscript"/>
              </w:rPr>
              <w:t xml:space="preserve">(6) </w:t>
            </w:r>
            <w:r w:rsidRPr="008438ED">
              <w:rPr>
                <w:rFonts w:ascii="Times New Roman" w:hAnsi="Times New Roman" w:cs="Times New Roman"/>
                <w:u w:val="single"/>
              </w:rPr>
              <w:t>toplayıcı ve</w:t>
            </w:r>
            <w:r w:rsidRPr="008438ED">
              <w:rPr>
                <w:rFonts w:ascii="Times New Roman" w:hAnsi="Times New Roman" w:cs="Times New Roman"/>
              </w:rPr>
              <w:t xml:space="preserve"> görevli tedarik şirketlerinin sayısını,</w:t>
            </w:r>
          </w:p>
          <w:p w14:paraId="78EDA6DA" w14:textId="77777777" w:rsidR="00205824" w:rsidRDefault="00205824" w:rsidP="00553978">
            <w:pPr>
              <w:ind w:firstLine="567"/>
              <w:jc w:val="both"/>
              <w:rPr>
                <w:rFonts w:ascii="Times New Roman" w:hAnsi="Times New Roman" w:cs="Times New Roman"/>
              </w:rPr>
            </w:pPr>
            <w:r w:rsidRPr="008438ED">
              <w:rPr>
                <w:rFonts w:ascii="Times New Roman" w:hAnsi="Times New Roman" w:cs="Times New Roman"/>
              </w:rPr>
              <w:t> </w:t>
            </w:r>
            <w:proofErr w:type="gramStart"/>
            <w:r w:rsidRPr="008438ED">
              <w:rPr>
                <w:rFonts w:ascii="Times New Roman" w:hAnsi="Times New Roman" w:cs="Times New Roman"/>
              </w:rPr>
              <w:t>ifade</w:t>
            </w:r>
            <w:proofErr w:type="gramEnd"/>
            <w:r w:rsidRPr="008438ED">
              <w:rPr>
                <w:rFonts w:ascii="Times New Roman" w:hAnsi="Times New Roman" w:cs="Times New Roman"/>
              </w:rPr>
              <w:t> eder.</w:t>
            </w:r>
          </w:p>
          <w:p w14:paraId="53269B9A" w14:textId="77777777" w:rsidR="00205824" w:rsidRDefault="00205824" w:rsidP="00553978">
            <w:pPr>
              <w:ind w:firstLine="567"/>
              <w:jc w:val="both"/>
              <w:rPr>
                <w:rFonts w:ascii="Times New Roman" w:hAnsi="Times New Roman" w:cs="Times New Roman"/>
              </w:rPr>
            </w:pPr>
          </w:p>
          <w:p w14:paraId="0B2C396B" w14:textId="77777777" w:rsidR="00205824" w:rsidRDefault="00205824" w:rsidP="00553978">
            <w:pPr>
              <w:ind w:firstLine="567"/>
              <w:jc w:val="both"/>
              <w:rPr>
                <w:rFonts w:ascii="Times New Roman" w:hAnsi="Times New Roman" w:cs="Times New Roman"/>
              </w:rPr>
            </w:pPr>
            <w:r w:rsidRPr="008438ED">
              <w:rPr>
                <w:rFonts w:ascii="Times New Roman" w:hAnsi="Times New Roman" w:cs="Times New Roman"/>
              </w:rPr>
              <w:lastRenderedPageBreak/>
              <w:t xml:space="preserve">(5) </w:t>
            </w:r>
            <w:r w:rsidRPr="008438ED">
              <w:rPr>
                <w:rFonts w:ascii="Times New Roman" w:hAnsi="Times New Roman" w:cs="Times New Roman"/>
                <w:b/>
                <w:bCs/>
              </w:rPr>
              <w:t>(</w:t>
            </w:r>
            <w:proofErr w:type="gramStart"/>
            <w:r w:rsidRPr="008438ED">
              <w:rPr>
                <w:rFonts w:ascii="Times New Roman" w:hAnsi="Times New Roman" w:cs="Times New Roman"/>
                <w:b/>
                <w:bCs/>
              </w:rPr>
              <w:t>Ek:RG</w:t>
            </w:r>
            <w:proofErr w:type="gramEnd"/>
            <w:r w:rsidRPr="008438ED">
              <w:rPr>
                <w:rFonts w:ascii="Times New Roman" w:hAnsi="Times New Roman" w:cs="Times New Roman"/>
                <w:b/>
                <w:bCs/>
              </w:rPr>
              <w:t>-10/2/2022-31746)</w:t>
            </w:r>
            <w:r w:rsidRPr="008438ED">
              <w:rPr>
                <w:rFonts w:ascii="Times New Roman" w:hAnsi="Times New Roman" w:cs="Times New Roman"/>
              </w:rPr>
              <w:t xml:space="preserve"> 18 inci maddenin üçüncü</w:t>
            </w:r>
            <w:r>
              <w:rPr>
                <w:rFonts w:ascii="Times New Roman" w:hAnsi="Times New Roman" w:cs="Times New Roman"/>
              </w:rPr>
              <w:t xml:space="preserve"> </w:t>
            </w:r>
            <w:ins w:id="22" w:author="Yazar">
              <w:r>
                <w:rPr>
                  <w:rFonts w:ascii="Times New Roman" w:hAnsi="Times New Roman" w:cs="Times New Roman"/>
                </w:rPr>
                <w:t xml:space="preserve">ve dördüncü </w:t>
              </w:r>
            </w:ins>
            <w:r w:rsidRPr="008438ED">
              <w:rPr>
                <w:rFonts w:ascii="Times New Roman" w:hAnsi="Times New Roman" w:cs="Times New Roman"/>
              </w:rPr>
              <w:t>fıkra</w:t>
            </w:r>
            <w:ins w:id="23" w:author="Yazar">
              <w:r>
                <w:rPr>
                  <w:rFonts w:ascii="Times New Roman" w:hAnsi="Times New Roman" w:cs="Times New Roman"/>
                </w:rPr>
                <w:t>lar</w:t>
              </w:r>
            </w:ins>
            <w:r w:rsidRPr="008438ED">
              <w:rPr>
                <w:rFonts w:ascii="Times New Roman" w:hAnsi="Times New Roman" w:cs="Times New Roman"/>
              </w:rPr>
              <w:t>ı kapsamında hesaplanan bedeller bu maddenin birinci fıkrası uyarınca hesaplanan YEK toplam bedeline ilave edilir.</w:t>
            </w:r>
          </w:p>
          <w:p w14:paraId="0EC85A68" w14:textId="77777777" w:rsidR="00205824" w:rsidRDefault="00205824" w:rsidP="002854E3">
            <w:pPr>
              <w:ind w:firstLine="567"/>
              <w:jc w:val="both"/>
            </w:pPr>
          </w:p>
        </w:tc>
      </w:tr>
      <w:tr w:rsidR="00205824" w14:paraId="23E719BF" w14:textId="77777777" w:rsidTr="002668E2">
        <w:tc>
          <w:tcPr>
            <w:tcW w:w="4531" w:type="dxa"/>
          </w:tcPr>
          <w:p w14:paraId="2CF7C77C" w14:textId="77777777" w:rsidR="00205824" w:rsidRPr="008438ED" w:rsidRDefault="00205824" w:rsidP="00553978">
            <w:pPr>
              <w:jc w:val="both"/>
              <w:rPr>
                <w:rFonts w:ascii="Times New Roman" w:hAnsi="Times New Roman" w:cs="Times New Roman"/>
              </w:rPr>
            </w:pPr>
            <w:r w:rsidRPr="008438ED">
              <w:rPr>
                <w:rFonts w:ascii="Times New Roman" w:hAnsi="Times New Roman" w:cs="Times New Roman"/>
                <w:b/>
                <w:bCs/>
              </w:rPr>
              <w:lastRenderedPageBreak/>
              <w:t xml:space="preserve">YEK bedellerinin hesaplanması </w:t>
            </w:r>
          </w:p>
          <w:p w14:paraId="38ACB1F2" w14:textId="77777777" w:rsidR="00205824" w:rsidRDefault="00205824" w:rsidP="00553978">
            <w:pPr>
              <w:jc w:val="both"/>
              <w:rPr>
                <w:rFonts w:ascii="Times New Roman" w:hAnsi="Times New Roman" w:cs="Times New Roman"/>
                <w:b/>
                <w:bCs/>
              </w:rPr>
            </w:pPr>
            <w:r w:rsidRPr="008438ED">
              <w:rPr>
                <w:rFonts w:ascii="Times New Roman" w:hAnsi="Times New Roman" w:cs="Times New Roman"/>
                <w:b/>
                <w:bCs/>
              </w:rPr>
              <w:t>MADDE 18 –</w:t>
            </w:r>
            <w:r w:rsidRPr="008438ED">
              <w:rPr>
                <w:rFonts w:ascii="Times New Roman" w:hAnsi="Times New Roman" w:cs="Times New Roman"/>
              </w:rPr>
              <w:t xml:space="preserve"> </w:t>
            </w:r>
            <w:r w:rsidRPr="008438ED">
              <w:rPr>
                <w:rFonts w:ascii="Times New Roman" w:hAnsi="Times New Roman" w:cs="Times New Roman"/>
                <w:b/>
                <w:bCs/>
              </w:rPr>
              <w:t>(</w:t>
            </w:r>
            <w:proofErr w:type="gramStart"/>
            <w:r w:rsidRPr="008438ED">
              <w:rPr>
                <w:rFonts w:ascii="Times New Roman" w:hAnsi="Times New Roman" w:cs="Times New Roman"/>
                <w:b/>
                <w:bCs/>
              </w:rPr>
              <w:t>Değişik:RG</w:t>
            </w:r>
            <w:proofErr w:type="gramEnd"/>
            <w:r w:rsidRPr="008438ED">
              <w:rPr>
                <w:rFonts w:ascii="Times New Roman" w:hAnsi="Times New Roman" w:cs="Times New Roman"/>
                <w:b/>
                <w:bCs/>
              </w:rPr>
              <w:t>-17/12/2024-32755)</w:t>
            </w:r>
          </w:p>
          <w:p w14:paraId="543358D8" w14:textId="77777777" w:rsidR="00205824" w:rsidRPr="008438ED" w:rsidRDefault="00205824" w:rsidP="00553978">
            <w:pPr>
              <w:ind w:firstLine="567"/>
              <w:jc w:val="both"/>
              <w:rPr>
                <w:rFonts w:ascii="Times New Roman" w:hAnsi="Times New Roman" w:cs="Times New Roman"/>
              </w:rPr>
            </w:pPr>
            <w:r w:rsidRPr="008438ED">
              <w:rPr>
                <w:rFonts w:ascii="Times New Roman" w:hAnsi="Times New Roman" w:cs="Times New Roman"/>
              </w:rPr>
              <w:t>(2) LÜY kapsamında yenilenebilir enerji kaynaklarından elektrik üretimi yapan kişiler nam ve hesabına YEKDEM katılımcısı olan her bir toplayıcı veya görevli tedarik şirketine ödenecek ya da toplayıcı veya görevli tedarik şirketi tarafından piyasa işletmecisine ödenecek YEK bedeli (YEKBED) aşağıdaki formül uyarınca hesaplanır:</w:t>
            </w:r>
          </w:p>
          <w:p w14:paraId="50E43EB1" w14:textId="77777777" w:rsidR="00205824" w:rsidRPr="008438ED" w:rsidRDefault="00205824" w:rsidP="00553978">
            <w:pPr>
              <w:ind w:firstLine="567"/>
              <w:jc w:val="both"/>
              <w:rPr>
                <w:rFonts w:ascii="Times New Roman" w:hAnsi="Times New Roman" w:cs="Times New Roman"/>
              </w:rPr>
            </w:pPr>
            <w:r w:rsidRPr="008438ED">
              <w:rPr>
                <w:rFonts w:ascii="Times New Roman" w:hAnsi="Times New Roman" w:cs="Times New Roman"/>
              </w:rPr>
              <w:t> </w:t>
            </w:r>
          </w:p>
          <w:p w14:paraId="5F45FF8A" w14:textId="77777777" w:rsidR="00205824" w:rsidRDefault="00205824" w:rsidP="00553978">
            <w:pPr>
              <w:ind w:firstLine="567"/>
              <w:jc w:val="both"/>
              <w:rPr>
                <w:rFonts w:ascii="Times New Roman" w:hAnsi="Times New Roman" w:cs="Times New Roman"/>
              </w:rPr>
            </w:pPr>
            <w:r w:rsidRPr="008438ED">
              <w:rPr>
                <w:rFonts w:ascii="Times New Roman" w:hAnsi="Times New Roman" w:cs="Times New Roman"/>
              </w:rPr>
              <w:t> </w:t>
            </w:r>
            <m:oMath>
              <m:sSub>
                <m:sSubPr>
                  <m:ctrlPr>
                    <w:rPr>
                      <w:rFonts w:ascii="Cambria Math" w:hAnsi="Cambria Math"/>
                      <w:i/>
                      <w:sz w:val="24"/>
                      <w:szCs w:val="24"/>
                    </w:rPr>
                  </m:ctrlPr>
                </m:sSubPr>
                <m:e>
                  <m:r>
                    <w:rPr>
                      <w:rFonts w:ascii="Cambria Math" w:hAnsi="Cambria Math"/>
                      <w:sz w:val="24"/>
                      <w:szCs w:val="24"/>
                    </w:rPr>
                    <m:t>YEKBED</m:t>
                  </m:r>
                </m:e>
                <m:sub>
                  <m:r>
                    <w:rPr>
                      <w:rFonts w:ascii="Cambria Math" w:hAnsi="Cambria Math"/>
                      <w:sz w:val="24"/>
                      <w:szCs w:val="24"/>
                    </w:rPr>
                    <m:t>m</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LÜYTOB</m:t>
                  </m:r>
                </m:e>
                <m:sub>
                  <m:r>
                    <w:rPr>
                      <w:rFonts w:ascii="Cambria Math" w:hAnsi="Cambria Math"/>
                      <w:sz w:val="24"/>
                      <w:szCs w:val="24"/>
                    </w:rPr>
                    <m:t>m</m:t>
                  </m:r>
                </m:sub>
              </m:sSub>
              <m:r>
                <w:rPr>
                  <w:rFonts w:ascii="Cambria Math" w:hAnsi="Cambria Math"/>
                  <w:sz w:val="24"/>
                  <w:szCs w:val="24"/>
                </w:rPr>
                <m:t>-</m:t>
              </m:r>
              <m:nary>
                <m:naryPr>
                  <m:chr m:val="∑"/>
                  <m:limLoc m:val="undOvr"/>
                  <m:ctrlPr>
                    <w:rPr>
                      <w:rFonts w:ascii="Cambria Math" w:hAnsi="Cambria Math"/>
                      <w:i/>
                      <w:sz w:val="24"/>
                      <w:szCs w:val="24"/>
                    </w:rPr>
                  </m:ctrlPr>
                </m:naryPr>
                <m:sub>
                  <m:r>
                    <w:rPr>
                      <w:rFonts w:ascii="Cambria Math" w:hAnsi="Cambria Math"/>
                      <w:sz w:val="24"/>
                      <w:szCs w:val="24"/>
                    </w:rPr>
                    <m:t>t=1</m:t>
                  </m:r>
                </m:sub>
                <m:sup>
                  <m:r>
                    <w:rPr>
                      <w:rFonts w:ascii="Cambria Math" w:hAnsi="Cambria Math"/>
                      <w:sz w:val="24"/>
                      <w:szCs w:val="24"/>
                    </w:rPr>
                    <m:t>l</m:t>
                  </m:r>
                </m:sup>
                <m:e>
                  <m:nary>
                    <m:naryPr>
                      <m:chr m:val="∑"/>
                      <m:limLoc m:val="undOvr"/>
                      <m:ctrlPr>
                        <w:rPr>
                          <w:rFonts w:ascii="Cambria Math" w:hAnsi="Cambria Math"/>
                          <w:i/>
                          <w:sz w:val="24"/>
                          <w:szCs w:val="24"/>
                        </w:rPr>
                      </m:ctrlPr>
                    </m:naryPr>
                    <m:sub>
                      <m:r>
                        <w:rPr>
                          <w:rFonts w:ascii="Cambria Math" w:hAnsi="Cambria Math"/>
                          <w:sz w:val="24"/>
                          <w:szCs w:val="24"/>
                        </w:rPr>
                        <m:t>u=1</m:t>
                      </m:r>
                    </m:sub>
                    <m:sup>
                      <m:r>
                        <w:rPr>
                          <w:rFonts w:ascii="Cambria Math" w:hAnsi="Cambria Math"/>
                          <w:sz w:val="24"/>
                          <w:szCs w:val="24"/>
                        </w:rPr>
                        <m:t>k</m:t>
                      </m:r>
                    </m:sup>
                    <m:e>
                      <m:d>
                        <m:dPr>
                          <m:ctrlPr>
                            <w:rPr>
                              <w:rFonts w:ascii="Cambria Math" w:hAnsi="Cambria Math"/>
                              <w:i/>
                              <w:sz w:val="24"/>
                              <w:szCs w:val="24"/>
                            </w:rPr>
                          </m:ctrlPr>
                        </m:dPr>
                        <m:e>
                          <m:sSub>
                            <m:sSubPr>
                              <m:ctrlPr>
                                <w:rPr>
                                  <w:rFonts w:ascii="Cambria Math" w:hAnsi="Cambria Math"/>
                                  <w:i/>
                                  <w:sz w:val="24"/>
                                  <w:szCs w:val="24"/>
                                </w:rPr>
                              </m:ctrlPr>
                            </m:sSubPr>
                            <m:e>
                              <m:r>
                                <w:rPr>
                                  <w:rFonts w:ascii="Cambria Math" w:hAnsi="Cambria Math"/>
                                  <w:sz w:val="24"/>
                                  <w:szCs w:val="24"/>
                                </w:rPr>
                                <m:t>LÜNET</m:t>
                              </m:r>
                            </m:e>
                            <m:sub>
                              <m:r>
                                <w:rPr>
                                  <w:rFonts w:ascii="Cambria Math" w:hAnsi="Cambria Math"/>
                                  <w:sz w:val="24"/>
                                  <w:szCs w:val="24"/>
                                </w:rPr>
                                <m:t>m,t,u</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PTF</m:t>
                              </m:r>
                            </m:e>
                            <m:sub>
                              <m:r>
                                <w:rPr>
                                  <w:rFonts w:ascii="Cambria Math" w:hAnsi="Cambria Math"/>
                                  <w:sz w:val="24"/>
                                  <w:szCs w:val="24"/>
                                </w:rPr>
                                <m:t>t,u</m:t>
                              </m:r>
                            </m:sub>
                          </m:sSub>
                          <m:r>
                            <w:rPr>
                              <w:rFonts w:ascii="Cambria Math" w:hAnsi="Cambria Math"/>
                              <w:sz w:val="24"/>
                              <w:szCs w:val="24"/>
                            </w:rPr>
                            <m:t>×p</m:t>
                          </m:r>
                        </m:e>
                      </m:d>
                    </m:e>
                  </m:nary>
                </m:e>
              </m:nary>
            </m:oMath>
          </w:p>
          <w:p w14:paraId="1B6938E9" w14:textId="77777777" w:rsidR="00205824" w:rsidRPr="008438ED" w:rsidRDefault="00205824" w:rsidP="00553978">
            <w:pPr>
              <w:ind w:left="2832"/>
              <w:jc w:val="both"/>
              <w:rPr>
                <w:rFonts w:ascii="Times New Roman" w:hAnsi="Times New Roman" w:cs="Times New Roman"/>
              </w:rPr>
            </w:pPr>
            <w:r w:rsidRPr="008438ED">
              <w:rPr>
                <w:rFonts w:ascii="Times New Roman" w:hAnsi="Times New Roman" w:cs="Times New Roman"/>
              </w:rPr>
              <w:t>           (10)</w:t>
            </w:r>
          </w:p>
          <w:p w14:paraId="2EB90C13" w14:textId="77777777" w:rsidR="00205824" w:rsidRPr="008438ED" w:rsidRDefault="00205824" w:rsidP="00553978">
            <w:pPr>
              <w:ind w:firstLine="567"/>
              <w:jc w:val="both"/>
              <w:rPr>
                <w:rFonts w:ascii="Times New Roman" w:hAnsi="Times New Roman" w:cs="Times New Roman"/>
              </w:rPr>
            </w:pPr>
            <w:r w:rsidRPr="008438ED">
              <w:rPr>
                <w:rFonts w:ascii="Times New Roman" w:hAnsi="Times New Roman" w:cs="Times New Roman"/>
              </w:rPr>
              <w:t>Bu formülde geçen;</w:t>
            </w:r>
          </w:p>
          <w:p w14:paraId="0C110F0B" w14:textId="77777777" w:rsidR="00205824" w:rsidRPr="008438ED" w:rsidRDefault="00205824" w:rsidP="00553978">
            <w:pPr>
              <w:ind w:firstLine="567"/>
              <w:jc w:val="both"/>
              <w:rPr>
                <w:rFonts w:ascii="Times New Roman" w:hAnsi="Times New Roman" w:cs="Times New Roman"/>
              </w:rPr>
            </w:pPr>
            <w:proofErr w:type="spellStart"/>
            <w:r w:rsidRPr="008438ED">
              <w:rPr>
                <w:rFonts w:ascii="Times New Roman" w:hAnsi="Times New Roman" w:cs="Times New Roman"/>
              </w:rPr>
              <w:t>YEKBED</w:t>
            </w:r>
            <w:r w:rsidRPr="008438ED">
              <w:rPr>
                <w:rFonts w:ascii="Times New Roman" w:hAnsi="Times New Roman" w:cs="Times New Roman"/>
                <w:vertAlign w:val="subscript"/>
              </w:rPr>
              <w:t>m</w:t>
            </w:r>
            <w:proofErr w:type="spellEnd"/>
            <w:r w:rsidRPr="008438ED">
              <w:rPr>
                <w:rFonts w:ascii="Times New Roman" w:hAnsi="Times New Roman" w:cs="Times New Roman"/>
              </w:rPr>
              <w:t>: Bir fatura dönemi için m YEKDEM katılımcısı toplayıcı veya görevli tedarik şirketine ödenecek ya da katılımcı tarafından piyasa işletmecisine ödenecek YEK bedelini (TL),</w:t>
            </w:r>
          </w:p>
          <w:p w14:paraId="057AE02F" w14:textId="77777777" w:rsidR="00205824" w:rsidRDefault="00205824" w:rsidP="00553978">
            <w:pPr>
              <w:ind w:firstLine="567"/>
              <w:jc w:val="both"/>
              <w:rPr>
                <w:rFonts w:ascii="Times New Roman" w:hAnsi="Times New Roman" w:cs="Times New Roman"/>
              </w:rPr>
            </w:pPr>
            <w:proofErr w:type="spellStart"/>
            <w:r w:rsidRPr="008438ED">
              <w:rPr>
                <w:rFonts w:ascii="Times New Roman" w:hAnsi="Times New Roman" w:cs="Times New Roman"/>
              </w:rPr>
              <w:t>LÜYTOB</w:t>
            </w:r>
            <w:r w:rsidRPr="008438ED">
              <w:rPr>
                <w:rFonts w:ascii="Times New Roman" w:hAnsi="Times New Roman" w:cs="Times New Roman"/>
                <w:vertAlign w:val="subscript"/>
              </w:rPr>
              <w:t>m</w:t>
            </w:r>
            <w:proofErr w:type="spellEnd"/>
            <w:r w:rsidRPr="008438ED">
              <w:rPr>
                <w:rFonts w:ascii="Times New Roman" w:hAnsi="Times New Roman" w:cs="Times New Roman"/>
              </w:rPr>
              <w:t>: Her bir fatura dönemi için m YEKDEM katılımcısı toplayıcı veya görevli tedarik şirketi tarafından bölgesindeki muafiyetli üretime ilişkin olarak hesaplanan ve bölgesindeki gerçek ve/veya tüzel kişilere ödenecek toplam bedeli (TL),</w:t>
            </w:r>
          </w:p>
          <w:p w14:paraId="55F70D9D" w14:textId="77777777" w:rsidR="00205824" w:rsidRPr="008438ED" w:rsidRDefault="00205824" w:rsidP="00553978">
            <w:pPr>
              <w:ind w:firstLine="567"/>
              <w:jc w:val="both"/>
              <w:rPr>
                <w:rFonts w:ascii="Times New Roman" w:hAnsi="Times New Roman" w:cs="Times New Roman"/>
              </w:rPr>
            </w:pPr>
            <w:proofErr w:type="spellStart"/>
            <w:proofErr w:type="gramStart"/>
            <w:r w:rsidRPr="008438ED">
              <w:rPr>
                <w:rFonts w:ascii="Times New Roman" w:hAnsi="Times New Roman" w:cs="Times New Roman"/>
              </w:rPr>
              <w:t>LÜNET</w:t>
            </w:r>
            <w:r w:rsidRPr="008438ED">
              <w:rPr>
                <w:rFonts w:ascii="Times New Roman" w:hAnsi="Times New Roman" w:cs="Times New Roman"/>
                <w:vertAlign w:val="subscript"/>
              </w:rPr>
              <w:t>m,t</w:t>
            </w:r>
            <w:proofErr w:type="gramEnd"/>
            <w:r w:rsidRPr="008438ED">
              <w:rPr>
                <w:rFonts w:ascii="Times New Roman" w:hAnsi="Times New Roman" w:cs="Times New Roman"/>
                <w:vertAlign w:val="subscript"/>
              </w:rPr>
              <w:t>,u</w:t>
            </w:r>
            <w:proofErr w:type="spellEnd"/>
            <w:r w:rsidRPr="008438ED">
              <w:rPr>
                <w:rFonts w:ascii="Times New Roman" w:hAnsi="Times New Roman" w:cs="Times New Roman"/>
              </w:rPr>
              <w:t>: m YEKDEM katılımcısı toplayıcı veya görevli tedarik şirketinin t teklif bölgesindeki u uzlaştırma dönemi için YEKDEM kapsamındaki lisanssız üretim tesisleri için </w:t>
            </w:r>
            <w:proofErr w:type="spellStart"/>
            <w:r w:rsidRPr="008438ED">
              <w:rPr>
                <w:rFonts w:ascii="Times New Roman" w:hAnsi="Times New Roman" w:cs="Times New Roman"/>
              </w:rPr>
              <w:t>LÜY’ün</w:t>
            </w:r>
            <w:proofErr w:type="spellEnd"/>
            <w:r w:rsidRPr="008438ED">
              <w:rPr>
                <w:rFonts w:ascii="Times New Roman" w:hAnsi="Times New Roman" w:cs="Times New Roman"/>
              </w:rPr>
              <w:t> ilgili hükümleri uyarınca piyasa işletmecisine bildirilen üretim değerini (</w:t>
            </w:r>
            <w:proofErr w:type="spellStart"/>
            <w:r w:rsidRPr="008438ED">
              <w:rPr>
                <w:rFonts w:ascii="Times New Roman" w:hAnsi="Times New Roman" w:cs="Times New Roman"/>
              </w:rPr>
              <w:t>MWh</w:t>
            </w:r>
            <w:proofErr w:type="spellEnd"/>
            <w:r w:rsidRPr="008438ED">
              <w:rPr>
                <w:rFonts w:ascii="Times New Roman" w:hAnsi="Times New Roman" w:cs="Times New Roman"/>
              </w:rPr>
              <w:t>),</w:t>
            </w:r>
          </w:p>
          <w:p w14:paraId="01D23620" w14:textId="77777777" w:rsidR="00205824" w:rsidRPr="008438ED" w:rsidRDefault="00205824" w:rsidP="00553978">
            <w:pPr>
              <w:ind w:firstLine="567"/>
              <w:jc w:val="both"/>
              <w:rPr>
                <w:rFonts w:ascii="Times New Roman" w:hAnsi="Times New Roman" w:cs="Times New Roman"/>
              </w:rPr>
            </w:pPr>
            <w:proofErr w:type="spellStart"/>
            <w:proofErr w:type="gramStart"/>
            <w:r w:rsidRPr="008438ED">
              <w:rPr>
                <w:rFonts w:ascii="Times New Roman" w:hAnsi="Times New Roman" w:cs="Times New Roman"/>
              </w:rPr>
              <w:t>PTF</w:t>
            </w:r>
            <w:r w:rsidRPr="008438ED">
              <w:rPr>
                <w:rFonts w:ascii="Times New Roman" w:hAnsi="Times New Roman" w:cs="Times New Roman"/>
                <w:vertAlign w:val="subscript"/>
              </w:rPr>
              <w:t>t,u</w:t>
            </w:r>
            <w:proofErr w:type="spellEnd"/>
            <w:proofErr w:type="gramEnd"/>
            <w:r w:rsidRPr="008438ED">
              <w:rPr>
                <w:rFonts w:ascii="Times New Roman" w:hAnsi="Times New Roman" w:cs="Times New Roman"/>
              </w:rPr>
              <w:t>: t teklif bölgesi ve u uzlaştırma dönemine ait Piyasa Takas Fiyatını (TL/</w:t>
            </w:r>
            <w:proofErr w:type="spellStart"/>
            <w:r w:rsidRPr="008438ED">
              <w:rPr>
                <w:rFonts w:ascii="Times New Roman" w:hAnsi="Times New Roman" w:cs="Times New Roman"/>
              </w:rPr>
              <w:t>MWh</w:t>
            </w:r>
            <w:proofErr w:type="spellEnd"/>
            <w:r w:rsidRPr="008438ED">
              <w:rPr>
                <w:rFonts w:ascii="Times New Roman" w:hAnsi="Times New Roman" w:cs="Times New Roman"/>
              </w:rPr>
              <w:t>),</w:t>
            </w:r>
          </w:p>
          <w:p w14:paraId="7873274A" w14:textId="77777777" w:rsidR="00205824" w:rsidRPr="008438ED" w:rsidRDefault="00205824" w:rsidP="00553978">
            <w:pPr>
              <w:ind w:firstLine="567"/>
              <w:jc w:val="both"/>
              <w:rPr>
                <w:rFonts w:ascii="Times New Roman" w:hAnsi="Times New Roman" w:cs="Times New Roman"/>
              </w:rPr>
            </w:pPr>
            <w:proofErr w:type="gramStart"/>
            <w:r w:rsidRPr="008438ED">
              <w:rPr>
                <w:rFonts w:ascii="Times New Roman" w:hAnsi="Times New Roman" w:cs="Times New Roman"/>
              </w:rPr>
              <w:t>k</w:t>
            </w:r>
            <w:proofErr w:type="gramEnd"/>
            <w:r w:rsidRPr="008438ED">
              <w:rPr>
                <w:rFonts w:ascii="Times New Roman" w:hAnsi="Times New Roman" w:cs="Times New Roman"/>
              </w:rPr>
              <w:t>: İlgili fatura dönemine ilişkin uzlaştırma dönemlerinin sayısını,</w:t>
            </w:r>
          </w:p>
          <w:p w14:paraId="74B72E87" w14:textId="77777777" w:rsidR="00205824" w:rsidRPr="008438ED" w:rsidRDefault="00205824" w:rsidP="00553978">
            <w:pPr>
              <w:ind w:firstLine="567"/>
              <w:jc w:val="both"/>
              <w:rPr>
                <w:rFonts w:ascii="Times New Roman" w:hAnsi="Times New Roman" w:cs="Times New Roman"/>
              </w:rPr>
            </w:pPr>
            <w:proofErr w:type="gramStart"/>
            <w:r w:rsidRPr="008438ED">
              <w:rPr>
                <w:rFonts w:ascii="Times New Roman" w:hAnsi="Times New Roman" w:cs="Times New Roman"/>
              </w:rPr>
              <w:t>l</w:t>
            </w:r>
            <w:proofErr w:type="gramEnd"/>
            <w:r w:rsidRPr="008438ED">
              <w:rPr>
                <w:rFonts w:ascii="Times New Roman" w:hAnsi="Times New Roman" w:cs="Times New Roman"/>
              </w:rPr>
              <w:t>: t teklif bölgesi sayısını,</w:t>
            </w:r>
          </w:p>
          <w:p w14:paraId="3280F07F" w14:textId="77777777" w:rsidR="00205824" w:rsidRPr="008438ED" w:rsidRDefault="00205824" w:rsidP="00553978">
            <w:pPr>
              <w:ind w:firstLine="567"/>
              <w:jc w:val="both"/>
              <w:rPr>
                <w:rFonts w:ascii="Times New Roman" w:hAnsi="Times New Roman" w:cs="Times New Roman"/>
              </w:rPr>
            </w:pPr>
            <w:proofErr w:type="gramStart"/>
            <w:r w:rsidRPr="008438ED">
              <w:rPr>
                <w:rFonts w:ascii="Times New Roman" w:hAnsi="Times New Roman" w:cs="Times New Roman"/>
              </w:rPr>
              <w:t>p</w:t>
            </w:r>
            <w:proofErr w:type="gramEnd"/>
            <w:r w:rsidRPr="008438ED">
              <w:rPr>
                <w:rFonts w:ascii="Times New Roman" w:hAnsi="Times New Roman" w:cs="Times New Roman"/>
              </w:rPr>
              <w:t>: Kurul tarafından muafiyetli üretim kapsamında şebekeye verilmiş ihtiyaç fazlası elektrik enerjisi için belirlenen tolerans katsayısını,</w:t>
            </w:r>
          </w:p>
          <w:p w14:paraId="179710EE" w14:textId="77777777" w:rsidR="00205824" w:rsidRDefault="00205824" w:rsidP="00553978">
            <w:pPr>
              <w:ind w:firstLine="567"/>
              <w:jc w:val="both"/>
              <w:rPr>
                <w:rFonts w:ascii="Times New Roman" w:hAnsi="Times New Roman" w:cs="Times New Roman"/>
              </w:rPr>
            </w:pPr>
            <w:proofErr w:type="gramStart"/>
            <w:r w:rsidRPr="008438ED">
              <w:rPr>
                <w:rFonts w:ascii="Times New Roman" w:hAnsi="Times New Roman" w:cs="Times New Roman"/>
              </w:rPr>
              <w:t>ifade</w:t>
            </w:r>
            <w:proofErr w:type="gramEnd"/>
            <w:r w:rsidRPr="008438ED">
              <w:rPr>
                <w:rFonts w:ascii="Times New Roman" w:hAnsi="Times New Roman" w:cs="Times New Roman"/>
              </w:rPr>
              <w:t xml:space="preserve"> eder.</w:t>
            </w:r>
          </w:p>
          <w:p w14:paraId="1971374E" w14:textId="77777777" w:rsidR="00205824" w:rsidRPr="00184266" w:rsidRDefault="00205824" w:rsidP="00553978">
            <w:pPr>
              <w:jc w:val="both"/>
              <w:rPr>
                <w:rFonts w:ascii="Times New Roman" w:hAnsi="Times New Roman" w:cs="Times New Roman"/>
              </w:rPr>
            </w:pPr>
          </w:p>
          <w:p w14:paraId="276371B2" w14:textId="77777777" w:rsidR="00205824" w:rsidRPr="00184266" w:rsidRDefault="00205824" w:rsidP="00553978">
            <w:pPr>
              <w:jc w:val="both"/>
              <w:rPr>
                <w:rFonts w:ascii="Times New Roman" w:hAnsi="Times New Roman" w:cs="Times New Roman"/>
              </w:rPr>
            </w:pPr>
          </w:p>
          <w:p w14:paraId="2D0D82A5" w14:textId="77777777" w:rsidR="00205824" w:rsidRPr="00184266" w:rsidRDefault="00205824" w:rsidP="00553978">
            <w:pPr>
              <w:jc w:val="both"/>
              <w:rPr>
                <w:rFonts w:ascii="Times New Roman" w:hAnsi="Times New Roman" w:cs="Times New Roman"/>
              </w:rPr>
            </w:pPr>
          </w:p>
          <w:p w14:paraId="7A59CAA1" w14:textId="77777777" w:rsidR="00205824" w:rsidRPr="00184266" w:rsidRDefault="00205824" w:rsidP="00553978">
            <w:pPr>
              <w:jc w:val="both"/>
              <w:rPr>
                <w:rFonts w:ascii="Times New Roman" w:hAnsi="Times New Roman" w:cs="Times New Roman"/>
              </w:rPr>
            </w:pPr>
          </w:p>
          <w:p w14:paraId="61BF88C2" w14:textId="77777777" w:rsidR="00205824" w:rsidRPr="00184266" w:rsidRDefault="00205824" w:rsidP="00553978">
            <w:pPr>
              <w:jc w:val="both"/>
              <w:rPr>
                <w:rFonts w:ascii="Times New Roman" w:hAnsi="Times New Roman" w:cs="Times New Roman"/>
              </w:rPr>
            </w:pPr>
          </w:p>
          <w:p w14:paraId="0BEE6780" w14:textId="77777777" w:rsidR="00205824" w:rsidRPr="00184266" w:rsidRDefault="00205824" w:rsidP="00553978">
            <w:pPr>
              <w:jc w:val="both"/>
              <w:rPr>
                <w:rFonts w:ascii="Times New Roman" w:hAnsi="Times New Roman" w:cs="Times New Roman"/>
              </w:rPr>
            </w:pPr>
          </w:p>
          <w:p w14:paraId="540557FD" w14:textId="77777777" w:rsidR="00205824" w:rsidRPr="00184266" w:rsidRDefault="00205824" w:rsidP="00553978">
            <w:pPr>
              <w:jc w:val="both"/>
              <w:rPr>
                <w:rFonts w:ascii="Times New Roman" w:hAnsi="Times New Roman" w:cs="Times New Roman"/>
              </w:rPr>
            </w:pPr>
          </w:p>
          <w:p w14:paraId="6C0D717B" w14:textId="77777777" w:rsidR="00205824" w:rsidRPr="00184266" w:rsidRDefault="00205824" w:rsidP="00553978">
            <w:pPr>
              <w:jc w:val="both"/>
              <w:rPr>
                <w:rFonts w:ascii="Times New Roman" w:hAnsi="Times New Roman" w:cs="Times New Roman"/>
              </w:rPr>
            </w:pPr>
          </w:p>
          <w:p w14:paraId="5AC75D17" w14:textId="77777777" w:rsidR="00205824" w:rsidRPr="00184266" w:rsidRDefault="00205824" w:rsidP="00553978">
            <w:pPr>
              <w:jc w:val="both"/>
              <w:rPr>
                <w:rFonts w:ascii="Times New Roman" w:hAnsi="Times New Roman" w:cs="Times New Roman"/>
              </w:rPr>
            </w:pPr>
          </w:p>
          <w:p w14:paraId="2D4B1A4B" w14:textId="77777777" w:rsidR="00205824" w:rsidRDefault="00205824" w:rsidP="00553978">
            <w:pPr>
              <w:jc w:val="both"/>
              <w:rPr>
                <w:rFonts w:ascii="Times New Roman" w:hAnsi="Times New Roman" w:cs="Times New Roman"/>
              </w:rPr>
            </w:pPr>
          </w:p>
          <w:p w14:paraId="353C680B" w14:textId="77777777" w:rsidR="00205824" w:rsidRDefault="00205824" w:rsidP="00553978">
            <w:pPr>
              <w:pStyle w:val="Metin"/>
              <w:rPr>
                <w:ins w:id="24" w:author="Yazar"/>
                <w:color w:val="000000"/>
                <w:sz w:val="22"/>
                <w:szCs w:val="22"/>
              </w:rPr>
            </w:pPr>
          </w:p>
          <w:p w14:paraId="69703BB2" w14:textId="77777777" w:rsidR="00205824" w:rsidRDefault="00205824" w:rsidP="00553978">
            <w:pPr>
              <w:pStyle w:val="Metin"/>
              <w:rPr>
                <w:ins w:id="25" w:author="Yazar"/>
                <w:color w:val="000000"/>
                <w:sz w:val="22"/>
                <w:szCs w:val="22"/>
              </w:rPr>
            </w:pPr>
          </w:p>
          <w:p w14:paraId="11AF035E" w14:textId="77777777" w:rsidR="00205824" w:rsidRDefault="00205824" w:rsidP="00553978">
            <w:pPr>
              <w:pStyle w:val="Metin"/>
              <w:rPr>
                <w:ins w:id="26" w:author="Yazar"/>
                <w:color w:val="000000"/>
                <w:sz w:val="22"/>
                <w:szCs w:val="22"/>
              </w:rPr>
            </w:pPr>
          </w:p>
          <w:p w14:paraId="0220EF9D" w14:textId="77777777" w:rsidR="00205824" w:rsidRDefault="00205824" w:rsidP="00553978">
            <w:pPr>
              <w:pStyle w:val="Metin"/>
              <w:rPr>
                <w:ins w:id="27" w:author="Yazar"/>
                <w:color w:val="000000"/>
                <w:sz w:val="22"/>
                <w:szCs w:val="22"/>
              </w:rPr>
            </w:pPr>
          </w:p>
          <w:p w14:paraId="449511EF" w14:textId="77777777" w:rsidR="00205824" w:rsidRDefault="00205824" w:rsidP="00553978">
            <w:pPr>
              <w:pStyle w:val="Metin"/>
              <w:rPr>
                <w:ins w:id="28" w:author="Yazar"/>
                <w:color w:val="000000"/>
                <w:sz w:val="22"/>
                <w:szCs w:val="22"/>
              </w:rPr>
            </w:pPr>
          </w:p>
          <w:p w14:paraId="25DDC4A3" w14:textId="77777777" w:rsidR="00205824" w:rsidRDefault="00205824" w:rsidP="00553978">
            <w:pPr>
              <w:pStyle w:val="Metin"/>
              <w:rPr>
                <w:ins w:id="29" w:author="Yazar"/>
                <w:color w:val="000000"/>
                <w:sz w:val="22"/>
                <w:szCs w:val="22"/>
              </w:rPr>
            </w:pPr>
          </w:p>
          <w:p w14:paraId="47CD5E48" w14:textId="77777777" w:rsidR="00205824" w:rsidRDefault="00205824" w:rsidP="00553978">
            <w:pPr>
              <w:pStyle w:val="Metin"/>
              <w:rPr>
                <w:ins w:id="30" w:author="Yazar"/>
                <w:color w:val="000000"/>
                <w:sz w:val="22"/>
                <w:szCs w:val="22"/>
              </w:rPr>
            </w:pPr>
          </w:p>
          <w:p w14:paraId="2CA6CB6C" w14:textId="77777777" w:rsidR="00205824" w:rsidRDefault="00205824" w:rsidP="00553978">
            <w:pPr>
              <w:pStyle w:val="Metin"/>
              <w:rPr>
                <w:ins w:id="31" w:author="Yazar"/>
                <w:color w:val="000000"/>
                <w:sz w:val="22"/>
                <w:szCs w:val="22"/>
              </w:rPr>
            </w:pPr>
          </w:p>
          <w:p w14:paraId="15D6AADB" w14:textId="77777777" w:rsidR="00205824" w:rsidRDefault="00205824" w:rsidP="00553978">
            <w:pPr>
              <w:pStyle w:val="Metin"/>
              <w:rPr>
                <w:ins w:id="32" w:author="Yazar"/>
                <w:color w:val="000000"/>
                <w:sz w:val="22"/>
                <w:szCs w:val="22"/>
              </w:rPr>
            </w:pPr>
          </w:p>
          <w:p w14:paraId="67654502" w14:textId="77777777" w:rsidR="00205824" w:rsidRDefault="00205824" w:rsidP="00553978">
            <w:pPr>
              <w:pStyle w:val="Metin"/>
              <w:rPr>
                <w:ins w:id="33" w:author="Yazar"/>
                <w:color w:val="000000"/>
                <w:sz w:val="22"/>
                <w:szCs w:val="22"/>
              </w:rPr>
            </w:pPr>
          </w:p>
          <w:p w14:paraId="3315596F" w14:textId="527EA6AB" w:rsidR="00205824" w:rsidRDefault="00205824" w:rsidP="00553978">
            <w:pPr>
              <w:pStyle w:val="Metin"/>
              <w:rPr>
                <w:color w:val="000000"/>
                <w:sz w:val="22"/>
                <w:szCs w:val="22"/>
              </w:rPr>
            </w:pPr>
          </w:p>
          <w:p w14:paraId="5FCCC93B" w14:textId="4E50D7D7" w:rsidR="002854E3" w:rsidRDefault="002854E3" w:rsidP="00553978">
            <w:pPr>
              <w:pStyle w:val="Metin"/>
              <w:rPr>
                <w:color w:val="000000"/>
                <w:sz w:val="22"/>
                <w:szCs w:val="22"/>
              </w:rPr>
            </w:pPr>
          </w:p>
          <w:p w14:paraId="0E75332B" w14:textId="77777777" w:rsidR="002854E3" w:rsidRDefault="002854E3" w:rsidP="00553978">
            <w:pPr>
              <w:pStyle w:val="Metin"/>
              <w:rPr>
                <w:ins w:id="34" w:author="Yazar"/>
                <w:color w:val="000000"/>
                <w:sz w:val="22"/>
                <w:szCs w:val="22"/>
              </w:rPr>
            </w:pPr>
          </w:p>
          <w:p w14:paraId="5514CCE4" w14:textId="77777777" w:rsidR="00205824" w:rsidRPr="008438ED" w:rsidRDefault="00205824" w:rsidP="00553978">
            <w:pPr>
              <w:pStyle w:val="Metin"/>
            </w:pPr>
            <w:r>
              <w:rPr>
                <w:color w:val="000000"/>
                <w:sz w:val="22"/>
                <w:szCs w:val="22"/>
              </w:rPr>
              <w:t>(</w:t>
            </w:r>
            <w:del w:id="35" w:author="Yazar">
              <w:r w:rsidDel="00604FDC">
                <w:rPr>
                  <w:color w:val="000000"/>
                  <w:sz w:val="22"/>
                  <w:szCs w:val="22"/>
                </w:rPr>
                <w:delText>3</w:delText>
              </w:r>
            </w:del>
            <w:r>
              <w:rPr>
                <w:color w:val="000000"/>
                <w:sz w:val="22"/>
                <w:szCs w:val="22"/>
              </w:rPr>
              <w:t xml:space="preserve">) </w:t>
            </w:r>
            <w:r w:rsidRPr="008438ED">
              <w:rPr>
                <w:color w:val="000000"/>
                <w:sz w:val="22"/>
                <w:szCs w:val="22"/>
              </w:rPr>
              <w:t xml:space="preserve">YEK Kanununun </w:t>
            </w:r>
            <w:r w:rsidRPr="002219A9">
              <w:rPr>
                <w:color w:val="000000"/>
                <w:sz w:val="22"/>
                <w:szCs w:val="22"/>
              </w:rPr>
              <w:t xml:space="preserve">6/C maddesinin ikinci fıkrası kapsamında 30/6/2021 tarihinden sonra işletmeye giren kapasite artışları için YEK Kanununun 6/B maddesi kapsamındaki yerli katkı fiyatına ilişkin bedel, söz konusu tesisin ilgili uzlaştırma dönemine ait uzlaştırmaya esas veriş miktarının bu kapsamda işletmeye giren her bir kapasite artışına ilişkin oranı ve ilgili yerli aksam destek fiyatı kullanılarak hesaplanıp ilgili kişiye ödenir. </w:t>
            </w:r>
            <w:proofErr w:type="gramStart"/>
            <w:r w:rsidRPr="002219A9">
              <w:rPr>
                <w:color w:val="000000"/>
                <w:sz w:val="22"/>
                <w:szCs w:val="22"/>
              </w:rPr>
              <w:t>2</w:t>
            </w:r>
            <w:r w:rsidRPr="00D13087">
              <w:rPr>
                <w:color w:val="000000"/>
                <w:sz w:val="22"/>
                <w:szCs w:val="22"/>
              </w:rPr>
              <w:t>3 üncü</w:t>
            </w:r>
            <w:proofErr w:type="gramEnd"/>
            <w:r w:rsidRPr="00D13087">
              <w:rPr>
                <w:color w:val="000000"/>
                <w:sz w:val="22"/>
                <w:szCs w:val="22"/>
              </w:rPr>
              <w:t xml:space="preserve"> maddenin altıncı fıkrasında yer alan hükümler, YEK Kanununun 6/C maddesi kapsamındaki kapasite artışları için de uygulanır.</w:t>
            </w:r>
          </w:p>
          <w:p w14:paraId="1A05314E" w14:textId="4CAC7129" w:rsidR="00CD7F8F" w:rsidRPr="00184266" w:rsidRDefault="00CD7F8F" w:rsidP="00CD7F8F">
            <w:pPr>
              <w:jc w:val="both"/>
              <w:rPr>
                <w:rFonts w:ascii="Times New Roman" w:hAnsi="Times New Roman" w:cs="Times New Roman"/>
              </w:rPr>
            </w:pPr>
          </w:p>
        </w:tc>
        <w:tc>
          <w:tcPr>
            <w:tcW w:w="4531" w:type="dxa"/>
          </w:tcPr>
          <w:p w14:paraId="54413515" w14:textId="77777777" w:rsidR="00205824" w:rsidRPr="008438ED" w:rsidRDefault="00205824" w:rsidP="00553978">
            <w:pPr>
              <w:jc w:val="both"/>
              <w:rPr>
                <w:rFonts w:ascii="Times New Roman" w:hAnsi="Times New Roman" w:cs="Times New Roman"/>
              </w:rPr>
            </w:pPr>
            <w:r w:rsidRPr="008438ED">
              <w:rPr>
                <w:rFonts w:ascii="Times New Roman" w:hAnsi="Times New Roman" w:cs="Times New Roman"/>
                <w:b/>
                <w:bCs/>
              </w:rPr>
              <w:lastRenderedPageBreak/>
              <w:t xml:space="preserve">YEK bedellerinin hesaplanması </w:t>
            </w:r>
          </w:p>
          <w:p w14:paraId="649E45DC" w14:textId="77777777" w:rsidR="00205824" w:rsidRDefault="00205824" w:rsidP="00553978">
            <w:pPr>
              <w:jc w:val="both"/>
              <w:rPr>
                <w:rFonts w:ascii="Times New Roman" w:hAnsi="Times New Roman" w:cs="Times New Roman"/>
                <w:b/>
                <w:bCs/>
              </w:rPr>
            </w:pPr>
            <w:r w:rsidRPr="008438ED">
              <w:rPr>
                <w:rFonts w:ascii="Times New Roman" w:hAnsi="Times New Roman" w:cs="Times New Roman"/>
                <w:b/>
                <w:bCs/>
              </w:rPr>
              <w:t>MADDE 18 –</w:t>
            </w:r>
            <w:r w:rsidRPr="008438ED">
              <w:rPr>
                <w:rFonts w:ascii="Times New Roman" w:hAnsi="Times New Roman" w:cs="Times New Roman"/>
              </w:rPr>
              <w:t xml:space="preserve"> </w:t>
            </w:r>
            <w:r w:rsidRPr="008438ED">
              <w:rPr>
                <w:rFonts w:ascii="Times New Roman" w:hAnsi="Times New Roman" w:cs="Times New Roman"/>
                <w:b/>
                <w:bCs/>
              </w:rPr>
              <w:t>(</w:t>
            </w:r>
            <w:proofErr w:type="gramStart"/>
            <w:r w:rsidRPr="008438ED">
              <w:rPr>
                <w:rFonts w:ascii="Times New Roman" w:hAnsi="Times New Roman" w:cs="Times New Roman"/>
                <w:b/>
                <w:bCs/>
              </w:rPr>
              <w:t>Değişik:RG</w:t>
            </w:r>
            <w:proofErr w:type="gramEnd"/>
            <w:r w:rsidRPr="008438ED">
              <w:rPr>
                <w:rFonts w:ascii="Times New Roman" w:hAnsi="Times New Roman" w:cs="Times New Roman"/>
                <w:b/>
                <w:bCs/>
              </w:rPr>
              <w:t>-17/12/2024-32755)</w:t>
            </w:r>
          </w:p>
          <w:p w14:paraId="26EB03F5" w14:textId="77777777" w:rsidR="00205824" w:rsidRPr="008438ED" w:rsidRDefault="00205824" w:rsidP="00553978">
            <w:pPr>
              <w:ind w:firstLine="567"/>
              <w:jc w:val="both"/>
              <w:rPr>
                <w:rFonts w:ascii="Times New Roman" w:hAnsi="Times New Roman" w:cs="Times New Roman"/>
              </w:rPr>
            </w:pPr>
            <w:r w:rsidRPr="008438ED">
              <w:rPr>
                <w:rFonts w:ascii="Times New Roman" w:hAnsi="Times New Roman" w:cs="Times New Roman"/>
              </w:rPr>
              <w:t>(2) LÜY kapsamında yenilenebilir enerji kaynaklarından elektrik üretimi yapan kişiler nam ve hesabına YEKDEM katılımcısı olan her bir toplayıcı veya görevli tedarik şirketine ödenecek ya da toplayıcı veya görevli tedarik şirketi tarafından piyasa işletmecisine ödenecek YEK bedeli (YEKBED) aşağıdaki formül uyarınca hesaplanır:</w:t>
            </w:r>
          </w:p>
          <w:p w14:paraId="21038B39" w14:textId="77777777" w:rsidR="00205824" w:rsidRPr="008438ED" w:rsidRDefault="00205824" w:rsidP="00553978">
            <w:pPr>
              <w:ind w:firstLine="567"/>
              <w:jc w:val="both"/>
              <w:rPr>
                <w:rFonts w:ascii="Times New Roman" w:hAnsi="Times New Roman" w:cs="Times New Roman"/>
              </w:rPr>
            </w:pPr>
            <w:r w:rsidRPr="008438ED">
              <w:rPr>
                <w:rFonts w:ascii="Times New Roman" w:hAnsi="Times New Roman" w:cs="Times New Roman"/>
              </w:rPr>
              <w:t> </w:t>
            </w:r>
          </w:p>
          <w:p w14:paraId="2000CC8C" w14:textId="77777777" w:rsidR="00205824" w:rsidRDefault="00205824" w:rsidP="00553978">
            <w:pPr>
              <w:ind w:firstLine="567"/>
              <w:jc w:val="both"/>
              <w:rPr>
                <w:rFonts w:ascii="Times New Roman" w:hAnsi="Times New Roman" w:cs="Times New Roman"/>
              </w:rPr>
            </w:pPr>
            <w:r w:rsidRPr="008438ED">
              <w:rPr>
                <w:rFonts w:ascii="Times New Roman" w:hAnsi="Times New Roman" w:cs="Times New Roman"/>
              </w:rPr>
              <w:t> </w:t>
            </w:r>
            <m:oMath>
              <m:sSub>
                <m:sSubPr>
                  <m:ctrlPr>
                    <w:rPr>
                      <w:rFonts w:ascii="Cambria Math" w:hAnsi="Cambria Math"/>
                      <w:i/>
                      <w:sz w:val="24"/>
                      <w:szCs w:val="24"/>
                    </w:rPr>
                  </m:ctrlPr>
                </m:sSubPr>
                <m:e>
                  <m:r>
                    <w:rPr>
                      <w:rFonts w:ascii="Cambria Math" w:hAnsi="Cambria Math"/>
                      <w:sz w:val="24"/>
                      <w:szCs w:val="24"/>
                    </w:rPr>
                    <m:t>YEKBED</m:t>
                  </m:r>
                </m:e>
                <m:sub>
                  <m:r>
                    <w:rPr>
                      <w:rFonts w:ascii="Cambria Math" w:hAnsi="Cambria Math"/>
                      <w:sz w:val="24"/>
                      <w:szCs w:val="24"/>
                    </w:rPr>
                    <m:t>m</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LÜYTOB</m:t>
                  </m:r>
                </m:e>
                <m:sub>
                  <m:r>
                    <w:rPr>
                      <w:rFonts w:ascii="Cambria Math" w:hAnsi="Cambria Math"/>
                      <w:sz w:val="24"/>
                      <w:szCs w:val="24"/>
                    </w:rPr>
                    <m:t>m</m:t>
                  </m:r>
                </m:sub>
              </m:sSub>
              <m:r>
                <w:ins w:id="36" w:author="Yazar">
                  <w:rPr>
                    <w:rFonts w:ascii="Cambria Math" w:hAnsi="Cambria Math"/>
                    <w:sz w:val="24"/>
                    <w:szCs w:val="24"/>
                  </w:rPr>
                  <m:t xml:space="preserve">- </m:t>
                </w:ins>
              </m:r>
              <m:sSub>
                <m:sSubPr>
                  <m:ctrlPr>
                    <w:ins w:id="37" w:author="Yazar">
                      <w:rPr>
                        <w:rFonts w:ascii="Cambria Math" w:hAnsi="Cambria Math"/>
                        <w:i/>
                        <w:sz w:val="24"/>
                        <w:szCs w:val="24"/>
                      </w:rPr>
                    </w:ins>
                  </m:ctrlPr>
                </m:sSubPr>
                <m:e>
                  <m:r>
                    <w:ins w:id="38" w:author="Yazar">
                      <w:rPr>
                        <w:rFonts w:ascii="Cambria Math" w:hAnsi="Cambria Math"/>
                        <w:sz w:val="24"/>
                        <w:szCs w:val="24"/>
                      </w:rPr>
                      <m:t>TELMT</m:t>
                    </w:ins>
                  </m:r>
                </m:e>
                <m:sub>
                  <m:r>
                    <w:ins w:id="39" w:author="Yazar">
                      <w:rPr>
                        <w:rFonts w:ascii="Cambria Math" w:hAnsi="Cambria Math"/>
                        <w:sz w:val="24"/>
                        <w:szCs w:val="24"/>
                      </w:rPr>
                      <m:t>m</m:t>
                    </w:ins>
                  </m:r>
                </m:sub>
              </m:sSub>
              <m:r>
                <w:rPr>
                  <w:rFonts w:ascii="Cambria Math" w:hAnsi="Cambria Math"/>
                  <w:sz w:val="24"/>
                  <w:szCs w:val="24"/>
                </w:rPr>
                <m:t>-</m:t>
              </m:r>
              <m:nary>
                <m:naryPr>
                  <m:chr m:val="∑"/>
                  <m:limLoc m:val="undOvr"/>
                  <m:ctrlPr>
                    <w:rPr>
                      <w:rFonts w:ascii="Cambria Math" w:hAnsi="Cambria Math"/>
                      <w:i/>
                      <w:sz w:val="24"/>
                      <w:szCs w:val="24"/>
                    </w:rPr>
                  </m:ctrlPr>
                </m:naryPr>
                <m:sub>
                  <m:r>
                    <w:rPr>
                      <w:rFonts w:ascii="Cambria Math" w:hAnsi="Cambria Math"/>
                      <w:sz w:val="24"/>
                      <w:szCs w:val="24"/>
                    </w:rPr>
                    <m:t>t=1</m:t>
                  </m:r>
                </m:sub>
                <m:sup>
                  <m:r>
                    <w:rPr>
                      <w:rFonts w:ascii="Cambria Math" w:hAnsi="Cambria Math"/>
                      <w:sz w:val="24"/>
                      <w:szCs w:val="24"/>
                    </w:rPr>
                    <m:t>l</m:t>
                  </m:r>
                </m:sup>
                <m:e>
                  <m:nary>
                    <m:naryPr>
                      <m:chr m:val="∑"/>
                      <m:limLoc m:val="undOvr"/>
                      <m:ctrlPr>
                        <w:rPr>
                          <w:rFonts w:ascii="Cambria Math" w:hAnsi="Cambria Math"/>
                          <w:i/>
                          <w:sz w:val="24"/>
                          <w:szCs w:val="24"/>
                        </w:rPr>
                      </m:ctrlPr>
                    </m:naryPr>
                    <m:sub>
                      <m:r>
                        <w:rPr>
                          <w:rFonts w:ascii="Cambria Math" w:hAnsi="Cambria Math"/>
                          <w:sz w:val="24"/>
                          <w:szCs w:val="24"/>
                        </w:rPr>
                        <m:t>u=1</m:t>
                      </m:r>
                    </m:sub>
                    <m:sup>
                      <m:r>
                        <w:rPr>
                          <w:rFonts w:ascii="Cambria Math" w:hAnsi="Cambria Math"/>
                          <w:sz w:val="24"/>
                          <w:szCs w:val="24"/>
                        </w:rPr>
                        <m:t>k</m:t>
                      </m:r>
                    </m:sup>
                    <m:e>
                      <m:d>
                        <m:dPr>
                          <m:ctrlPr>
                            <w:rPr>
                              <w:rFonts w:ascii="Cambria Math" w:hAnsi="Cambria Math"/>
                              <w:i/>
                              <w:sz w:val="24"/>
                              <w:szCs w:val="24"/>
                            </w:rPr>
                          </m:ctrlPr>
                        </m:dPr>
                        <m:e>
                          <m:sSub>
                            <m:sSubPr>
                              <m:ctrlPr>
                                <w:rPr>
                                  <w:rFonts w:ascii="Cambria Math" w:hAnsi="Cambria Math"/>
                                  <w:i/>
                                  <w:sz w:val="24"/>
                                  <w:szCs w:val="24"/>
                                </w:rPr>
                              </m:ctrlPr>
                            </m:sSubPr>
                            <m:e>
                              <m:r>
                                <w:rPr>
                                  <w:rFonts w:ascii="Cambria Math" w:hAnsi="Cambria Math"/>
                                  <w:sz w:val="24"/>
                                  <w:szCs w:val="24"/>
                                </w:rPr>
                                <m:t>LÜNET</m:t>
                              </m:r>
                            </m:e>
                            <m:sub>
                              <m:r>
                                <w:rPr>
                                  <w:rFonts w:ascii="Cambria Math" w:hAnsi="Cambria Math"/>
                                  <w:sz w:val="24"/>
                                  <w:szCs w:val="24"/>
                                </w:rPr>
                                <m:t>m,t,u</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PTF</m:t>
                              </m:r>
                            </m:e>
                            <m:sub>
                              <m:r>
                                <w:rPr>
                                  <w:rFonts w:ascii="Cambria Math" w:hAnsi="Cambria Math"/>
                                  <w:sz w:val="24"/>
                                  <w:szCs w:val="24"/>
                                </w:rPr>
                                <m:t>t,u</m:t>
                              </m:r>
                            </m:sub>
                          </m:sSub>
                          <m:r>
                            <w:rPr>
                              <w:rFonts w:ascii="Cambria Math" w:hAnsi="Cambria Math"/>
                              <w:sz w:val="24"/>
                              <w:szCs w:val="24"/>
                            </w:rPr>
                            <m:t>×p</m:t>
                          </m:r>
                        </m:e>
                      </m:d>
                    </m:e>
                  </m:nary>
                </m:e>
              </m:nary>
            </m:oMath>
          </w:p>
          <w:p w14:paraId="59B3CB3C" w14:textId="77777777" w:rsidR="00205824" w:rsidRPr="008438ED" w:rsidRDefault="00205824" w:rsidP="00553978">
            <w:pPr>
              <w:ind w:left="2832"/>
              <w:jc w:val="both"/>
              <w:rPr>
                <w:rFonts w:ascii="Times New Roman" w:hAnsi="Times New Roman" w:cs="Times New Roman"/>
              </w:rPr>
            </w:pPr>
            <w:r w:rsidRPr="008438ED">
              <w:rPr>
                <w:rFonts w:ascii="Times New Roman" w:hAnsi="Times New Roman" w:cs="Times New Roman"/>
              </w:rPr>
              <w:t>           (10)</w:t>
            </w:r>
          </w:p>
          <w:p w14:paraId="6188955C" w14:textId="77777777" w:rsidR="00205824" w:rsidRPr="008438ED" w:rsidRDefault="00205824" w:rsidP="00553978">
            <w:pPr>
              <w:ind w:firstLine="567"/>
              <w:jc w:val="both"/>
              <w:rPr>
                <w:rFonts w:ascii="Times New Roman" w:hAnsi="Times New Roman" w:cs="Times New Roman"/>
              </w:rPr>
            </w:pPr>
            <w:r w:rsidRPr="008438ED">
              <w:rPr>
                <w:rFonts w:ascii="Times New Roman" w:hAnsi="Times New Roman" w:cs="Times New Roman"/>
              </w:rPr>
              <w:t>Bu formülde geçen;</w:t>
            </w:r>
          </w:p>
          <w:p w14:paraId="4FD6DF16" w14:textId="77777777" w:rsidR="00205824" w:rsidRPr="008438ED" w:rsidRDefault="00205824" w:rsidP="00553978">
            <w:pPr>
              <w:ind w:firstLine="567"/>
              <w:jc w:val="both"/>
              <w:rPr>
                <w:rFonts w:ascii="Times New Roman" w:hAnsi="Times New Roman" w:cs="Times New Roman"/>
              </w:rPr>
            </w:pPr>
            <w:proofErr w:type="spellStart"/>
            <w:r w:rsidRPr="008438ED">
              <w:rPr>
                <w:rFonts w:ascii="Times New Roman" w:hAnsi="Times New Roman" w:cs="Times New Roman"/>
              </w:rPr>
              <w:t>YEKBED</w:t>
            </w:r>
            <w:r w:rsidRPr="008438ED">
              <w:rPr>
                <w:rFonts w:ascii="Times New Roman" w:hAnsi="Times New Roman" w:cs="Times New Roman"/>
                <w:vertAlign w:val="subscript"/>
              </w:rPr>
              <w:t>m</w:t>
            </w:r>
            <w:proofErr w:type="spellEnd"/>
            <w:r w:rsidRPr="008438ED">
              <w:rPr>
                <w:rFonts w:ascii="Times New Roman" w:hAnsi="Times New Roman" w:cs="Times New Roman"/>
              </w:rPr>
              <w:t>: Bir fatura dönemi için m YEKDEM katılımcısı toplayıcı veya görevli tedarik şirketine ödenecek ya da katılımcı tarafından piyasa işletmecisine ödenecek YEK bedelini (TL),</w:t>
            </w:r>
          </w:p>
          <w:p w14:paraId="013921B8" w14:textId="77777777" w:rsidR="00205824" w:rsidRDefault="00205824" w:rsidP="00553978">
            <w:pPr>
              <w:ind w:firstLine="567"/>
              <w:jc w:val="both"/>
              <w:rPr>
                <w:rFonts w:ascii="Times New Roman" w:hAnsi="Times New Roman" w:cs="Times New Roman"/>
              </w:rPr>
            </w:pPr>
            <w:proofErr w:type="spellStart"/>
            <w:r w:rsidRPr="008438ED">
              <w:rPr>
                <w:rFonts w:ascii="Times New Roman" w:hAnsi="Times New Roman" w:cs="Times New Roman"/>
              </w:rPr>
              <w:t>LÜYTOB</w:t>
            </w:r>
            <w:r w:rsidRPr="008438ED">
              <w:rPr>
                <w:rFonts w:ascii="Times New Roman" w:hAnsi="Times New Roman" w:cs="Times New Roman"/>
                <w:vertAlign w:val="subscript"/>
              </w:rPr>
              <w:t>m</w:t>
            </w:r>
            <w:proofErr w:type="spellEnd"/>
            <w:r w:rsidRPr="008438ED">
              <w:rPr>
                <w:rFonts w:ascii="Times New Roman" w:hAnsi="Times New Roman" w:cs="Times New Roman"/>
              </w:rPr>
              <w:t>: Her bir fatura dönemi için m YEKDEM katılımcısı toplayıcı veya görevli tedarik şirketi tarafından bölgesindeki muafiyetli üretime ilişkin olarak hesaplanan ve bölgesindeki gerçek ve/veya tüzel kişilere ödenecek toplam bedeli (TL),</w:t>
            </w:r>
          </w:p>
          <w:p w14:paraId="07CF3157" w14:textId="77777777" w:rsidR="00205824" w:rsidRPr="008438ED" w:rsidRDefault="00205824" w:rsidP="00553978">
            <w:pPr>
              <w:ind w:firstLine="567"/>
              <w:jc w:val="both"/>
              <w:rPr>
                <w:ins w:id="40" w:author="Yazar"/>
                <w:rFonts w:ascii="Times New Roman" w:hAnsi="Times New Roman" w:cs="Times New Roman"/>
              </w:rPr>
            </w:pPr>
            <w:proofErr w:type="spellStart"/>
            <w:ins w:id="41" w:author="Yazar">
              <w:r>
                <w:rPr>
                  <w:rFonts w:ascii="Times New Roman" w:hAnsi="Times New Roman" w:cs="Times New Roman"/>
                </w:rPr>
                <w:t>TELMT</w:t>
              </w:r>
              <w:r w:rsidRPr="008438ED">
                <w:rPr>
                  <w:rFonts w:ascii="Times New Roman" w:hAnsi="Times New Roman" w:cs="Times New Roman"/>
                  <w:vertAlign w:val="subscript"/>
                </w:rPr>
                <w:t>m</w:t>
              </w:r>
              <w:proofErr w:type="spellEnd"/>
              <w:r w:rsidRPr="008438ED">
                <w:rPr>
                  <w:rFonts w:ascii="Times New Roman" w:hAnsi="Times New Roman" w:cs="Times New Roman"/>
                </w:rPr>
                <w:t xml:space="preserve">: </w:t>
              </w:r>
              <w:r w:rsidRPr="009E312F">
                <w:rPr>
                  <w:rFonts w:ascii="Times New Roman" w:hAnsi="Times New Roman" w:cs="Times New Roman"/>
                </w:rPr>
                <w:t>Her bir fatura dönemi için “</w:t>
              </w:r>
              <w:r>
                <w:rPr>
                  <w:rFonts w:ascii="Times New Roman" w:hAnsi="Times New Roman" w:cs="Times New Roman"/>
                </w:rPr>
                <w:t>m</w:t>
              </w:r>
              <w:r w:rsidRPr="009E312F">
                <w:rPr>
                  <w:rFonts w:ascii="Times New Roman" w:hAnsi="Times New Roman" w:cs="Times New Roman"/>
                </w:rPr>
                <w:t>” YEKDEM katılımcısı toplayıcı veya görevli tedarik şirketi tarafından bölgesindeki teslim edilemeyen talimat miktarına ilişkin olarak Elektrik Piyasasında Lisanssız Elektrik Üretim Yönetmeliği uyarınca hesaplanan ve bölgesindeki gerçek ve/veya tüzel kişilerden tahsil edilecek olan teslim edilmeyen talimat lisanssız maliyet tutarını (TL),</w:t>
              </w:r>
            </w:ins>
          </w:p>
          <w:p w14:paraId="32A49180" w14:textId="77777777" w:rsidR="00205824" w:rsidRPr="008438ED" w:rsidRDefault="00205824" w:rsidP="00553978">
            <w:pPr>
              <w:ind w:firstLine="567"/>
              <w:jc w:val="both"/>
              <w:rPr>
                <w:rFonts w:ascii="Times New Roman" w:hAnsi="Times New Roman" w:cs="Times New Roman"/>
              </w:rPr>
            </w:pPr>
            <w:proofErr w:type="spellStart"/>
            <w:proofErr w:type="gramStart"/>
            <w:r w:rsidRPr="008438ED">
              <w:rPr>
                <w:rFonts w:ascii="Times New Roman" w:hAnsi="Times New Roman" w:cs="Times New Roman"/>
              </w:rPr>
              <w:t>LÜNET</w:t>
            </w:r>
            <w:r w:rsidRPr="008438ED">
              <w:rPr>
                <w:rFonts w:ascii="Times New Roman" w:hAnsi="Times New Roman" w:cs="Times New Roman"/>
                <w:vertAlign w:val="subscript"/>
              </w:rPr>
              <w:t>m,t</w:t>
            </w:r>
            <w:proofErr w:type="gramEnd"/>
            <w:r w:rsidRPr="008438ED">
              <w:rPr>
                <w:rFonts w:ascii="Times New Roman" w:hAnsi="Times New Roman" w:cs="Times New Roman"/>
                <w:vertAlign w:val="subscript"/>
              </w:rPr>
              <w:t>,u</w:t>
            </w:r>
            <w:proofErr w:type="spellEnd"/>
            <w:r w:rsidRPr="008438ED">
              <w:rPr>
                <w:rFonts w:ascii="Times New Roman" w:hAnsi="Times New Roman" w:cs="Times New Roman"/>
              </w:rPr>
              <w:t>: m YEKDEM katılımcısı toplayıcı veya görevli tedarik şirketinin t teklif bölgesindeki u uzlaştırma dönemi için YEKDEM kapsamındaki lisanssız üretim tesisleri için </w:t>
            </w:r>
            <w:proofErr w:type="spellStart"/>
            <w:r w:rsidRPr="008438ED">
              <w:rPr>
                <w:rFonts w:ascii="Times New Roman" w:hAnsi="Times New Roman" w:cs="Times New Roman"/>
              </w:rPr>
              <w:t>LÜY’ün</w:t>
            </w:r>
            <w:proofErr w:type="spellEnd"/>
            <w:r w:rsidRPr="008438ED">
              <w:rPr>
                <w:rFonts w:ascii="Times New Roman" w:hAnsi="Times New Roman" w:cs="Times New Roman"/>
              </w:rPr>
              <w:t> ilgili hükümleri uyarınca piyasa işletmecisine bildirilen üretim değerini (</w:t>
            </w:r>
            <w:proofErr w:type="spellStart"/>
            <w:r w:rsidRPr="008438ED">
              <w:rPr>
                <w:rFonts w:ascii="Times New Roman" w:hAnsi="Times New Roman" w:cs="Times New Roman"/>
              </w:rPr>
              <w:t>MWh</w:t>
            </w:r>
            <w:proofErr w:type="spellEnd"/>
            <w:r w:rsidRPr="008438ED">
              <w:rPr>
                <w:rFonts w:ascii="Times New Roman" w:hAnsi="Times New Roman" w:cs="Times New Roman"/>
              </w:rPr>
              <w:t>),</w:t>
            </w:r>
          </w:p>
          <w:p w14:paraId="6E6EB7FF" w14:textId="77777777" w:rsidR="00205824" w:rsidRPr="008438ED" w:rsidRDefault="00205824" w:rsidP="00553978">
            <w:pPr>
              <w:ind w:firstLine="567"/>
              <w:jc w:val="both"/>
              <w:rPr>
                <w:rFonts w:ascii="Times New Roman" w:hAnsi="Times New Roman" w:cs="Times New Roman"/>
              </w:rPr>
            </w:pPr>
            <w:proofErr w:type="spellStart"/>
            <w:proofErr w:type="gramStart"/>
            <w:r w:rsidRPr="008438ED">
              <w:rPr>
                <w:rFonts w:ascii="Times New Roman" w:hAnsi="Times New Roman" w:cs="Times New Roman"/>
              </w:rPr>
              <w:t>PTF</w:t>
            </w:r>
            <w:r w:rsidRPr="008438ED">
              <w:rPr>
                <w:rFonts w:ascii="Times New Roman" w:hAnsi="Times New Roman" w:cs="Times New Roman"/>
                <w:vertAlign w:val="subscript"/>
              </w:rPr>
              <w:t>t,u</w:t>
            </w:r>
            <w:proofErr w:type="spellEnd"/>
            <w:proofErr w:type="gramEnd"/>
            <w:r w:rsidRPr="008438ED">
              <w:rPr>
                <w:rFonts w:ascii="Times New Roman" w:hAnsi="Times New Roman" w:cs="Times New Roman"/>
              </w:rPr>
              <w:t>: t teklif bölgesi ve u uzlaştırma dönemine ait Piyasa Takas Fiyatını (TL/</w:t>
            </w:r>
            <w:proofErr w:type="spellStart"/>
            <w:r w:rsidRPr="008438ED">
              <w:rPr>
                <w:rFonts w:ascii="Times New Roman" w:hAnsi="Times New Roman" w:cs="Times New Roman"/>
              </w:rPr>
              <w:t>MWh</w:t>
            </w:r>
            <w:proofErr w:type="spellEnd"/>
            <w:r w:rsidRPr="008438ED">
              <w:rPr>
                <w:rFonts w:ascii="Times New Roman" w:hAnsi="Times New Roman" w:cs="Times New Roman"/>
              </w:rPr>
              <w:t>),</w:t>
            </w:r>
          </w:p>
          <w:p w14:paraId="2895A7B0" w14:textId="77777777" w:rsidR="00205824" w:rsidRPr="008438ED" w:rsidRDefault="00205824" w:rsidP="00553978">
            <w:pPr>
              <w:ind w:firstLine="567"/>
              <w:jc w:val="both"/>
              <w:rPr>
                <w:rFonts w:ascii="Times New Roman" w:hAnsi="Times New Roman" w:cs="Times New Roman"/>
              </w:rPr>
            </w:pPr>
            <w:proofErr w:type="gramStart"/>
            <w:r w:rsidRPr="008438ED">
              <w:rPr>
                <w:rFonts w:ascii="Times New Roman" w:hAnsi="Times New Roman" w:cs="Times New Roman"/>
              </w:rPr>
              <w:t>k</w:t>
            </w:r>
            <w:proofErr w:type="gramEnd"/>
            <w:r w:rsidRPr="008438ED">
              <w:rPr>
                <w:rFonts w:ascii="Times New Roman" w:hAnsi="Times New Roman" w:cs="Times New Roman"/>
              </w:rPr>
              <w:t>: İlgili fatura dönemine ilişkin uzlaştırma dönemlerinin sayısını,</w:t>
            </w:r>
          </w:p>
          <w:p w14:paraId="104ED857" w14:textId="77777777" w:rsidR="00205824" w:rsidRPr="008438ED" w:rsidRDefault="00205824" w:rsidP="00553978">
            <w:pPr>
              <w:ind w:firstLine="567"/>
              <w:jc w:val="both"/>
              <w:rPr>
                <w:rFonts w:ascii="Times New Roman" w:hAnsi="Times New Roman" w:cs="Times New Roman"/>
              </w:rPr>
            </w:pPr>
            <w:proofErr w:type="gramStart"/>
            <w:r w:rsidRPr="008438ED">
              <w:rPr>
                <w:rFonts w:ascii="Times New Roman" w:hAnsi="Times New Roman" w:cs="Times New Roman"/>
              </w:rPr>
              <w:t>l</w:t>
            </w:r>
            <w:proofErr w:type="gramEnd"/>
            <w:r w:rsidRPr="008438ED">
              <w:rPr>
                <w:rFonts w:ascii="Times New Roman" w:hAnsi="Times New Roman" w:cs="Times New Roman"/>
              </w:rPr>
              <w:t>: t teklif bölgesi sayısını,</w:t>
            </w:r>
          </w:p>
          <w:p w14:paraId="3BCE4D6F" w14:textId="77777777" w:rsidR="00205824" w:rsidRPr="008438ED" w:rsidRDefault="00205824" w:rsidP="00553978">
            <w:pPr>
              <w:ind w:firstLine="567"/>
              <w:jc w:val="both"/>
              <w:rPr>
                <w:rFonts w:ascii="Times New Roman" w:hAnsi="Times New Roman" w:cs="Times New Roman"/>
              </w:rPr>
            </w:pPr>
            <w:proofErr w:type="gramStart"/>
            <w:r w:rsidRPr="008438ED">
              <w:rPr>
                <w:rFonts w:ascii="Times New Roman" w:hAnsi="Times New Roman" w:cs="Times New Roman"/>
              </w:rPr>
              <w:lastRenderedPageBreak/>
              <w:t>p</w:t>
            </w:r>
            <w:proofErr w:type="gramEnd"/>
            <w:r w:rsidRPr="008438ED">
              <w:rPr>
                <w:rFonts w:ascii="Times New Roman" w:hAnsi="Times New Roman" w:cs="Times New Roman"/>
              </w:rPr>
              <w:t>: Kurul tarafından muafiyetli üretim kapsamında şebekeye verilmiş ihtiyaç fazlası elektrik enerjisi için belirlenen tolerans katsayısını,</w:t>
            </w:r>
          </w:p>
          <w:p w14:paraId="747D6E44" w14:textId="77777777" w:rsidR="00205824" w:rsidRDefault="00205824" w:rsidP="00553978">
            <w:pPr>
              <w:ind w:firstLine="567"/>
              <w:jc w:val="both"/>
              <w:rPr>
                <w:ins w:id="42" w:author="Yazar"/>
                <w:rFonts w:ascii="Times New Roman" w:hAnsi="Times New Roman" w:cs="Times New Roman"/>
              </w:rPr>
            </w:pPr>
            <w:proofErr w:type="gramStart"/>
            <w:r w:rsidRPr="008438ED">
              <w:rPr>
                <w:rFonts w:ascii="Times New Roman" w:hAnsi="Times New Roman" w:cs="Times New Roman"/>
              </w:rPr>
              <w:t>ifade</w:t>
            </w:r>
            <w:proofErr w:type="gramEnd"/>
            <w:r w:rsidRPr="008438ED">
              <w:rPr>
                <w:rFonts w:ascii="Times New Roman" w:hAnsi="Times New Roman" w:cs="Times New Roman"/>
              </w:rPr>
              <w:t xml:space="preserve"> eder.</w:t>
            </w:r>
          </w:p>
          <w:p w14:paraId="0AFC29D5" w14:textId="77777777" w:rsidR="00205824" w:rsidRDefault="00205824" w:rsidP="00553978">
            <w:pPr>
              <w:ind w:firstLine="567"/>
              <w:jc w:val="both"/>
              <w:rPr>
                <w:ins w:id="43" w:author="Yazar"/>
                <w:rFonts w:ascii="Times New Roman" w:hAnsi="Times New Roman" w:cs="Times New Roman"/>
              </w:rPr>
            </w:pPr>
          </w:p>
          <w:p w14:paraId="06DD7F10" w14:textId="77777777" w:rsidR="00205824" w:rsidRDefault="00205824" w:rsidP="00553978">
            <w:pPr>
              <w:pStyle w:val="Metin"/>
              <w:rPr>
                <w:ins w:id="44" w:author="Yazar"/>
                <w:color w:val="000000"/>
                <w:sz w:val="22"/>
                <w:szCs w:val="22"/>
              </w:rPr>
            </w:pPr>
            <w:bookmarkStart w:id="45" w:name="_Hlk227074505"/>
            <w:ins w:id="46" w:author="Yazar">
              <w:r w:rsidRPr="008438ED">
                <w:rPr>
                  <w:color w:val="000000"/>
                  <w:sz w:val="22"/>
                  <w:szCs w:val="22"/>
                </w:rPr>
                <w:t>(3) </w:t>
              </w:r>
              <w:r w:rsidRPr="000A1A7F">
                <w:rPr>
                  <w:sz w:val="22"/>
                  <w:szCs w:val="22"/>
                </w:rPr>
                <w:t xml:space="preserve">YEK Kanununun, 6/B maddesinin birinci fıkrası kapsamında 30/6/2021 tarihinden sonra işletmeye giren ve </w:t>
              </w:r>
              <w:proofErr w:type="spellStart"/>
              <w:r w:rsidRPr="000A1A7F">
                <w:rPr>
                  <w:sz w:val="22"/>
                  <w:szCs w:val="22"/>
                </w:rPr>
                <w:t>YEKDEM’e</w:t>
              </w:r>
              <w:proofErr w:type="spellEnd"/>
              <w:r w:rsidRPr="000A1A7F">
                <w:rPr>
                  <w:sz w:val="22"/>
                  <w:szCs w:val="22"/>
                </w:rPr>
                <w:t xml:space="preserve"> kayıt olmayan üretim tesislerinde yerli aksam kullanılması halinde 7189 sayılı Cumhurbaşkanı Kararı uyarınca belirlenen yerli aksam destek fiyatı ve söz konusu tesisin ilgili uzlaştırma dönemine ait uzlaştırmaya esas veriş miktarı dikkate alınarak hesaplanan </w:t>
              </w:r>
              <w:r>
                <w:rPr>
                  <w:sz w:val="22"/>
                  <w:szCs w:val="22"/>
                </w:rPr>
                <w:t xml:space="preserve">tutar </w:t>
              </w:r>
              <w:r w:rsidRPr="000A1A7F">
                <w:rPr>
                  <w:sz w:val="22"/>
                  <w:szCs w:val="22"/>
                </w:rPr>
                <w:t>YEK Bedeli olarak ilgili kişiye ödenir.</w:t>
              </w:r>
            </w:ins>
          </w:p>
          <w:bookmarkEnd w:id="45"/>
          <w:p w14:paraId="7A604281" w14:textId="77777777" w:rsidR="00205824" w:rsidRDefault="00205824" w:rsidP="00553978">
            <w:pPr>
              <w:pStyle w:val="Metin"/>
              <w:rPr>
                <w:ins w:id="47" w:author="Yazar"/>
                <w:color w:val="000000"/>
                <w:sz w:val="22"/>
                <w:szCs w:val="22"/>
              </w:rPr>
            </w:pPr>
          </w:p>
          <w:p w14:paraId="59E449D2" w14:textId="77777777" w:rsidR="00205824" w:rsidRPr="008438ED" w:rsidRDefault="00205824" w:rsidP="00553978">
            <w:pPr>
              <w:pStyle w:val="Metin"/>
            </w:pPr>
            <w:r>
              <w:rPr>
                <w:color w:val="000000"/>
                <w:sz w:val="22"/>
                <w:szCs w:val="22"/>
              </w:rPr>
              <w:t>(</w:t>
            </w:r>
            <w:ins w:id="48" w:author="Yazar">
              <w:r>
                <w:rPr>
                  <w:color w:val="000000"/>
                  <w:sz w:val="22"/>
                  <w:szCs w:val="22"/>
                </w:rPr>
                <w:t>4</w:t>
              </w:r>
            </w:ins>
            <w:r>
              <w:rPr>
                <w:color w:val="000000"/>
                <w:sz w:val="22"/>
                <w:szCs w:val="22"/>
              </w:rPr>
              <w:t xml:space="preserve">) </w:t>
            </w:r>
            <w:r w:rsidRPr="008438ED">
              <w:rPr>
                <w:color w:val="000000"/>
                <w:sz w:val="22"/>
                <w:szCs w:val="22"/>
              </w:rPr>
              <w:t xml:space="preserve">YEK Kanununun </w:t>
            </w:r>
            <w:r w:rsidRPr="002219A9">
              <w:rPr>
                <w:color w:val="000000"/>
                <w:sz w:val="22"/>
                <w:szCs w:val="22"/>
              </w:rPr>
              <w:t xml:space="preserve">6/C maddesinin ikinci fıkrası kapsamında 30/6/2021 tarihinden sonra işletmeye giren kapasite artışları için YEK Kanununun 6/B maddesi kapsamındaki yerli katkı fiyatına ilişkin bedel, söz konusu tesisin ilgili uzlaştırma dönemine ait uzlaştırmaya esas veriş miktarının bu kapsamda işletmeye giren her bir kapasite artışına ilişkin oranı ve ilgili yerli aksam destek fiyatı kullanılarak hesaplanıp ilgili kişiye ödenir. </w:t>
            </w:r>
            <w:proofErr w:type="gramStart"/>
            <w:r w:rsidRPr="002219A9">
              <w:rPr>
                <w:color w:val="000000"/>
                <w:sz w:val="22"/>
                <w:szCs w:val="22"/>
              </w:rPr>
              <w:t>2</w:t>
            </w:r>
            <w:r w:rsidRPr="00D13087">
              <w:rPr>
                <w:color w:val="000000"/>
                <w:sz w:val="22"/>
                <w:szCs w:val="22"/>
              </w:rPr>
              <w:t>3 üncü</w:t>
            </w:r>
            <w:proofErr w:type="gramEnd"/>
            <w:r w:rsidRPr="00D13087">
              <w:rPr>
                <w:color w:val="000000"/>
                <w:sz w:val="22"/>
                <w:szCs w:val="22"/>
              </w:rPr>
              <w:t xml:space="preserve"> maddenin altıncı fıkrasında yer alan hükümler, YEK Kanununun 6/C maddesi kapsamındaki kapasite artışları için de uygulanır.</w:t>
            </w:r>
          </w:p>
          <w:p w14:paraId="25F0D9FA" w14:textId="77777777" w:rsidR="00205824" w:rsidRPr="00184266" w:rsidRDefault="00205824" w:rsidP="00553978">
            <w:pPr>
              <w:ind w:firstLine="567"/>
              <w:jc w:val="both"/>
              <w:rPr>
                <w:rFonts w:ascii="Times New Roman" w:hAnsi="Times New Roman" w:cs="Times New Roman"/>
              </w:rPr>
            </w:pPr>
          </w:p>
        </w:tc>
      </w:tr>
      <w:tr w:rsidR="00205824" w14:paraId="46BD2E5E" w14:textId="77777777" w:rsidTr="002668E2">
        <w:tc>
          <w:tcPr>
            <w:tcW w:w="4531" w:type="dxa"/>
          </w:tcPr>
          <w:p w14:paraId="73D38AA0" w14:textId="77777777" w:rsidR="00205824" w:rsidRPr="000600E3" w:rsidRDefault="00205824" w:rsidP="00553978">
            <w:pPr>
              <w:ind w:firstLine="567"/>
              <w:jc w:val="both"/>
              <w:rPr>
                <w:rFonts w:ascii="Times New Roman" w:hAnsi="Times New Roman" w:cs="Times New Roman"/>
                <w:b/>
                <w:bCs/>
              </w:rPr>
            </w:pPr>
            <w:r w:rsidRPr="000600E3">
              <w:rPr>
                <w:rFonts w:ascii="Times New Roman" w:hAnsi="Times New Roman" w:cs="Times New Roman"/>
                <w:b/>
                <w:bCs/>
              </w:rPr>
              <w:lastRenderedPageBreak/>
              <w:t>YEKDEM katılımcılarının yükümlülükleri</w:t>
            </w:r>
          </w:p>
          <w:p w14:paraId="748AB33B" w14:textId="10DEA128" w:rsidR="00205824" w:rsidRDefault="00205824" w:rsidP="00553978">
            <w:pPr>
              <w:ind w:firstLine="567"/>
              <w:jc w:val="both"/>
              <w:rPr>
                <w:ins w:id="49" w:author="Yazar"/>
                <w:rFonts w:ascii="Times New Roman" w:hAnsi="Times New Roman" w:cs="Times New Roman"/>
              </w:rPr>
            </w:pPr>
            <w:r w:rsidRPr="000600E3">
              <w:rPr>
                <w:rFonts w:ascii="Times New Roman" w:hAnsi="Times New Roman" w:cs="Times New Roman"/>
                <w:b/>
                <w:bCs/>
              </w:rPr>
              <w:t>MADDE 23 –</w:t>
            </w:r>
            <w:r w:rsidRPr="000600E3">
              <w:rPr>
                <w:rFonts w:ascii="Times New Roman" w:hAnsi="Times New Roman" w:cs="Times New Roman"/>
              </w:rPr>
              <w:t xml:space="preserve"> (6) </w:t>
            </w:r>
            <w:r w:rsidRPr="000600E3">
              <w:rPr>
                <w:rFonts w:ascii="Times New Roman" w:hAnsi="Times New Roman" w:cs="Times New Roman"/>
                <w:b/>
                <w:bCs/>
              </w:rPr>
              <w:t>(</w:t>
            </w:r>
            <w:proofErr w:type="gramStart"/>
            <w:r w:rsidRPr="000600E3">
              <w:rPr>
                <w:rFonts w:ascii="Times New Roman" w:hAnsi="Times New Roman" w:cs="Times New Roman"/>
                <w:b/>
                <w:bCs/>
              </w:rPr>
              <w:t>Ek:RG</w:t>
            </w:r>
            <w:proofErr w:type="gramEnd"/>
            <w:r w:rsidRPr="000600E3">
              <w:rPr>
                <w:rFonts w:ascii="Times New Roman" w:hAnsi="Times New Roman" w:cs="Times New Roman"/>
                <w:b/>
                <w:bCs/>
              </w:rPr>
              <w:t>-9/5/2021-31479) (Değişik:RG-17/12/2024-32755)</w:t>
            </w:r>
            <w:r w:rsidRPr="000600E3">
              <w:rPr>
                <w:rFonts w:ascii="Times New Roman" w:hAnsi="Times New Roman" w:cs="Times New Roman"/>
              </w:rPr>
              <w:t xml:space="preserve"> Sistem İşletmecisi tarafından </w:t>
            </w:r>
            <w:del w:id="50" w:author="Yazar">
              <w:r w:rsidRPr="00604FDC" w:rsidDel="00604FDC">
                <w:rPr>
                  <w:rFonts w:ascii="Times New Roman" w:hAnsi="Times New Roman" w:cs="Times New Roman"/>
                </w:rPr>
                <w:delText>verilen</w:delText>
              </w:r>
              <w:r w:rsidRPr="000600E3" w:rsidDel="00604FDC">
                <w:rPr>
                  <w:rFonts w:ascii="Times New Roman" w:hAnsi="Times New Roman" w:cs="Times New Roman"/>
                </w:rPr>
                <w:delText xml:space="preserve"> </w:delText>
              </w:r>
            </w:del>
            <w:r w:rsidRPr="000600E3">
              <w:rPr>
                <w:rFonts w:ascii="Times New Roman" w:hAnsi="Times New Roman" w:cs="Times New Roman"/>
              </w:rPr>
              <w:t>acil durum ve/veya dengeleme güç piyasası yük atma talimat</w:t>
            </w:r>
            <w:del w:id="51" w:author="Yazar">
              <w:r w:rsidRPr="00604FDC" w:rsidDel="00604FDC">
                <w:rPr>
                  <w:rFonts w:ascii="Times New Roman" w:hAnsi="Times New Roman" w:cs="Times New Roman"/>
                </w:rPr>
                <w:delText>larına uymayan YEKDEM katılımcıları için ilgili uzlaştırma döneminde verilen talimatın yerine getirilmeyen kısmına tekabül eden üretim miktarı YEKDEM hesaplamalarına dâhil edilmez ve ilgili piyasa katılımcısına YEK bedeli ödemesi yapılmaz</w:delText>
              </w:r>
            </w:del>
            <w:r w:rsidRPr="000600E3">
              <w:rPr>
                <w:rFonts w:ascii="Times New Roman" w:hAnsi="Times New Roman" w:cs="Times New Roman"/>
              </w:rPr>
              <w:t>. Bu fıkra kapsamında yapılan hesaplamalarda, piyasa katılımcıları tarafından ilgili mevzuatta belirtilen talimat mutabakat süresi içerisinde bildirilen ve yerine getirilmeyen enerji miktarı, verilen talimat miktarlarından düşülmez.</w:t>
            </w:r>
          </w:p>
          <w:p w14:paraId="080AD7AC" w14:textId="77777777" w:rsidR="00205824" w:rsidRDefault="00205824" w:rsidP="00553978">
            <w:pPr>
              <w:ind w:firstLine="567"/>
              <w:jc w:val="both"/>
              <w:rPr>
                <w:ins w:id="52" w:author="Yazar"/>
                <w:rFonts w:ascii="Times New Roman" w:hAnsi="Times New Roman" w:cs="Times New Roman"/>
              </w:rPr>
            </w:pPr>
          </w:p>
          <w:p w14:paraId="23009111" w14:textId="77777777" w:rsidR="00205824" w:rsidRDefault="00205824" w:rsidP="00553978">
            <w:pPr>
              <w:ind w:firstLine="567"/>
              <w:jc w:val="both"/>
              <w:rPr>
                <w:ins w:id="53" w:author="Yazar"/>
                <w:rFonts w:ascii="Times New Roman" w:hAnsi="Times New Roman" w:cs="Times New Roman"/>
              </w:rPr>
            </w:pPr>
          </w:p>
          <w:p w14:paraId="67C9F9C3" w14:textId="77777777" w:rsidR="00205824" w:rsidRDefault="00205824" w:rsidP="00553978">
            <w:pPr>
              <w:ind w:firstLine="567"/>
              <w:jc w:val="both"/>
              <w:rPr>
                <w:ins w:id="54" w:author="Yazar"/>
                <w:rFonts w:ascii="Times New Roman" w:hAnsi="Times New Roman" w:cs="Times New Roman"/>
              </w:rPr>
            </w:pPr>
          </w:p>
          <w:p w14:paraId="4A7F9DB5" w14:textId="77777777" w:rsidR="00205824" w:rsidRDefault="00205824" w:rsidP="00553978">
            <w:pPr>
              <w:ind w:firstLine="567"/>
              <w:jc w:val="both"/>
              <w:rPr>
                <w:ins w:id="55" w:author="Yazar"/>
                <w:rFonts w:ascii="Times New Roman" w:hAnsi="Times New Roman" w:cs="Times New Roman"/>
              </w:rPr>
            </w:pPr>
          </w:p>
          <w:p w14:paraId="1CD209DD" w14:textId="77777777" w:rsidR="00205824" w:rsidRDefault="00205824" w:rsidP="00553978">
            <w:pPr>
              <w:ind w:firstLine="567"/>
              <w:jc w:val="both"/>
              <w:rPr>
                <w:ins w:id="56" w:author="Yazar"/>
                <w:rFonts w:ascii="Times New Roman" w:hAnsi="Times New Roman" w:cs="Times New Roman"/>
              </w:rPr>
            </w:pPr>
          </w:p>
          <w:p w14:paraId="40D12659" w14:textId="77777777" w:rsidR="00205824" w:rsidRDefault="00205824" w:rsidP="00553978">
            <w:pPr>
              <w:ind w:firstLine="567"/>
              <w:jc w:val="both"/>
              <w:rPr>
                <w:ins w:id="57" w:author="Yazar"/>
                <w:rFonts w:ascii="Times New Roman" w:hAnsi="Times New Roman" w:cs="Times New Roman"/>
              </w:rPr>
            </w:pPr>
          </w:p>
          <w:p w14:paraId="32B8ED9D" w14:textId="77777777" w:rsidR="00205824" w:rsidRDefault="00205824" w:rsidP="00553978">
            <w:pPr>
              <w:ind w:firstLine="567"/>
              <w:jc w:val="both"/>
              <w:rPr>
                <w:ins w:id="58" w:author="Yazar"/>
                <w:rFonts w:ascii="Times New Roman" w:hAnsi="Times New Roman" w:cs="Times New Roman"/>
              </w:rPr>
            </w:pPr>
          </w:p>
          <w:p w14:paraId="7B806C3C" w14:textId="77777777" w:rsidR="00205824" w:rsidRDefault="00205824" w:rsidP="00553978">
            <w:pPr>
              <w:ind w:firstLine="567"/>
              <w:jc w:val="both"/>
              <w:rPr>
                <w:ins w:id="59" w:author="Yazar"/>
                <w:rFonts w:ascii="Times New Roman" w:hAnsi="Times New Roman" w:cs="Times New Roman"/>
              </w:rPr>
            </w:pPr>
          </w:p>
          <w:p w14:paraId="08C52F96" w14:textId="77777777" w:rsidR="00205824" w:rsidRDefault="00205824" w:rsidP="00553978">
            <w:pPr>
              <w:ind w:firstLine="567"/>
              <w:jc w:val="both"/>
              <w:rPr>
                <w:ins w:id="60" w:author="Yazar"/>
                <w:rFonts w:ascii="Times New Roman" w:hAnsi="Times New Roman" w:cs="Times New Roman"/>
              </w:rPr>
            </w:pPr>
          </w:p>
          <w:p w14:paraId="0FBF55A7" w14:textId="77777777" w:rsidR="00205824" w:rsidRDefault="00205824" w:rsidP="00553978">
            <w:pPr>
              <w:ind w:firstLine="567"/>
              <w:jc w:val="both"/>
              <w:rPr>
                <w:ins w:id="61" w:author="Yazar"/>
                <w:rFonts w:ascii="Times New Roman" w:hAnsi="Times New Roman" w:cs="Times New Roman"/>
              </w:rPr>
            </w:pPr>
          </w:p>
          <w:p w14:paraId="3A459813" w14:textId="77777777" w:rsidR="00205824" w:rsidRDefault="00205824" w:rsidP="00553978">
            <w:pPr>
              <w:ind w:firstLine="567"/>
              <w:jc w:val="both"/>
              <w:rPr>
                <w:ins w:id="62" w:author="Yazar"/>
                <w:rFonts w:ascii="Times New Roman" w:hAnsi="Times New Roman" w:cs="Times New Roman"/>
              </w:rPr>
            </w:pPr>
          </w:p>
          <w:p w14:paraId="1AE7D16B" w14:textId="77777777" w:rsidR="00205824" w:rsidRDefault="00205824" w:rsidP="00553978">
            <w:pPr>
              <w:ind w:firstLine="567"/>
              <w:jc w:val="both"/>
              <w:rPr>
                <w:ins w:id="63" w:author="Yazar"/>
                <w:rFonts w:ascii="Times New Roman" w:hAnsi="Times New Roman" w:cs="Times New Roman"/>
              </w:rPr>
            </w:pPr>
          </w:p>
          <w:p w14:paraId="4A59B868" w14:textId="77777777" w:rsidR="00205824" w:rsidRDefault="00205824" w:rsidP="00553978">
            <w:pPr>
              <w:ind w:firstLine="567"/>
              <w:jc w:val="both"/>
              <w:rPr>
                <w:ins w:id="64" w:author="Yazar"/>
                <w:rFonts w:ascii="Times New Roman" w:hAnsi="Times New Roman" w:cs="Times New Roman"/>
              </w:rPr>
            </w:pPr>
          </w:p>
          <w:p w14:paraId="6F045302" w14:textId="77777777" w:rsidR="00205824" w:rsidRDefault="00205824" w:rsidP="00553978">
            <w:pPr>
              <w:ind w:firstLine="567"/>
              <w:jc w:val="both"/>
              <w:rPr>
                <w:ins w:id="65" w:author="Yazar"/>
                <w:rFonts w:ascii="Times New Roman" w:hAnsi="Times New Roman" w:cs="Times New Roman"/>
              </w:rPr>
            </w:pPr>
          </w:p>
          <w:p w14:paraId="13F15CC7" w14:textId="77777777" w:rsidR="00205824" w:rsidRDefault="00205824" w:rsidP="00553978">
            <w:pPr>
              <w:ind w:firstLine="567"/>
              <w:jc w:val="both"/>
              <w:rPr>
                <w:ins w:id="66" w:author="Yazar"/>
                <w:rFonts w:ascii="Times New Roman" w:hAnsi="Times New Roman" w:cs="Times New Roman"/>
              </w:rPr>
            </w:pPr>
          </w:p>
          <w:p w14:paraId="2D810B3F" w14:textId="77777777" w:rsidR="00205824" w:rsidRDefault="00205824" w:rsidP="00553978">
            <w:pPr>
              <w:ind w:firstLine="567"/>
              <w:jc w:val="both"/>
              <w:rPr>
                <w:ins w:id="67" w:author="Yazar"/>
                <w:rFonts w:ascii="Times New Roman" w:hAnsi="Times New Roman" w:cs="Times New Roman"/>
              </w:rPr>
            </w:pPr>
          </w:p>
          <w:p w14:paraId="4A993844" w14:textId="77777777" w:rsidR="00205824" w:rsidRDefault="00205824" w:rsidP="00553978">
            <w:pPr>
              <w:ind w:firstLine="567"/>
              <w:jc w:val="both"/>
              <w:rPr>
                <w:ins w:id="68" w:author="Yazar"/>
                <w:rFonts w:ascii="Times New Roman" w:hAnsi="Times New Roman" w:cs="Times New Roman"/>
              </w:rPr>
            </w:pPr>
          </w:p>
          <w:p w14:paraId="7310745F" w14:textId="77777777" w:rsidR="00205824" w:rsidRDefault="00205824" w:rsidP="00553978">
            <w:pPr>
              <w:ind w:firstLine="567"/>
              <w:jc w:val="both"/>
              <w:rPr>
                <w:ins w:id="69" w:author="Yazar"/>
                <w:rFonts w:ascii="Times New Roman" w:hAnsi="Times New Roman" w:cs="Times New Roman"/>
              </w:rPr>
            </w:pPr>
          </w:p>
          <w:p w14:paraId="594D6163" w14:textId="77777777" w:rsidR="00205824" w:rsidRDefault="00205824" w:rsidP="00553978">
            <w:pPr>
              <w:ind w:firstLine="567"/>
              <w:jc w:val="both"/>
              <w:rPr>
                <w:ins w:id="70" w:author="Yazar"/>
                <w:rFonts w:ascii="Times New Roman" w:hAnsi="Times New Roman" w:cs="Times New Roman"/>
              </w:rPr>
            </w:pPr>
          </w:p>
          <w:p w14:paraId="089DFCFE" w14:textId="77777777" w:rsidR="00205824" w:rsidRDefault="00205824" w:rsidP="00553978">
            <w:pPr>
              <w:ind w:firstLine="567"/>
              <w:jc w:val="both"/>
              <w:rPr>
                <w:ins w:id="71" w:author="Yazar"/>
                <w:rFonts w:ascii="Times New Roman" w:hAnsi="Times New Roman" w:cs="Times New Roman"/>
              </w:rPr>
            </w:pPr>
          </w:p>
          <w:p w14:paraId="2FFF5093" w14:textId="77777777" w:rsidR="00205824" w:rsidRDefault="00205824" w:rsidP="00553978">
            <w:pPr>
              <w:ind w:firstLine="567"/>
              <w:jc w:val="both"/>
              <w:rPr>
                <w:ins w:id="72" w:author="Yazar"/>
                <w:rFonts w:ascii="Times New Roman" w:hAnsi="Times New Roman" w:cs="Times New Roman"/>
              </w:rPr>
            </w:pPr>
          </w:p>
          <w:p w14:paraId="70C2E8FF" w14:textId="77777777" w:rsidR="00205824" w:rsidRDefault="00205824" w:rsidP="00553978">
            <w:pPr>
              <w:ind w:firstLine="567"/>
              <w:jc w:val="both"/>
              <w:rPr>
                <w:ins w:id="73" w:author="Yazar"/>
                <w:rFonts w:ascii="Times New Roman" w:hAnsi="Times New Roman" w:cs="Times New Roman"/>
              </w:rPr>
            </w:pPr>
          </w:p>
          <w:p w14:paraId="0071776D" w14:textId="77777777" w:rsidR="00205824" w:rsidRDefault="00205824" w:rsidP="00553978">
            <w:pPr>
              <w:ind w:firstLine="567"/>
              <w:jc w:val="both"/>
              <w:rPr>
                <w:ins w:id="74" w:author="Yazar"/>
                <w:rFonts w:ascii="Times New Roman" w:hAnsi="Times New Roman" w:cs="Times New Roman"/>
              </w:rPr>
            </w:pPr>
          </w:p>
          <w:p w14:paraId="1BFF3C95" w14:textId="77777777" w:rsidR="00205824" w:rsidRDefault="00205824" w:rsidP="00553978">
            <w:pPr>
              <w:ind w:firstLine="567"/>
              <w:jc w:val="both"/>
              <w:rPr>
                <w:ins w:id="75" w:author="Yazar"/>
                <w:rFonts w:ascii="Times New Roman" w:hAnsi="Times New Roman" w:cs="Times New Roman"/>
              </w:rPr>
            </w:pPr>
          </w:p>
          <w:p w14:paraId="29C3EB82" w14:textId="77777777" w:rsidR="00205824" w:rsidRDefault="00205824" w:rsidP="00553978">
            <w:pPr>
              <w:ind w:firstLine="567"/>
              <w:jc w:val="both"/>
              <w:rPr>
                <w:ins w:id="76" w:author="Yazar"/>
                <w:rFonts w:ascii="Times New Roman" w:hAnsi="Times New Roman" w:cs="Times New Roman"/>
              </w:rPr>
            </w:pPr>
          </w:p>
          <w:p w14:paraId="5C2EB53A" w14:textId="77777777" w:rsidR="00205824" w:rsidRDefault="00205824" w:rsidP="00553978">
            <w:pPr>
              <w:ind w:firstLine="567"/>
              <w:jc w:val="both"/>
              <w:rPr>
                <w:ins w:id="77" w:author="Yazar"/>
                <w:rFonts w:ascii="Times New Roman" w:hAnsi="Times New Roman" w:cs="Times New Roman"/>
              </w:rPr>
            </w:pPr>
          </w:p>
          <w:p w14:paraId="06EB4FD9" w14:textId="77777777" w:rsidR="00205824" w:rsidRPr="000600E3" w:rsidRDefault="00205824" w:rsidP="00553978">
            <w:pPr>
              <w:ind w:firstLine="567"/>
              <w:jc w:val="both"/>
              <w:rPr>
                <w:rFonts w:ascii="Times New Roman" w:hAnsi="Times New Roman" w:cs="Times New Roman"/>
              </w:rPr>
            </w:pPr>
          </w:p>
          <w:p w14:paraId="7F21FCD9" w14:textId="63D1B934" w:rsidR="00205824" w:rsidRDefault="00205824" w:rsidP="00553978">
            <w:pPr>
              <w:ind w:firstLine="567"/>
              <w:jc w:val="both"/>
              <w:rPr>
                <w:rFonts w:ascii="Times New Roman" w:hAnsi="Times New Roman" w:cs="Times New Roman"/>
              </w:rPr>
            </w:pPr>
          </w:p>
          <w:p w14:paraId="7FBADF59" w14:textId="3F1742E8" w:rsidR="002854E3" w:rsidRDefault="002854E3" w:rsidP="00553978">
            <w:pPr>
              <w:ind w:firstLine="567"/>
              <w:jc w:val="both"/>
              <w:rPr>
                <w:rFonts w:ascii="Times New Roman" w:hAnsi="Times New Roman" w:cs="Times New Roman"/>
              </w:rPr>
            </w:pPr>
          </w:p>
          <w:p w14:paraId="7A6E9592" w14:textId="77777777" w:rsidR="002854E3" w:rsidRPr="000600E3" w:rsidRDefault="002854E3" w:rsidP="00553978">
            <w:pPr>
              <w:ind w:firstLine="567"/>
              <w:jc w:val="both"/>
              <w:rPr>
                <w:rFonts w:ascii="Times New Roman" w:hAnsi="Times New Roman" w:cs="Times New Roman"/>
              </w:rPr>
            </w:pPr>
          </w:p>
          <w:p w14:paraId="27F6A4B1" w14:textId="17E7D6B1" w:rsidR="00CD7F8F" w:rsidRPr="000600E3" w:rsidRDefault="00205824" w:rsidP="00AD482F">
            <w:pPr>
              <w:ind w:firstLine="567"/>
              <w:jc w:val="both"/>
              <w:rPr>
                <w:rFonts w:ascii="Times New Roman" w:hAnsi="Times New Roman" w:cs="Times New Roman"/>
              </w:rPr>
            </w:pPr>
            <w:del w:id="78" w:author="Yazar">
              <w:r w:rsidRPr="00604FDC" w:rsidDel="00604FDC">
                <w:rPr>
                  <w:rFonts w:ascii="Times New Roman" w:hAnsi="Times New Roman" w:cs="Times New Roman"/>
                </w:rPr>
                <w:delText xml:space="preserve">(9) </w:delText>
              </w:r>
              <w:r w:rsidRPr="00604FDC" w:rsidDel="00604FDC">
                <w:rPr>
                  <w:rFonts w:ascii="Times New Roman" w:hAnsi="Times New Roman" w:cs="Times New Roman"/>
                  <w:b/>
                  <w:bCs/>
                </w:rPr>
                <w:delText>(Ek:RG-29/12/2025-33122)</w:delText>
              </w:r>
              <w:r w:rsidRPr="00604FDC" w:rsidDel="00604FDC">
                <w:rPr>
                  <w:rFonts w:ascii="Times New Roman" w:hAnsi="Times New Roman" w:cs="Times New Roman"/>
                </w:rPr>
                <w:delText xml:space="preserve"> Pazar günleri hariç olmak üzere, 17/3/1981 tarihli ve 2429 sayılı Ulusal Bayram ve Genel Tatiller Hakkında Kanunda yer alan tatil günlerinde; piyasa katılımcıları tarafından bildirilmiş olan KGÜP’ün üzerinde üretim yapılarak sisteme verilmesi halinde,  KGÜP’ün üzerindeki üretim miktarı YEK UEVM hesaplamalarına dâhil edilmez ve ilgili piyasa katılımcısına söz konusu üretim miktarı için YEK bedeli ödemesi yapılmaz.</w:delText>
              </w:r>
            </w:del>
          </w:p>
        </w:tc>
        <w:tc>
          <w:tcPr>
            <w:tcW w:w="4531" w:type="dxa"/>
          </w:tcPr>
          <w:p w14:paraId="3C18E887" w14:textId="77777777" w:rsidR="00205824" w:rsidRPr="008438ED" w:rsidRDefault="00205824" w:rsidP="00553978">
            <w:pPr>
              <w:ind w:firstLine="567"/>
              <w:jc w:val="both"/>
              <w:rPr>
                <w:rFonts w:ascii="Times New Roman" w:hAnsi="Times New Roman" w:cs="Times New Roman"/>
              </w:rPr>
            </w:pPr>
            <w:r w:rsidRPr="008438ED">
              <w:rPr>
                <w:rFonts w:ascii="Times New Roman" w:hAnsi="Times New Roman" w:cs="Times New Roman"/>
                <w:b/>
                <w:bCs/>
              </w:rPr>
              <w:lastRenderedPageBreak/>
              <w:t>YEKDEM katılımcılarının yükümlülükleri</w:t>
            </w:r>
          </w:p>
          <w:p w14:paraId="51C3C7D2" w14:textId="712C9A10" w:rsidR="00205824" w:rsidRDefault="00205824" w:rsidP="00553978">
            <w:pPr>
              <w:ind w:firstLine="567"/>
              <w:jc w:val="both"/>
              <w:rPr>
                <w:ins w:id="79" w:author="Yazar"/>
                <w:rFonts w:ascii="Times New Roman" w:hAnsi="Times New Roman" w:cs="Times New Roman"/>
              </w:rPr>
            </w:pPr>
            <w:r w:rsidRPr="008438ED">
              <w:rPr>
                <w:rFonts w:ascii="Times New Roman" w:hAnsi="Times New Roman" w:cs="Times New Roman"/>
                <w:b/>
                <w:bCs/>
              </w:rPr>
              <w:t>MADDE 23 –</w:t>
            </w:r>
            <w:r w:rsidRPr="008438ED">
              <w:rPr>
                <w:rFonts w:ascii="Times New Roman" w:hAnsi="Times New Roman" w:cs="Times New Roman"/>
              </w:rPr>
              <w:t xml:space="preserve"> (6) </w:t>
            </w:r>
            <w:r w:rsidRPr="008438ED">
              <w:rPr>
                <w:rFonts w:ascii="Times New Roman" w:hAnsi="Times New Roman" w:cs="Times New Roman"/>
                <w:b/>
                <w:bCs/>
              </w:rPr>
              <w:t>(Ek:RG-9/5/2021-31479) (Değişik:RG-17/12/2024-32755)</w:t>
            </w:r>
            <w:r w:rsidRPr="008438ED">
              <w:rPr>
                <w:rFonts w:ascii="Times New Roman" w:hAnsi="Times New Roman" w:cs="Times New Roman"/>
                <w:b/>
                <w:bCs/>
                <w:vertAlign w:val="superscript"/>
              </w:rPr>
              <w:t xml:space="preserve"> </w:t>
            </w:r>
            <w:r w:rsidRPr="008438ED">
              <w:rPr>
                <w:rFonts w:ascii="Times New Roman" w:hAnsi="Times New Roman" w:cs="Times New Roman"/>
              </w:rPr>
              <w:t xml:space="preserve">Sistem İşletmecisi tarafından acil durum ve/veya dengeleme güç piyasası </w:t>
            </w:r>
            <w:ins w:id="80" w:author="Yazar">
              <w:r>
                <w:rPr>
                  <w:rFonts w:ascii="Times New Roman" w:hAnsi="Times New Roman" w:cs="Times New Roman"/>
                </w:rPr>
                <w:t xml:space="preserve">kapsamında </w:t>
              </w:r>
            </w:ins>
            <w:r w:rsidRPr="008438ED">
              <w:rPr>
                <w:rFonts w:ascii="Times New Roman" w:hAnsi="Times New Roman" w:cs="Times New Roman"/>
              </w:rPr>
              <w:t>yük atma talima</w:t>
            </w:r>
            <w:r>
              <w:rPr>
                <w:rFonts w:ascii="Times New Roman" w:hAnsi="Times New Roman" w:cs="Times New Roman"/>
              </w:rPr>
              <w:t>t</w:t>
            </w:r>
            <w:ins w:id="81" w:author="Yazar">
              <w:r>
                <w:rPr>
                  <w:rFonts w:ascii="Times New Roman" w:hAnsi="Times New Roman" w:cs="Times New Roman"/>
                </w:rPr>
                <w:t>ı verilmesi ve/veya piyasa takas fiyatının veya sistem marjinal fiyatının Elektrik Piyasası Dengeleme ve Uzlaştırma Yönetmeliği’nin 110 uncu maddesinde yer alan “</w:t>
              </w:r>
              <w:proofErr w:type="spellStart"/>
              <w:r>
                <w:rPr>
                  <w:rFonts w:ascii="Times New Roman" w:hAnsi="Times New Roman"/>
                  <w:sz w:val="24"/>
                  <w:szCs w:val="24"/>
                </w:rPr>
                <w:t>V</w:t>
              </w:r>
              <w:r>
                <w:rPr>
                  <w:rFonts w:ascii="Times New Roman" w:hAnsi="Times New Roman"/>
                  <w:sz w:val="24"/>
                  <w:szCs w:val="24"/>
                  <w:vertAlign w:val="subscript"/>
                </w:rPr>
                <w:t>t,u</w:t>
              </w:r>
              <w:proofErr w:type="spellEnd"/>
              <w:r>
                <w:rPr>
                  <w:rFonts w:ascii="Times New Roman" w:hAnsi="Times New Roman"/>
                  <w:sz w:val="24"/>
                  <w:szCs w:val="24"/>
                </w:rPr>
                <w:t>”</w:t>
              </w:r>
              <w:r>
                <w:rPr>
                  <w:rFonts w:ascii="Times New Roman" w:hAnsi="Times New Roman"/>
                  <w:sz w:val="24"/>
                  <w:szCs w:val="24"/>
                  <w:vertAlign w:val="subscript"/>
                </w:rPr>
                <w:t xml:space="preserve"> </w:t>
              </w:r>
              <w:r>
                <w:rPr>
                  <w:rFonts w:ascii="Times New Roman" w:hAnsi="Times New Roman" w:cs="Times New Roman"/>
                </w:rPr>
                <w:t xml:space="preserve"> fiyatının altında ve sistem yönünün enerji fazlasını gösterdiği uzlaştırma dönemleri için; piyasa katılımcısının bildirdiği KGÜP değerinden verilen YAT talimat miktarı düşülüp, varsa YAL talimat miktarları, net </w:t>
              </w:r>
              <w:proofErr w:type="spellStart"/>
              <w:r w:rsidRPr="000B0026">
                <w:rPr>
                  <w:rFonts w:ascii="Times New Roman" w:hAnsi="Times New Roman" w:cs="Times New Roman"/>
                </w:rPr>
                <w:t>sekonder</w:t>
              </w:r>
              <w:proofErr w:type="spellEnd"/>
              <w:r w:rsidRPr="000B0026">
                <w:rPr>
                  <w:rFonts w:ascii="Times New Roman" w:hAnsi="Times New Roman" w:cs="Times New Roman"/>
                </w:rPr>
                <w:t xml:space="preserve"> frekans kontrol rezerv dengesizlik miktar</w:t>
              </w:r>
              <w:r>
                <w:rPr>
                  <w:rFonts w:ascii="Times New Roman" w:hAnsi="Times New Roman" w:cs="Times New Roman"/>
                </w:rPr>
                <w:t>lar</w:t>
              </w:r>
              <w:r w:rsidRPr="000B0026">
                <w:rPr>
                  <w:rFonts w:ascii="Times New Roman" w:hAnsi="Times New Roman" w:cs="Times New Roman"/>
                </w:rPr>
                <w:t>ı</w:t>
              </w:r>
              <w:r>
                <w:rPr>
                  <w:rFonts w:ascii="Times New Roman" w:hAnsi="Times New Roman" w:cs="Times New Roman"/>
                </w:rPr>
                <w:t xml:space="preserve"> ve </w:t>
              </w:r>
              <w:r w:rsidRPr="000B0026">
                <w:rPr>
                  <w:rFonts w:ascii="Times New Roman" w:hAnsi="Times New Roman" w:cs="Times New Roman"/>
                </w:rPr>
                <w:t xml:space="preserve">sınırlı frekans hassasiyet </w:t>
              </w:r>
              <w:proofErr w:type="spellStart"/>
              <w:r w:rsidRPr="000B0026">
                <w:rPr>
                  <w:rFonts w:ascii="Times New Roman" w:hAnsi="Times New Roman" w:cs="Times New Roman"/>
                </w:rPr>
                <w:t>modu</w:t>
              </w:r>
              <w:proofErr w:type="spellEnd"/>
              <w:r w:rsidRPr="000B0026">
                <w:rPr>
                  <w:rFonts w:ascii="Times New Roman" w:hAnsi="Times New Roman" w:cs="Times New Roman"/>
                </w:rPr>
                <w:t xml:space="preserve"> hizmeti kapsamında sağladığı rezerv miktarları </w:t>
              </w:r>
              <w:r>
                <w:rPr>
                  <w:rFonts w:ascii="Times New Roman" w:hAnsi="Times New Roman" w:cs="Times New Roman"/>
                </w:rPr>
                <w:t xml:space="preserve">eklenerek net beklenen üretim/tüketim düzeyi tespit edilir. KGÜP bildirilmemesi halinde ilgili uzlaştırma döneminde KGÜP değeri sıfır olarak dikkate alınır. Uzlaştırmaya esas veriş ve çekiş net miktarların beklenen üretim/tüketim düzeyinden büyük olması durumunda; aradaki pozitif fark beklenen üretim/tüketim düzeyi </w:t>
              </w:r>
              <w:r>
                <w:rPr>
                  <w:rFonts w:ascii="Times New Roman" w:hAnsi="Times New Roman" w:cs="Times New Roman"/>
                </w:rPr>
                <w:lastRenderedPageBreak/>
                <w:t>üzerinde yapılan üretim miktarı olarak tespit edilir. Tespit edilen üretim miktarı;</w:t>
              </w:r>
            </w:ins>
          </w:p>
          <w:p w14:paraId="5ED59D47" w14:textId="77777777" w:rsidR="00205824" w:rsidRDefault="00205824" w:rsidP="00553978">
            <w:pPr>
              <w:ind w:firstLine="567"/>
              <w:jc w:val="both"/>
              <w:rPr>
                <w:ins w:id="82" w:author="Yazar"/>
                <w:rFonts w:ascii="Times New Roman" w:hAnsi="Times New Roman" w:cs="Times New Roman"/>
              </w:rPr>
            </w:pPr>
            <w:ins w:id="83" w:author="Yazar">
              <w:r>
                <w:rPr>
                  <w:rFonts w:ascii="Times New Roman" w:hAnsi="Times New Roman" w:cs="Times New Roman"/>
                </w:rPr>
                <w:t xml:space="preserve">a) Piyasa takas fiyatının, </w:t>
              </w:r>
              <w:r w:rsidRPr="000F6A02">
                <w:rPr>
                  <w:rFonts w:ascii="Times New Roman" w:hAnsi="Times New Roman" w:cs="Times New Roman"/>
                  <w:bCs/>
                </w:rPr>
                <w:t>ilgili uzlaştırma dönemindeki üretim miktarına karşılık gelen YEK</w:t>
              </w:r>
              <w:r>
                <w:rPr>
                  <w:rFonts w:ascii="Times New Roman" w:hAnsi="Times New Roman" w:cs="Times New Roman"/>
                </w:rPr>
                <w:t xml:space="preserve"> fiyatı ve/veya yerli aksam destek fiyatına eşit veya üstünde olduğu durumlarda YEKDEM kapsamındaki üretim miktarı ve/veya </w:t>
              </w:r>
              <w:r w:rsidRPr="008438ED">
                <w:rPr>
                  <w:rFonts w:ascii="Times New Roman" w:hAnsi="Times New Roman" w:cs="Times New Roman"/>
                </w:rPr>
                <w:t>18 inci maddenin üçüncü</w:t>
              </w:r>
              <w:r>
                <w:rPr>
                  <w:rFonts w:ascii="Times New Roman" w:hAnsi="Times New Roman" w:cs="Times New Roman"/>
                </w:rPr>
                <w:t xml:space="preserve"> ve dördüncü</w:t>
              </w:r>
              <w:r w:rsidRPr="008438ED">
                <w:rPr>
                  <w:rFonts w:ascii="Times New Roman" w:hAnsi="Times New Roman" w:cs="Times New Roman"/>
                </w:rPr>
                <w:t xml:space="preserve"> fıkra</w:t>
              </w:r>
              <w:r>
                <w:rPr>
                  <w:rFonts w:ascii="Times New Roman" w:hAnsi="Times New Roman" w:cs="Times New Roman"/>
                </w:rPr>
                <w:t>lar</w:t>
              </w:r>
              <w:r w:rsidRPr="008438ED">
                <w:rPr>
                  <w:rFonts w:ascii="Times New Roman" w:hAnsi="Times New Roman" w:cs="Times New Roman"/>
                </w:rPr>
                <w:t>ı</w:t>
              </w:r>
              <w:r>
                <w:rPr>
                  <w:rFonts w:ascii="Times New Roman" w:hAnsi="Times New Roman" w:cs="Times New Roman"/>
                </w:rPr>
                <w:t xml:space="preserve"> kapsamındaki uzlaştırmaya esas veriş miktarı olarak dikkate alınır,</w:t>
              </w:r>
            </w:ins>
          </w:p>
          <w:p w14:paraId="43FF8C67" w14:textId="77777777" w:rsidR="00205824" w:rsidRDefault="00205824" w:rsidP="00553978">
            <w:pPr>
              <w:ind w:firstLine="567"/>
              <w:jc w:val="both"/>
              <w:rPr>
                <w:rFonts w:ascii="Times New Roman" w:hAnsi="Times New Roman" w:cs="Times New Roman"/>
              </w:rPr>
            </w:pPr>
            <w:ins w:id="84" w:author="Yazar">
              <w:r>
                <w:rPr>
                  <w:rFonts w:ascii="Times New Roman" w:hAnsi="Times New Roman" w:cs="Times New Roman"/>
                </w:rPr>
                <w:t xml:space="preserve">b) Piyasa takas fiyatının, </w:t>
              </w:r>
              <w:r w:rsidRPr="000F6A02">
                <w:rPr>
                  <w:rFonts w:ascii="Times New Roman" w:hAnsi="Times New Roman" w:cs="Times New Roman"/>
                  <w:bCs/>
                </w:rPr>
                <w:t>ilgili uzlaştırma dönemindeki üretim miktarına karşılık gelen YEK</w:t>
              </w:r>
              <w:r>
                <w:rPr>
                  <w:rFonts w:ascii="Times New Roman" w:hAnsi="Times New Roman" w:cs="Times New Roman"/>
                </w:rPr>
                <w:t xml:space="preserve"> fiyatı ve/veya yerli aksam destek fiyatının altında olduğu durumlarda YEKDEM kapsamındaki üretim miktarı ve/veya </w:t>
              </w:r>
              <w:r w:rsidRPr="008438ED">
                <w:rPr>
                  <w:rFonts w:ascii="Times New Roman" w:hAnsi="Times New Roman" w:cs="Times New Roman"/>
                </w:rPr>
                <w:t>18 inci maddenin üçüncü</w:t>
              </w:r>
              <w:r>
                <w:rPr>
                  <w:rFonts w:ascii="Times New Roman" w:hAnsi="Times New Roman" w:cs="Times New Roman"/>
                </w:rPr>
                <w:t xml:space="preserve"> ve dördüncü</w:t>
              </w:r>
              <w:r w:rsidRPr="008438ED">
                <w:rPr>
                  <w:rFonts w:ascii="Times New Roman" w:hAnsi="Times New Roman" w:cs="Times New Roman"/>
                </w:rPr>
                <w:t xml:space="preserve"> fıkra</w:t>
              </w:r>
              <w:r>
                <w:rPr>
                  <w:rFonts w:ascii="Times New Roman" w:hAnsi="Times New Roman" w:cs="Times New Roman"/>
                </w:rPr>
                <w:t>lar</w:t>
              </w:r>
              <w:r w:rsidRPr="008438ED">
                <w:rPr>
                  <w:rFonts w:ascii="Times New Roman" w:hAnsi="Times New Roman" w:cs="Times New Roman"/>
                </w:rPr>
                <w:t>ı</w:t>
              </w:r>
              <w:r>
                <w:rPr>
                  <w:rFonts w:ascii="Times New Roman" w:hAnsi="Times New Roman" w:cs="Times New Roman"/>
                </w:rPr>
                <w:t xml:space="preserve"> kapsamındaki uzlaştırmaya esas veriş miktarı olarak dikkate alınmaz.</w:t>
              </w:r>
            </w:ins>
          </w:p>
          <w:p w14:paraId="3DBA1C91" w14:textId="77777777" w:rsidR="00205824" w:rsidRPr="008438ED" w:rsidRDefault="00205824" w:rsidP="00553978">
            <w:pPr>
              <w:jc w:val="both"/>
              <w:rPr>
                <w:rFonts w:ascii="Times New Roman" w:hAnsi="Times New Roman" w:cs="Times New Roman"/>
              </w:rPr>
            </w:pPr>
            <w:r w:rsidRPr="008438ED">
              <w:rPr>
                <w:rFonts w:ascii="Times New Roman" w:hAnsi="Times New Roman" w:cs="Times New Roman"/>
              </w:rPr>
              <w:t>Bu fıkra kapsamında yapılan hesaplamalarda, piyasa katılımcıları tarafından ilgili mevzuatta belirtilen talimat mutabakat süresi içerisinde bildirilen ve yerine getirilmeyen enerji miktarı, verilen talimat miktarlarından düşülmez.</w:t>
            </w:r>
          </w:p>
          <w:p w14:paraId="58D38C60" w14:textId="571F38C5" w:rsidR="00205824" w:rsidRPr="000600E3" w:rsidRDefault="00205824" w:rsidP="00553978">
            <w:pPr>
              <w:ind w:firstLine="567"/>
              <w:jc w:val="both"/>
              <w:rPr>
                <w:rFonts w:ascii="Times New Roman" w:hAnsi="Times New Roman" w:cs="Times New Roman"/>
              </w:rPr>
            </w:pPr>
          </w:p>
        </w:tc>
      </w:tr>
      <w:tr w:rsidR="00205824" w14:paraId="6841081C" w14:textId="77777777" w:rsidTr="002668E2">
        <w:tc>
          <w:tcPr>
            <w:tcW w:w="4531" w:type="dxa"/>
          </w:tcPr>
          <w:p w14:paraId="62A8B0C6" w14:textId="77777777" w:rsidR="00205824" w:rsidRPr="00067F0B" w:rsidRDefault="00205824" w:rsidP="00553978">
            <w:pPr>
              <w:ind w:firstLine="567"/>
              <w:jc w:val="both"/>
              <w:rPr>
                <w:rFonts w:ascii="Times New Roman" w:hAnsi="Times New Roman" w:cs="Times New Roman"/>
                <w:sz w:val="24"/>
                <w:szCs w:val="24"/>
              </w:rPr>
            </w:pPr>
            <w:r w:rsidRPr="00067F0B">
              <w:rPr>
                <w:rFonts w:ascii="Times New Roman" w:hAnsi="Times New Roman" w:cs="Times New Roman"/>
                <w:b/>
                <w:bCs/>
                <w:sz w:val="24"/>
                <w:szCs w:val="24"/>
              </w:rPr>
              <w:lastRenderedPageBreak/>
              <w:t>Haksız ve yersiz ödemelerin iadesi</w:t>
            </w:r>
          </w:p>
          <w:p w14:paraId="7C9299F5" w14:textId="77777777" w:rsidR="00205824" w:rsidRPr="00067F0B" w:rsidRDefault="00205824" w:rsidP="00553978">
            <w:pPr>
              <w:ind w:firstLine="567"/>
              <w:jc w:val="both"/>
              <w:rPr>
                <w:rFonts w:ascii="Times New Roman" w:hAnsi="Times New Roman" w:cs="Times New Roman"/>
                <w:sz w:val="24"/>
                <w:szCs w:val="24"/>
              </w:rPr>
            </w:pPr>
            <w:r w:rsidRPr="00067F0B">
              <w:rPr>
                <w:rFonts w:ascii="Times New Roman" w:hAnsi="Times New Roman" w:cs="Times New Roman"/>
                <w:b/>
                <w:bCs/>
                <w:sz w:val="24"/>
                <w:szCs w:val="24"/>
              </w:rPr>
              <w:t>MADDE 27 –</w:t>
            </w:r>
            <w:r w:rsidRPr="00067F0B">
              <w:rPr>
                <w:rFonts w:ascii="Times New Roman" w:hAnsi="Times New Roman" w:cs="Times New Roman"/>
                <w:sz w:val="24"/>
                <w:szCs w:val="24"/>
              </w:rPr>
              <w:t xml:space="preserve"> </w:t>
            </w:r>
            <w:r w:rsidRPr="00067F0B">
              <w:rPr>
                <w:rFonts w:ascii="Times New Roman" w:hAnsi="Times New Roman" w:cs="Times New Roman"/>
                <w:b/>
                <w:bCs/>
                <w:sz w:val="24"/>
                <w:szCs w:val="24"/>
              </w:rPr>
              <w:t xml:space="preserve"> </w:t>
            </w:r>
          </w:p>
          <w:p w14:paraId="1F2939C7" w14:textId="16B24E3D" w:rsidR="00205824" w:rsidRPr="00067F0B" w:rsidRDefault="00205824" w:rsidP="00553978">
            <w:pPr>
              <w:ind w:firstLine="567"/>
              <w:jc w:val="both"/>
              <w:rPr>
                <w:rFonts w:ascii="Times New Roman" w:hAnsi="Times New Roman" w:cs="Times New Roman"/>
                <w:sz w:val="24"/>
                <w:szCs w:val="24"/>
              </w:rPr>
            </w:pPr>
            <w:r w:rsidRPr="00067F0B">
              <w:rPr>
                <w:rFonts w:ascii="Times New Roman" w:hAnsi="Times New Roman" w:cs="Times New Roman"/>
                <w:sz w:val="24"/>
                <w:szCs w:val="24"/>
              </w:rPr>
              <w:t xml:space="preserve">(1) </w:t>
            </w:r>
            <w:del w:id="85" w:author="Yazar">
              <w:r w:rsidRPr="00067F0B" w:rsidDel="00911DF6">
                <w:rPr>
                  <w:rFonts w:ascii="Times New Roman" w:hAnsi="Times New Roman" w:cs="Times New Roman"/>
                  <w:sz w:val="24"/>
                  <w:szCs w:val="24"/>
                </w:rPr>
                <w:delText xml:space="preserve">Bu Yönetmelik hükümleri uyarınca </w:delText>
              </w:r>
            </w:del>
            <w:r w:rsidRPr="00067F0B">
              <w:rPr>
                <w:rFonts w:ascii="Times New Roman" w:hAnsi="Times New Roman" w:cs="Times New Roman"/>
                <w:sz w:val="24"/>
                <w:szCs w:val="24"/>
              </w:rPr>
              <w:t xml:space="preserve">Kuruma ve ilgili kurum ve kuruluşlara yapılan başvurularda başvuru sahibinin yanıltıcı bilgi ve/veya belge verdiğinin ve/veya düzenlediğinin tespiti halinde üretim lisansı sahibi tüzel kişi </w:t>
            </w:r>
            <w:del w:id="86" w:author="Yazar">
              <w:r w:rsidRPr="00067F0B" w:rsidDel="00911DF6">
                <w:rPr>
                  <w:rFonts w:ascii="Times New Roman" w:hAnsi="Times New Roman" w:cs="Times New Roman"/>
                  <w:sz w:val="24"/>
                  <w:szCs w:val="24"/>
                </w:rPr>
                <w:delText xml:space="preserve">bu Yönetmelik kapsamındaki haklardan yararlandırılmaz ve üretilen elektrik enerjisi miktarlarının YEK Fiyatıyla çarpılması sonucu hesaplanan tutar, 21/7/1953 tarihli ve 6183 sayılı Amme Alacaklarının Tahsil Usulü Hakkında Kanunun 51 inci maddesine göre belirlenen faiz oranı ile güncellenerek Piyasa İşletmecisi tarafından ilgili tüzel kişiye fatura edilir. Söz konusu üretim lisansı sahibi tüzel kişi hakkında </w:delText>
              </w:r>
            </w:del>
            <w:r w:rsidRPr="00067F0B">
              <w:rPr>
                <w:rFonts w:ascii="Times New Roman" w:hAnsi="Times New Roman" w:cs="Times New Roman"/>
                <w:sz w:val="24"/>
                <w:szCs w:val="24"/>
              </w:rPr>
              <w:t xml:space="preserve">ayrıca Kanunun </w:t>
            </w:r>
            <w:r w:rsidRPr="00067F0B">
              <w:rPr>
                <w:rFonts w:ascii="Times New Roman" w:hAnsi="Times New Roman" w:cs="Times New Roman"/>
                <w:sz w:val="24"/>
                <w:szCs w:val="24"/>
              </w:rPr>
              <w:lastRenderedPageBreak/>
              <w:t>16 </w:t>
            </w:r>
            <w:proofErr w:type="spellStart"/>
            <w:r w:rsidRPr="00067F0B">
              <w:rPr>
                <w:rFonts w:ascii="Times New Roman" w:hAnsi="Times New Roman" w:cs="Times New Roman"/>
                <w:sz w:val="24"/>
                <w:szCs w:val="24"/>
              </w:rPr>
              <w:t>ncı</w:t>
            </w:r>
            <w:proofErr w:type="spellEnd"/>
            <w:r w:rsidRPr="00067F0B">
              <w:rPr>
                <w:rFonts w:ascii="Times New Roman" w:hAnsi="Times New Roman" w:cs="Times New Roman"/>
                <w:sz w:val="24"/>
                <w:szCs w:val="24"/>
              </w:rPr>
              <w:t> maddesi hükümleri çerçevesinde işlem tesis edilir.</w:t>
            </w:r>
          </w:p>
          <w:p w14:paraId="57359FA7" w14:textId="77777777" w:rsidR="00205824" w:rsidRDefault="00205824" w:rsidP="00CD7F8F">
            <w:pPr>
              <w:jc w:val="both"/>
              <w:rPr>
                <w:rFonts w:ascii="Times New Roman" w:hAnsi="Times New Roman" w:cs="Times New Roman"/>
                <w:b/>
                <w:bCs/>
              </w:rPr>
            </w:pPr>
          </w:p>
          <w:p w14:paraId="413226ED" w14:textId="77777777" w:rsidR="002910A1" w:rsidRPr="002910A1" w:rsidRDefault="002910A1" w:rsidP="002910A1">
            <w:pPr>
              <w:ind w:firstLine="567"/>
              <w:jc w:val="both"/>
              <w:rPr>
                <w:rFonts w:ascii="Times New Roman" w:eastAsia="Times New Roman" w:hAnsi="Times New Roman" w:cs="Times New Roman"/>
                <w:color w:val="000000"/>
                <w:sz w:val="24"/>
                <w:szCs w:val="24"/>
                <w:lang w:eastAsia="tr-TR"/>
              </w:rPr>
            </w:pPr>
            <w:r w:rsidRPr="002910A1">
              <w:rPr>
                <w:rFonts w:ascii="Times New Roman" w:eastAsia="Times New Roman" w:hAnsi="Times New Roman" w:cs="Times New Roman"/>
                <w:color w:val="000000"/>
                <w:sz w:val="24"/>
                <w:szCs w:val="24"/>
                <w:lang w:eastAsia="tr-TR"/>
              </w:rPr>
              <w:t xml:space="preserve">(2) </w:t>
            </w:r>
            <w:proofErr w:type="spellStart"/>
            <w:r w:rsidRPr="002910A1">
              <w:rPr>
                <w:rFonts w:ascii="Times New Roman" w:eastAsia="Times New Roman" w:hAnsi="Times New Roman" w:cs="Times New Roman"/>
                <w:color w:val="000000"/>
                <w:sz w:val="24"/>
                <w:szCs w:val="24"/>
                <w:lang w:eastAsia="tr-TR"/>
              </w:rPr>
              <w:t>YEKDEM’e</w:t>
            </w:r>
            <w:proofErr w:type="spellEnd"/>
            <w:r w:rsidRPr="002910A1">
              <w:rPr>
                <w:rFonts w:ascii="Times New Roman" w:eastAsia="Times New Roman" w:hAnsi="Times New Roman" w:cs="Times New Roman"/>
                <w:color w:val="000000"/>
                <w:sz w:val="24"/>
                <w:szCs w:val="24"/>
                <w:lang w:eastAsia="tr-TR"/>
              </w:rPr>
              <w:t xml:space="preserve"> katılma hakkını haiz olmadığı hâlde </w:t>
            </w:r>
            <w:proofErr w:type="spellStart"/>
            <w:r w:rsidRPr="002910A1">
              <w:rPr>
                <w:rFonts w:ascii="Times New Roman" w:eastAsia="Times New Roman" w:hAnsi="Times New Roman" w:cs="Times New Roman"/>
                <w:color w:val="000000"/>
                <w:sz w:val="24"/>
                <w:szCs w:val="24"/>
                <w:lang w:eastAsia="tr-TR"/>
              </w:rPr>
              <w:t>YEKDEM’den</w:t>
            </w:r>
            <w:proofErr w:type="spellEnd"/>
            <w:r w:rsidRPr="002910A1">
              <w:rPr>
                <w:rFonts w:ascii="Times New Roman" w:eastAsia="Times New Roman" w:hAnsi="Times New Roman" w:cs="Times New Roman"/>
                <w:color w:val="000000"/>
                <w:sz w:val="24"/>
                <w:szCs w:val="24"/>
                <w:lang w:eastAsia="tr-TR"/>
              </w:rPr>
              <w:t xml:space="preserve"> faydalandığı tespit edilen üretim lisansı sahibi tüzel kişi, ilgili yılın nihai YEK listesinden çıkarılır. Bu kişiye, geçmişe dönük olarak YEKDEM kapsamında bulunduğu her bir uzlaştırma dönemi için 18 inci madde uyarınca ödenen YEK bedelleri Amme Alacaklarının Tahsil Usulü Hakkında Kanunun 51 inci maddesine göre belirlenen faiz oranı ile güncellenerek Piyasa İşletmecisi tarafından fatura edilir.</w:t>
            </w:r>
          </w:p>
          <w:p w14:paraId="3C0C38AD" w14:textId="3423FF1F" w:rsidR="002910A1" w:rsidRDefault="002910A1" w:rsidP="002910A1">
            <w:pPr>
              <w:ind w:firstLine="567"/>
              <w:jc w:val="both"/>
              <w:rPr>
                <w:rFonts w:ascii="Times New Roman" w:eastAsia="Times New Roman" w:hAnsi="Times New Roman" w:cs="Times New Roman"/>
                <w:color w:val="000000"/>
                <w:sz w:val="24"/>
                <w:szCs w:val="24"/>
                <w:lang w:eastAsia="tr-TR"/>
              </w:rPr>
            </w:pPr>
            <w:r w:rsidRPr="002910A1">
              <w:rPr>
                <w:rFonts w:ascii="Times New Roman" w:eastAsia="Times New Roman" w:hAnsi="Times New Roman" w:cs="Times New Roman"/>
                <w:color w:val="000000"/>
                <w:sz w:val="24"/>
                <w:szCs w:val="24"/>
                <w:lang w:eastAsia="tr-TR"/>
              </w:rPr>
              <w:t>(3) Birinci ve ikinci fıkra hükümleri saklı kalmak kaydıyla, bu Yönetmelik kapsamında fazla ödeme yapıldığı tespit edilen tutarlar ile yargı kararına göre ödemesi yapılıp yine yargı kararı gereğince tahsili gereken tutarlara ilişkin olarak, YEKDEM katılımcısından tahsil edilecek tutar Amme Alacaklarının Tahsil Usulü Hakkında Kanunun 51 inci maddesine göre belirlenen faiz oranı ile güncellenerek Piyasa İşletmecisi tarafından fatura edilir.</w:t>
            </w:r>
          </w:p>
          <w:p w14:paraId="63FF124A" w14:textId="4B6D8C68" w:rsidR="00AD482F" w:rsidRDefault="00AD482F" w:rsidP="002910A1">
            <w:pPr>
              <w:ind w:firstLine="567"/>
              <w:jc w:val="both"/>
              <w:rPr>
                <w:rFonts w:ascii="Times New Roman" w:eastAsia="Times New Roman" w:hAnsi="Times New Roman" w:cs="Times New Roman"/>
                <w:color w:val="000000"/>
                <w:sz w:val="24"/>
                <w:szCs w:val="24"/>
                <w:lang w:eastAsia="tr-TR"/>
              </w:rPr>
            </w:pPr>
          </w:p>
          <w:p w14:paraId="44B03E5C" w14:textId="38551B53" w:rsidR="00AD482F" w:rsidRDefault="00AD482F" w:rsidP="002910A1">
            <w:pPr>
              <w:ind w:firstLine="567"/>
              <w:jc w:val="both"/>
              <w:rPr>
                <w:rFonts w:ascii="Times New Roman" w:eastAsia="Times New Roman" w:hAnsi="Times New Roman" w:cs="Times New Roman"/>
                <w:color w:val="000000"/>
                <w:sz w:val="24"/>
                <w:szCs w:val="24"/>
                <w:lang w:eastAsia="tr-TR"/>
              </w:rPr>
            </w:pPr>
          </w:p>
          <w:p w14:paraId="34061911" w14:textId="68FC79D0" w:rsidR="00AD482F" w:rsidRDefault="00AD482F" w:rsidP="002910A1">
            <w:pPr>
              <w:ind w:firstLine="567"/>
              <w:jc w:val="both"/>
              <w:rPr>
                <w:rFonts w:ascii="Times New Roman" w:eastAsia="Times New Roman" w:hAnsi="Times New Roman" w:cs="Times New Roman"/>
                <w:color w:val="000000"/>
                <w:sz w:val="24"/>
                <w:szCs w:val="24"/>
                <w:lang w:eastAsia="tr-TR"/>
              </w:rPr>
            </w:pPr>
          </w:p>
          <w:p w14:paraId="38DA1C32" w14:textId="227878C4" w:rsidR="00AD482F" w:rsidRDefault="00AD482F" w:rsidP="002910A1">
            <w:pPr>
              <w:ind w:firstLine="567"/>
              <w:jc w:val="both"/>
              <w:rPr>
                <w:rFonts w:ascii="Times New Roman" w:eastAsia="Times New Roman" w:hAnsi="Times New Roman" w:cs="Times New Roman"/>
                <w:color w:val="000000"/>
                <w:sz w:val="24"/>
                <w:szCs w:val="24"/>
                <w:lang w:eastAsia="tr-TR"/>
              </w:rPr>
            </w:pPr>
          </w:p>
          <w:p w14:paraId="02BDBF70" w14:textId="4465E30F" w:rsidR="00AD482F" w:rsidRDefault="00AD482F" w:rsidP="002910A1">
            <w:pPr>
              <w:ind w:firstLine="567"/>
              <w:jc w:val="both"/>
              <w:rPr>
                <w:rFonts w:ascii="Times New Roman" w:eastAsia="Times New Roman" w:hAnsi="Times New Roman" w:cs="Times New Roman"/>
                <w:color w:val="000000"/>
                <w:sz w:val="24"/>
                <w:szCs w:val="24"/>
                <w:lang w:eastAsia="tr-TR"/>
              </w:rPr>
            </w:pPr>
          </w:p>
          <w:p w14:paraId="13C49936" w14:textId="7836602A" w:rsidR="00AD482F" w:rsidRDefault="00AD482F" w:rsidP="002910A1">
            <w:pPr>
              <w:ind w:firstLine="567"/>
              <w:jc w:val="both"/>
              <w:rPr>
                <w:rFonts w:ascii="Times New Roman" w:eastAsia="Times New Roman" w:hAnsi="Times New Roman" w:cs="Times New Roman"/>
                <w:color w:val="000000"/>
                <w:sz w:val="24"/>
                <w:szCs w:val="24"/>
                <w:lang w:eastAsia="tr-TR"/>
              </w:rPr>
            </w:pPr>
          </w:p>
          <w:p w14:paraId="59142A43" w14:textId="75A621AE" w:rsidR="00AD482F" w:rsidRDefault="00AD482F" w:rsidP="002910A1">
            <w:pPr>
              <w:ind w:firstLine="567"/>
              <w:jc w:val="both"/>
              <w:rPr>
                <w:rFonts w:ascii="Times New Roman" w:eastAsia="Times New Roman" w:hAnsi="Times New Roman" w:cs="Times New Roman"/>
                <w:color w:val="000000"/>
                <w:sz w:val="24"/>
                <w:szCs w:val="24"/>
                <w:lang w:eastAsia="tr-TR"/>
              </w:rPr>
            </w:pPr>
          </w:p>
          <w:p w14:paraId="01670C26" w14:textId="6949ABB3" w:rsidR="00AD482F" w:rsidRDefault="00AD482F" w:rsidP="002910A1">
            <w:pPr>
              <w:ind w:firstLine="567"/>
              <w:jc w:val="both"/>
              <w:rPr>
                <w:rFonts w:ascii="Times New Roman" w:eastAsia="Times New Roman" w:hAnsi="Times New Roman" w:cs="Times New Roman"/>
                <w:color w:val="000000"/>
                <w:sz w:val="24"/>
                <w:szCs w:val="24"/>
                <w:lang w:eastAsia="tr-TR"/>
              </w:rPr>
            </w:pPr>
          </w:p>
          <w:p w14:paraId="4A4CDE13" w14:textId="01F0615D" w:rsidR="00AD482F" w:rsidRDefault="00AD482F" w:rsidP="002910A1">
            <w:pPr>
              <w:ind w:firstLine="567"/>
              <w:jc w:val="both"/>
              <w:rPr>
                <w:rFonts w:ascii="Times New Roman" w:eastAsia="Times New Roman" w:hAnsi="Times New Roman" w:cs="Times New Roman"/>
                <w:color w:val="000000"/>
                <w:sz w:val="24"/>
                <w:szCs w:val="24"/>
                <w:lang w:eastAsia="tr-TR"/>
              </w:rPr>
            </w:pPr>
          </w:p>
          <w:p w14:paraId="7DD3D3D2" w14:textId="4272117B" w:rsidR="00AD482F" w:rsidRDefault="00AD482F" w:rsidP="002910A1">
            <w:pPr>
              <w:ind w:firstLine="567"/>
              <w:jc w:val="both"/>
              <w:rPr>
                <w:rFonts w:ascii="Times New Roman" w:eastAsia="Times New Roman" w:hAnsi="Times New Roman" w:cs="Times New Roman"/>
                <w:color w:val="000000"/>
                <w:sz w:val="24"/>
                <w:szCs w:val="24"/>
                <w:lang w:eastAsia="tr-TR"/>
              </w:rPr>
            </w:pPr>
          </w:p>
          <w:p w14:paraId="2D1585B5" w14:textId="2DB74B6B" w:rsidR="00AD482F" w:rsidRDefault="00AD482F" w:rsidP="002910A1">
            <w:pPr>
              <w:ind w:firstLine="567"/>
              <w:jc w:val="both"/>
              <w:rPr>
                <w:rFonts w:ascii="Times New Roman" w:eastAsia="Times New Roman" w:hAnsi="Times New Roman" w:cs="Times New Roman"/>
                <w:color w:val="000000"/>
                <w:sz w:val="24"/>
                <w:szCs w:val="24"/>
                <w:lang w:eastAsia="tr-TR"/>
              </w:rPr>
            </w:pPr>
          </w:p>
          <w:p w14:paraId="6BD51977" w14:textId="693EE303" w:rsidR="00AD482F" w:rsidRDefault="00AD482F" w:rsidP="002910A1">
            <w:pPr>
              <w:ind w:firstLine="567"/>
              <w:jc w:val="both"/>
              <w:rPr>
                <w:rFonts w:ascii="Times New Roman" w:eastAsia="Times New Roman" w:hAnsi="Times New Roman" w:cs="Times New Roman"/>
                <w:color w:val="000000"/>
                <w:sz w:val="24"/>
                <w:szCs w:val="24"/>
                <w:lang w:eastAsia="tr-TR"/>
              </w:rPr>
            </w:pPr>
          </w:p>
          <w:p w14:paraId="2C97E2CD" w14:textId="59E49DD9" w:rsidR="00AD482F" w:rsidRDefault="00AD482F" w:rsidP="002910A1">
            <w:pPr>
              <w:ind w:firstLine="567"/>
              <w:jc w:val="both"/>
              <w:rPr>
                <w:rFonts w:ascii="Times New Roman" w:eastAsia="Times New Roman" w:hAnsi="Times New Roman" w:cs="Times New Roman"/>
                <w:color w:val="000000"/>
                <w:sz w:val="24"/>
                <w:szCs w:val="24"/>
                <w:lang w:eastAsia="tr-TR"/>
              </w:rPr>
            </w:pPr>
          </w:p>
          <w:p w14:paraId="328883B2" w14:textId="3A3112CA" w:rsidR="00AD482F" w:rsidRDefault="00AD482F" w:rsidP="002910A1">
            <w:pPr>
              <w:ind w:firstLine="567"/>
              <w:jc w:val="both"/>
              <w:rPr>
                <w:rFonts w:ascii="Times New Roman" w:eastAsia="Times New Roman" w:hAnsi="Times New Roman" w:cs="Times New Roman"/>
                <w:color w:val="000000"/>
                <w:sz w:val="24"/>
                <w:szCs w:val="24"/>
                <w:lang w:eastAsia="tr-TR"/>
              </w:rPr>
            </w:pPr>
          </w:p>
          <w:p w14:paraId="07AAA208" w14:textId="3816CDCC" w:rsidR="00AD482F" w:rsidRDefault="00AD482F" w:rsidP="002910A1">
            <w:pPr>
              <w:ind w:firstLine="567"/>
              <w:jc w:val="both"/>
              <w:rPr>
                <w:rFonts w:ascii="Times New Roman" w:eastAsia="Times New Roman" w:hAnsi="Times New Roman" w:cs="Times New Roman"/>
                <w:color w:val="000000"/>
                <w:sz w:val="24"/>
                <w:szCs w:val="24"/>
                <w:lang w:eastAsia="tr-TR"/>
              </w:rPr>
            </w:pPr>
          </w:p>
          <w:p w14:paraId="5DE1CA1F" w14:textId="3A13FE40" w:rsidR="00AD482F" w:rsidRDefault="00AD482F" w:rsidP="002910A1">
            <w:pPr>
              <w:ind w:firstLine="567"/>
              <w:jc w:val="both"/>
              <w:rPr>
                <w:rFonts w:ascii="Times New Roman" w:eastAsia="Times New Roman" w:hAnsi="Times New Roman" w:cs="Times New Roman"/>
                <w:color w:val="000000"/>
                <w:sz w:val="24"/>
                <w:szCs w:val="24"/>
                <w:lang w:eastAsia="tr-TR"/>
              </w:rPr>
            </w:pPr>
          </w:p>
          <w:p w14:paraId="2C0DA1D0" w14:textId="220563C2" w:rsidR="00AD482F" w:rsidRDefault="00AD482F" w:rsidP="002910A1">
            <w:pPr>
              <w:ind w:firstLine="567"/>
              <w:jc w:val="both"/>
              <w:rPr>
                <w:rFonts w:ascii="Times New Roman" w:eastAsia="Times New Roman" w:hAnsi="Times New Roman" w:cs="Times New Roman"/>
                <w:color w:val="000000"/>
                <w:sz w:val="24"/>
                <w:szCs w:val="24"/>
                <w:lang w:eastAsia="tr-TR"/>
              </w:rPr>
            </w:pPr>
          </w:p>
          <w:p w14:paraId="43D0CFFC" w14:textId="3CC7CD77" w:rsidR="00AD482F" w:rsidRDefault="00AD482F" w:rsidP="002910A1">
            <w:pPr>
              <w:ind w:firstLine="567"/>
              <w:jc w:val="both"/>
              <w:rPr>
                <w:rFonts w:ascii="Times New Roman" w:eastAsia="Times New Roman" w:hAnsi="Times New Roman" w:cs="Times New Roman"/>
                <w:color w:val="000000"/>
                <w:sz w:val="24"/>
                <w:szCs w:val="24"/>
                <w:lang w:eastAsia="tr-TR"/>
              </w:rPr>
            </w:pPr>
          </w:p>
          <w:p w14:paraId="58221CAE" w14:textId="2FB31FDF" w:rsidR="00AD482F" w:rsidRDefault="00AD482F" w:rsidP="002910A1">
            <w:pPr>
              <w:ind w:firstLine="567"/>
              <w:jc w:val="both"/>
              <w:rPr>
                <w:rFonts w:ascii="Times New Roman" w:eastAsia="Times New Roman" w:hAnsi="Times New Roman" w:cs="Times New Roman"/>
                <w:color w:val="000000"/>
                <w:sz w:val="24"/>
                <w:szCs w:val="24"/>
                <w:lang w:eastAsia="tr-TR"/>
              </w:rPr>
            </w:pPr>
          </w:p>
          <w:p w14:paraId="05DA6DA1" w14:textId="27AC7522" w:rsidR="00AD482F" w:rsidRDefault="00AD482F" w:rsidP="002910A1">
            <w:pPr>
              <w:ind w:firstLine="567"/>
              <w:jc w:val="both"/>
              <w:rPr>
                <w:rFonts w:ascii="Times New Roman" w:eastAsia="Times New Roman" w:hAnsi="Times New Roman" w:cs="Times New Roman"/>
                <w:color w:val="000000"/>
                <w:sz w:val="24"/>
                <w:szCs w:val="24"/>
                <w:lang w:eastAsia="tr-TR"/>
              </w:rPr>
            </w:pPr>
          </w:p>
          <w:p w14:paraId="1E16634F" w14:textId="5BEC8BE3" w:rsidR="00AD482F" w:rsidRDefault="00AD482F" w:rsidP="002910A1">
            <w:pPr>
              <w:ind w:firstLine="567"/>
              <w:jc w:val="both"/>
              <w:rPr>
                <w:rFonts w:ascii="Times New Roman" w:eastAsia="Times New Roman" w:hAnsi="Times New Roman" w:cs="Times New Roman"/>
                <w:color w:val="000000"/>
                <w:sz w:val="24"/>
                <w:szCs w:val="24"/>
                <w:lang w:eastAsia="tr-TR"/>
              </w:rPr>
            </w:pPr>
          </w:p>
          <w:p w14:paraId="1CBF7A87" w14:textId="77777777" w:rsidR="00AD482F" w:rsidRPr="002910A1" w:rsidRDefault="00AD482F" w:rsidP="002910A1">
            <w:pPr>
              <w:ind w:firstLine="567"/>
              <w:jc w:val="both"/>
              <w:rPr>
                <w:rFonts w:ascii="Times New Roman" w:eastAsia="Times New Roman" w:hAnsi="Times New Roman" w:cs="Times New Roman"/>
                <w:color w:val="000000"/>
                <w:sz w:val="24"/>
                <w:szCs w:val="24"/>
                <w:lang w:eastAsia="tr-TR"/>
              </w:rPr>
            </w:pPr>
          </w:p>
          <w:p w14:paraId="3BE711E0" w14:textId="3D25DBB7" w:rsidR="002910A1" w:rsidRPr="002910A1" w:rsidRDefault="002910A1" w:rsidP="002910A1">
            <w:pPr>
              <w:ind w:firstLine="567"/>
              <w:jc w:val="both"/>
              <w:rPr>
                <w:rFonts w:ascii="Times New Roman" w:eastAsia="Times New Roman" w:hAnsi="Times New Roman" w:cs="Times New Roman"/>
                <w:color w:val="000000"/>
                <w:sz w:val="24"/>
                <w:szCs w:val="24"/>
                <w:lang w:eastAsia="tr-TR"/>
              </w:rPr>
            </w:pPr>
            <w:r w:rsidRPr="002910A1">
              <w:rPr>
                <w:rFonts w:ascii="Times New Roman" w:eastAsia="Times New Roman" w:hAnsi="Times New Roman" w:cs="Times New Roman"/>
                <w:color w:val="000000"/>
                <w:sz w:val="24"/>
                <w:szCs w:val="24"/>
                <w:lang w:eastAsia="tr-TR"/>
              </w:rPr>
              <w:t>(</w:t>
            </w:r>
            <w:del w:id="87" w:author="Yazar">
              <w:r w:rsidRPr="002910A1" w:rsidDel="002910A1">
                <w:rPr>
                  <w:rFonts w:ascii="Times New Roman" w:eastAsia="Times New Roman" w:hAnsi="Times New Roman" w:cs="Times New Roman"/>
                  <w:color w:val="000000"/>
                  <w:sz w:val="24"/>
                  <w:szCs w:val="24"/>
                  <w:lang w:eastAsia="tr-TR"/>
                </w:rPr>
                <w:delText>4</w:delText>
              </w:r>
            </w:del>
            <w:r w:rsidRPr="002910A1">
              <w:rPr>
                <w:rFonts w:ascii="Times New Roman" w:eastAsia="Times New Roman" w:hAnsi="Times New Roman" w:cs="Times New Roman"/>
                <w:color w:val="000000"/>
                <w:sz w:val="24"/>
                <w:szCs w:val="24"/>
                <w:lang w:eastAsia="tr-TR"/>
              </w:rPr>
              <w:t xml:space="preserve">) Bu Yönetmelik kapsamında fazla ödeme aldığı veya gerekli şartları taşımadığı halde </w:t>
            </w:r>
            <w:proofErr w:type="spellStart"/>
            <w:r w:rsidRPr="002910A1">
              <w:rPr>
                <w:rFonts w:ascii="Times New Roman" w:eastAsia="Times New Roman" w:hAnsi="Times New Roman" w:cs="Times New Roman"/>
                <w:color w:val="000000"/>
                <w:sz w:val="24"/>
                <w:szCs w:val="24"/>
                <w:lang w:eastAsia="tr-TR"/>
              </w:rPr>
              <w:t>YEKDEM’den</w:t>
            </w:r>
            <w:proofErr w:type="spellEnd"/>
            <w:r w:rsidRPr="002910A1">
              <w:rPr>
                <w:rFonts w:ascii="Times New Roman" w:eastAsia="Times New Roman" w:hAnsi="Times New Roman" w:cs="Times New Roman"/>
                <w:color w:val="000000"/>
                <w:sz w:val="24"/>
                <w:szCs w:val="24"/>
                <w:lang w:eastAsia="tr-TR"/>
              </w:rPr>
              <w:t xml:space="preserve"> faydalandırıldığı tespit </w:t>
            </w:r>
            <w:r w:rsidRPr="002910A1">
              <w:rPr>
                <w:rFonts w:ascii="Times New Roman" w:eastAsia="Times New Roman" w:hAnsi="Times New Roman" w:cs="Times New Roman"/>
                <w:color w:val="000000"/>
                <w:sz w:val="24"/>
                <w:szCs w:val="24"/>
                <w:lang w:eastAsia="tr-TR"/>
              </w:rPr>
              <w:lastRenderedPageBreak/>
              <w:t>edilen lisanssız üretim tesislerine ilişkin olarak, ilgili üretim tesisi sahibi kişiye geçmişe dönük olarak her bir uzlaştırma dönemi için yapılan ödeme tutarları, ilgili toplayıcı veya görevli tedarik şirketi tarafından Amme Alacaklarının Tahsil Usulü Hakkında Kanunun 51 inci maddesine göre belirlenen faiz oranı ile güncellenerek üretim tesisi sahibi kişiden tahsil edilir. Toplayıcı veya görevli tedarik şirketi tarafından tahsil edilen tutar, cari fatura dönemi LÜYTOB hesabına dahil edilmek üzere piyasa işletmecisine bildirilir.</w:t>
            </w:r>
          </w:p>
          <w:p w14:paraId="6C923465" w14:textId="526EB679" w:rsidR="00CD7F8F" w:rsidRPr="00AD482F" w:rsidRDefault="002910A1" w:rsidP="00AD482F">
            <w:pPr>
              <w:ind w:firstLine="567"/>
              <w:jc w:val="both"/>
              <w:rPr>
                <w:rFonts w:ascii="Times New Roman" w:eastAsia="Times New Roman" w:hAnsi="Times New Roman" w:cs="Times New Roman"/>
                <w:color w:val="000000"/>
                <w:sz w:val="24"/>
                <w:szCs w:val="24"/>
                <w:lang w:eastAsia="tr-TR"/>
              </w:rPr>
            </w:pPr>
            <w:r w:rsidRPr="002910A1">
              <w:rPr>
                <w:rFonts w:ascii="Times New Roman" w:eastAsia="Times New Roman" w:hAnsi="Times New Roman" w:cs="Times New Roman"/>
                <w:color w:val="000000"/>
                <w:sz w:val="24"/>
                <w:szCs w:val="24"/>
                <w:lang w:eastAsia="tr-TR"/>
              </w:rPr>
              <w:t>(</w:t>
            </w:r>
            <w:del w:id="88" w:author="Yazar">
              <w:r w:rsidRPr="002910A1" w:rsidDel="002910A1">
                <w:rPr>
                  <w:rFonts w:ascii="Times New Roman" w:eastAsia="Times New Roman" w:hAnsi="Times New Roman" w:cs="Times New Roman"/>
                  <w:color w:val="000000"/>
                  <w:sz w:val="24"/>
                  <w:szCs w:val="24"/>
                  <w:lang w:eastAsia="tr-TR"/>
                </w:rPr>
                <w:delText>5</w:delText>
              </w:r>
            </w:del>
            <w:r w:rsidRPr="002910A1">
              <w:rPr>
                <w:rFonts w:ascii="Times New Roman" w:eastAsia="Times New Roman" w:hAnsi="Times New Roman" w:cs="Times New Roman"/>
                <w:color w:val="000000"/>
                <w:sz w:val="24"/>
                <w:szCs w:val="24"/>
                <w:lang w:eastAsia="tr-TR"/>
              </w:rPr>
              <w:t>)</w:t>
            </w:r>
            <w:r w:rsidRPr="002910A1">
              <w:rPr>
                <w:rFonts w:ascii="Times New Roman" w:eastAsia="Times New Roman" w:hAnsi="Times New Roman" w:cs="Times New Roman"/>
                <w:b/>
                <w:bCs/>
                <w:color w:val="000000"/>
                <w:sz w:val="24"/>
                <w:szCs w:val="24"/>
                <w:vertAlign w:val="superscript"/>
                <w:lang w:eastAsia="tr-TR"/>
              </w:rPr>
              <w:t> </w:t>
            </w:r>
            <w:r w:rsidRPr="002910A1">
              <w:rPr>
                <w:rFonts w:ascii="Times New Roman" w:eastAsia="Times New Roman" w:hAnsi="Times New Roman" w:cs="Times New Roman"/>
                <w:color w:val="000000"/>
                <w:sz w:val="24"/>
                <w:szCs w:val="24"/>
                <w:lang w:eastAsia="tr-TR"/>
              </w:rPr>
              <w:t>Kurul kararı ya da yargı kararıyla, lisanssız elektrik üretim tesisi sahibi kişiye ödeme yapılmasına karar verilmesi halinde, 21 inci maddenin ikinci fıkrasının (b) bendi hükmüne göre işlem tesis edilir.</w:t>
            </w:r>
          </w:p>
        </w:tc>
        <w:tc>
          <w:tcPr>
            <w:tcW w:w="4531" w:type="dxa"/>
          </w:tcPr>
          <w:p w14:paraId="66E2FACA" w14:textId="77777777" w:rsidR="00E17E28" w:rsidRPr="00067F0B" w:rsidRDefault="00E17E28" w:rsidP="00E17E28">
            <w:pPr>
              <w:ind w:firstLine="567"/>
              <w:jc w:val="both"/>
              <w:rPr>
                <w:rFonts w:ascii="Times New Roman" w:hAnsi="Times New Roman" w:cs="Times New Roman"/>
                <w:sz w:val="24"/>
                <w:szCs w:val="24"/>
              </w:rPr>
            </w:pPr>
            <w:r w:rsidRPr="00067F0B">
              <w:rPr>
                <w:rFonts w:ascii="Times New Roman" w:hAnsi="Times New Roman" w:cs="Times New Roman"/>
                <w:b/>
                <w:bCs/>
                <w:sz w:val="24"/>
                <w:szCs w:val="24"/>
              </w:rPr>
              <w:lastRenderedPageBreak/>
              <w:t>Haksız ve yersiz ödemelerin iadesi</w:t>
            </w:r>
          </w:p>
          <w:p w14:paraId="2CBC0D2C" w14:textId="77777777" w:rsidR="00E17E28" w:rsidRPr="00067F0B" w:rsidRDefault="00E17E28" w:rsidP="00E17E28">
            <w:pPr>
              <w:ind w:firstLine="567"/>
              <w:jc w:val="both"/>
              <w:rPr>
                <w:rFonts w:ascii="Times New Roman" w:hAnsi="Times New Roman" w:cs="Times New Roman"/>
                <w:sz w:val="24"/>
                <w:szCs w:val="24"/>
              </w:rPr>
            </w:pPr>
            <w:r w:rsidRPr="00067F0B">
              <w:rPr>
                <w:rFonts w:ascii="Times New Roman" w:hAnsi="Times New Roman" w:cs="Times New Roman"/>
                <w:b/>
                <w:bCs/>
                <w:sz w:val="24"/>
                <w:szCs w:val="24"/>
              </w:rPr>
              <w:t>MADDE 27 –</w:t>
            </w:r>
            <w:r w:rsidRPr="00067F0B">
              <w:rPr>
                <w:rFonts w:ascii="Times New Roman" w:hAnsi="Times New Roman" w:cs="Times New Roman"/>
                <w:sz w:val="24"/>
                <w:szCs w:val="24"/>
              </w:rPr>
              <w:t xml:space="preserve"> </w:t>
            </w:r>
            <w:r w:rsidRPr="00067F0B">
              <w:rPr>
                <w:rFonts w:ascii="Times New Roman" w:hAnsi="Times New Roman" w:cs="Times New Roman"/>
                <w:b/>
                <w:bCs/>
                <w:sz w:val="24"/>
                <w:szCs w:val="24"/>
              </w:rPr>
              <w:t xml:space="preserve"> </w:t>
            </w:r>
          </w:p>
          <w:p w14:paraId="1D13CF48" w14:textId="3156BED3" w:rsidR="002910A1" w:rsidRDefault="00E17E28" w:rsidP="002910A1">
            <w:pPr>
              <w:ind w:firstLine="567"/>
              <w:jc w:val="both"/>
              <w:rPr>
                <w:rFonts w:ascii="Times New Roman" w:hAnsi="Times New Roman" w:cs="Times New Roman"/>
                <w:sz w:val="24"/>
                <w:szCs w:val="24"/>
              </w:rPr>
            </w:pPr>
            <w:r>
              <w:rPr>
                <w:rFonts w:ascii="Times New Roman" w:hAnsi="Times New Roman" w:cs="Times New Roman"/>
                <w:sz w:val="24"/>
                <w:szCs w:val="24"/>
              </w:rPr>
              <w:t xml:space="preserve">(1) </w:t>
            </w:r>
            <w:ins w:id="89" w:author="Yazar">
              <w:r w:rsidR="00911DF6" w:rsidRPr="00827A26">
                <w:rPr>
                  <w:rFonts w:ascii="Times New Roman" w:hAnsi="Times New Roman" w:cs="Times New Roman"/>
                  <w:sz w:val="24"/>
                  <w:szCs w:val="24"/>
                </w:rPr>
                <w:t xml:space="preserve">Başvuru sahibi tarafından bu Yönetmelik kapsamındaki haklardan yararlandırılma koşullarına ilişkin olarak, </w:t>
              </w:r>
              <w:proofErr w:type="spellStart"/>
              <w:r w:rsidR="00911DF6" w:rsidRPr="00827A26">
                <w:rPr>
                  <w:rFonts w:ascii="Times New Roman" w:hAnsi="Times New Roman" w:cs="Times New Roman"/>
                  <w:sz w:val="24"/>
                  <w:szCs w:val="24"/>
                </w:rPr>
                <w:t>önlisans</w:t>
              </w:r>
              <w:proofErr w:type="spellEnd"/>
              <w:r w:rsidR="00911DF6" w:rsidRPr="00827A26">
                <w:rPr>
                  <w:rFonts w:ascii="Times New Roman" w:hAnsi="Times New Roman" w:cs="Times New Roman"/>
                  <w:sz w:val="24"/>
                  <w:szCs w:val="24"/>
                </w:rPr>
                <w:t xml:space="preserve"> ve lisans süreçleri ile kabul işlemleri konusunda </w:t>
              </w:r>
            </w:ins>
            <w:r w:rsidRPr="00827A26">
              <w:rPr>
                <w:rFonts w:ascii="Times New Roman" w:hAnsi="Times New Roman" w:cs="Times New Roman"/>
                <w:sz w:val="24"/>
                <w:szCs w:val="24"/>
              </w:rPr>
              <w:t xml:space="preserve">Kuruma veya ilgili kurum ve kuruluşlara yapılan başvurularda yanıltıcı bilgi ve/veya belge verdiğinin ve/veya düzenlediğinin tespiti halinde üretim lisansı sahibi tüzel </w:t>
            </w:r>
            <w:proofErr w:type="gramStart"/>
            <w:r w:rsidRPr="00827A26">
              <w:rPr>
                <w:rFonts w:ascii="Times New Roman" w:hAnsi="Times New Roman" w:cs="Times New Roman"/>
                <w:sz w:val="24"/>
                <w:szCs w:val="24"/>
              </w:rPr>
              <w:t xml:space="preserve">kişi  </w:t>
            </w:r>
            <w:ins w:id="90" w:author="Yazar">
              <w:r w:rsidR="00911DF6" w:rsidRPr="00827A26">
                <w:rPr>
                  <w:rFonts w:ascii="Times New Roman" w:hAnsi="Times New Roman" w:cs="Times New Roman"/>
                  <w:sz w:val="24"/>
                  <w:szCs w:val="24"/>
                </w:rPr>
                <w:t>ilgili</w:t>
              </w:r>
              <w:proofErr w:type="gramEnd"/>
              <w:r w:rsidR="00911DF6" w:rsidRPr="00827A26">
                <w:rPr>
                  <w:rFonts w:ascii="Times New Roman" w:hAnsi="Times New Roman" w:cs="Times New Roman"/>
                  <w:sz w:val="24"/>
                  <w:szCs w:val="24"/>
                </w:rPr>
                <w:t xml:space="preserve"> yılın nihai YEK listesinden çıkarılır. Bu kişiye, geçmişe dönük olarak YEKDEM kapsamında bulunduğu her bir uzlaştırma dönemi için 18 inci madde uyarınca ödenen YEK bedelleri Amme Alacaklarının Tahsil Usulü Hakkında Kanunun 51 inci maddesine göre belirlenen faiz oranı ile güncellenerek Piyasa İşletmecisi tarafından fatura edilir. Ancak, </w:t>
              </w:r>
              <w:r w:rsidR="00911DF6" w:rsidRPr="00827A26">
                <w:rPr>
                  <w:rFonts w:ascii="Times New Roman" w:hAnsi="Times New Roman" w:cs="Times New Roman"/>
                  <w:sz w:val="24"/>
                  <w:szCs w:val="24"/>
                </w:rPr>
                <w:lastRenderedPageBreak/>
                <w:t>söz konusu koşullara ilişkin düzenlenen belgenin sahte veya yanıltıcı olduğunun tespiti halinde</w:t>
              </w:r>
              <w:r w:rsidR="00911DF6">
                <w:rPr>
                  <w:rFonts w:ascii="Times New Roman" w:hAnsi="Times New Roman" w:cs="Times New Roman"/>
                  <w:sz w:val="24"/>
                  <w:szCs w:val="24"/>
                </w:rPr>
                <w:t xml:space="preserve"> </w:t>
              </w:r>
            </w:ins>
            <w:r w:rsidRPr="00827A26">
              <w:rPr>
                <w:rFonts w:ascii="Times New Roman" w:hAnsi="Times New Roman" w:cs="Times New Roman"/>
                <w:sz w:val="24"/>
                <w:szCs w:val="24"/>
              </w:rPr>
              <w:t xml:space="preserve">ayrıca Kanunun </w:t>
            </w:r>
            <w:proofErr w:type="gramStart"/>
            <w:r w:rsidRPr="00827A26">
              <w:rPr>
                <w:rFonts w:ascii="Times New Roman" w:hAnsi="Times New Roman" w:cs="Times New Roman"/>
                <w:sz w:val="24"/>
                <w:szCs w:val="24"/>
              </w:rPr>
              <w:t>16 </w:t>
            </w:r>
            <w:proofErr w:type="spellStart"/>
            <w:r w:rsidRPr="00827A26">
              <w:rPr>
                <w:rFonts w:ascii="Times New Roman" w:hAnsi="Times New Roman" w:cs="Times New Roman"/>
                <w:sz w:val="24"/>
                <w:szCs w:val="24"/>
              </w:rPr>
              <w:t>ncı</w:t>
            </w:r>
            <w:proofErr w:type="spellEnd"/>
            <w:proofErr w:type="gramEnd"/>
            <w:r w:rsidRPr="00827A26">
              <w:rPr>
                <w:rFonts w:ascii="Times New Roman" w:hAnsi="Times New Roman" w:cs="Times New Roman"/>
                <w:sz w:val="24"/>
                <w:szCs w:val="24"/>
              </w:rPr>
              <w:t xml:space="preserve"> maddesi hükümleri çerçevesinde işlem tesis edilir. </w:t>
            </w:r>
          </w:p>
          <w:p w14:paraId="6FE023C0" w14:textId="77777777" w:rsidR="002910A1" w:rsidRPr="002910A1" w:rsidRDefault="002910A1" w:rsidP="002910A1">
            <w:pPr>
              <w:ind w:firstLine="567"/>
              <w:jc w:val="both"/>
              <w:rPr>
                <w:rFonts w:ascii="Times New Roman" w:eastAsia="Times New Roman" w:hAnsi="Times New Roman" w:cs="Times New Roman"/>
                <w:color w:val="000000"/>
                <w:sz w:val="24"/>
                <w:szCs w:val="24"/>
                <w:lang w:eastAsia="tr-TR"/>
              </w:rPr>
            </w:pPr>
            <w:r w:rsidRPr="002910A1">
              <w:rPr>
                <w:rFonts w:ascii="Times New Roman" w:eastAsia="Times New Roman" w:hAnsi="Times New Roman" w:cs="Times New Roman"/>
                <w:color w:val="000000"/>
                <w:sz w:val="24"/>
                <w:szCs w:val="24"/>
                <w:lang w:eastAsia="tr-TR"/>
              </w:rPr>
              <w:t xml:space="preserve">(2) </w:t>
            </w:r>
            <w:proofErr w:type="spellStart"/>
            <w:r w:rsidRPr="002910A1">
              <w:rPr>
                <w:rFonts w:ascii="Times New Roman" w:eastAsia="Times New Roman" w:hAnsi="Times New Roman" w:cs="Times New Roman"/>
                <w:color w:val="000000"/>
                <w:sz w:val="24"/>
                <w:szCs w:val="24"/>
                <w:lang w:eastAsia="tr-TR"/>
              </w:rPr>
              <w:t>YEKDEM’e</w:t>
            </w:r>
            <w:proofErr w:type="spellEnd"/>
            <w:r w:rsidRPr="002910A1">
              <w:rPr>
                <w:rFonts w:ascii="Times New Roman" w:eastAsia="Times New Roman" w:hAnsi="Times New Roman" w:cs="Times New Roman"/>
                <w:color w:val="000000"/>
                <w:sz w:val="24"/>
                <w:szCs w:val="24"/>
                <w:lang w:eastAsia="tr-TR"/>
              </w:rPr>
              <w:t xml:space="preserve"> katılma hakkını haiz olmadığı hâlde </w:t>
            </w:r>
            <w:proofErr w:type="spellStart"/>
            <w:r w:rsidRPr="002910A1">
              <w:rPr>
                <w:rFonts w:ascii="Times New Roman" w:eastAsia="Times New Roman" w:hAnsi="Times New Roman" w:cs="Times New Roman"/>
                <w:color w:val="000000"/>
                <w:sz w:val="24"/>
                <w:szCs w:val="24"/>
                <w:lang w:eastAsia="tr-TR"/>
              </w:rPr>
              <w:t>YEKDEM’den</w:t>
            </w:r>
            <w:proofErr w:type="spellEnd"/>
            <w:r w:rsidRPr="002910A1">
              <w:rPr>
                <w:rFonts w:ascii="Times New Roman" w:eastAsia="Times New Roman" w:hAnsi="Times New Roman" w:cs="Times New Roman"/>
                <w:color w:val="000000"/>
                <w:sz w:val="24"/>
                <w:szCs w:val="24"/>
                <w:lang w:eastAsia="tr-TR"/>
              </w:rPr>
              <w:t xml:space="preserve"> faydalandığı tespit edilen üretim lisansı sahibi tüzel kişi, ilgili yılın nihai YEK listesinden çıkarılır. Bu kişiye, geçmişe dönük olarak YEKDEM kapsamında bulunduğu her bir uzlaştırma dönemi için 18 inci madde uyarınca ödenen YEK bedelleri Amme Alacaklarının Tahsil Usulü Hakkında Kanunun 51 inci maddesine göre belirlenen faiz oranı ile güncellenerek Piyasa İşletmecisi tarafından fatura edilir.</w:t>
            </w:r>
          </w:p>
          <w:p w14:paraId="7BAD06D4" w14:textId="67E36503" w:rsidR="002910A1" w:rsidRPr="002910A1" w:rsidRDefault="002910A1" w:rsidP="002910A1">
            <w:pPr>
              <w:ind w:firstLine="567"/>
              <w:jc w:val="both"/>
              <w:rPr>
                <w:rFonts w:ascii="Times New Roman" w:eastAsia="Times New Roman" w:hAnsi="Times New Roman" w:cs="Times New Roman"/>
                <w:color w:val="000000"/>
                <w:sz w:val="24"/>
                <w:szCs w:val="24"/>
                <w:lang w:eastAsia="tr-TR"/>
              </w:rPr>
            </w:pPr>
            <w:r w:rsidRPr="002910A1">
              <w:rPr>
                <w:rFonts w:ascii="Times New Roman" w:eastAsia="Times New Roman" w:hAnsi="Times New Roman" w:cs="Times New Roman"/>
                <w:color w:val="000000"/>
                <w:sz w:val="24"/>
                <w:szCs w:val="24"/>
                <w:lang w:eastAsia="tr-TR"/>
              </w:rPr>
              <w:t>(3) Birinci ve ikinci fıkra hükümleri saklı kalmak kaydıyla, bu Yönetmelik kapsamında fazla ödeme yapıldığı tespit edilen tutarlar ile yargı kararına göre ödemesi yapılıp yine yargı kararı gereğince tahsili gereken tutarlara ilişkin olarak, YEKDEM katılımcısından tahsil edilecek tutar Amme Alacaklarının Tahsil Usulü Hakkında Kanunun 51 inci maddesine göre belirlenen faiz oranı ile güncellenerek Piyasa İşletmecisi tarafından fatura edilir.</w:t>
            </w:r>
          </w:p>
          <w:p w14:paraId="673BA17E" w14:textId="08D80395" w:rsidR="00911DF6" w:rsidRDefault="00911DF6" w:rsidP="002910A1">
            <w:pPr>
              <w:ind w:firstLine="601"/>
              <w:jc w:val="both"/>
              <w:rPr>
                <w:ins w:id="91" w:author="Yazar"/>
              </w:rPr>
            </w:pPr>
            <w:ins w:id="92" w:author="Yazar">
              <w:r>
                <w:rPr>
                  <w:rFonts w:ascii="Times New Roman" w:hAnsi="Times New Roman" w:cs="Times New Roman"/>
                  <w:sz w:val="24"/>
                  <w:szCs w:val="24"/>
                </w:rPr>
                <w:t>(</w:t>
              </w:r>
              <w:r w:rsidR="002910A1">
                <w:rPr>
                  <w:rFonts w:ascii="Times New Roman" w:hAnsi="Times New Roman" w:cs="Times New Roman"/>
                  <w:sz w:val="24"/>
                  <w:szCs w:val="24"/>
                </w:rPr>
                <w:t>4</w:t>
              </w:r>
              <w:r>
                <w:rPr>
                  <w:rFonts w:ascii="Times New Roman" w:hAnsi="Times New Roman" w:cs="Times New Roman"/>
                  <w:sz w:val="24"/>
                  <w:szCs w:val="24"/>
                </w:rPr>
                <w:t>) Yerli Aksam Yönetmeliği kapsamında</w:t>
              </w:r>
              <w:r>
                <w:rPr>
                  <w:rFonts w:ascii="Times New Roman" w:hAnsi="Times New Roman" w:cs="Times New Roman"/>
                  <w:color w:val="000000"/>
                  <w:sz w:val="24"/>
                  <w:szCs w:val="24"/>
                </w:rPr>
                <w:t xml:space="preserve"> </w:t>
              </w:r>
              <w:r>
                <w:rPr>
                  <w:rFonts w:ascii="Times New Roman" w:hAnsi="Times New Roman" w:cs="Times New Roman"/>
                  <w:sz w:val="24"/>
                  <w:szCs w:val="24"/>
                </w:rPr>
                <w:t xml:space="preserve">Bakanlık tarafından yerli aksama ilişkin </w:t>
              </w:r>
              <w:r w:rsidRPr="0034243E">
                <w:rPr>
                  <w:rFonts w:ascii="Times New Roman" w:hAnsi="Times New Roman" w:cs="Times New Roman"/>
                  <w:color w:val="000000"/>
                  <w:sz w:val="24"/>
                  <w:szCs w:val="24"/>
                </w:rPr>
                <w:t>ilgili aksam/bütünleştirici parça</w:t>
              </w:r>
              <w:r>
                <w:rPr>
                  <w:rFonts w:ascii="Times New Roman" w:hAnsi="Times New Roman" w:cs="Times New Roman"/>
                  <w:color w:val="000000"/>
                  <w:sz w:val="24"/>
                  <w:szCs w:val="24"/>
                </w:rPr>
                <w:t>nın</w:t>
              </w:r>
              <w:r w:rsidRPr="0034243E">
                <w:rPr>
                  <w:rFonts w:ascii="Times New Roman" w:hAnsi="Times New Roman" w:cs="Times New Roman"/>
                  <w:color w:val="000000"/>
                  <w:sz w:val="24"/>
                  <w:szCs w:val="24"/>
                </w:rPr>
                <w:t xml:space="preserve"> </w:t>
              </w:r>
              <w:r>
                <w:rPr>
                  <w:rFonts w:ascii="Times New Roman" w:hAnsi="Times New Roman" w:cs="Times New Roman"/>
                  <w:color w:val="000000"/>
                  <w:sz w:val="24"/>
                  <w:szCs w:val="24"/>
                </w:rPr>
                <w:t>yerli aksam destek fiyatından</w:t>
              </w:r>
              <w:r w:rsidRPr="0034243E">
                <w:rPr>
                  <w:rFonts w:ascii="Times New Roman" w:hAnsi="Times New Roman" w:cs="Times New Roman"/>
                  <w:color w:val="000000"/>
                  <w:sz w:val="24"/>
                  <w:szCs w:val="24"/>
                </w:rPr>
                <w:t xml:space="preserve"> faydalandırılm</w:t>
              </w:r>
              <w:r>
                <w:rPr>
                  <w:rFonts w:ascii="Times New Roman" w:hAnsi="Times New Roman" w:cs="Times New Roman"/>
                  <w:color w:val="000000"/>
                  <w:sz w:val="24"/>
                  <w:szCs w:val="24"/>
                </w:rPr>
                <w:t xml:space="preserve">ayacağının tespit edilmesi halinde, </w:t>
              </w:r>
              <w:r w:rsidRPr="00130607">
                <w:rPr>
                  <w:rFonts w:ascii="Times New Roman" w:hAnsi="Times New Roman" w:cs="Times New Roman"/>
                  <w:color w:val="000000"/>
                  <w:sz w:val="24"/>
                  <w:szCs w:val="24"/>
                </w:rPr>
                <w:t>ilgili aksam/bütünleştirici parça</w:t>
              </w:r>
              <w:r>
                <w:rPr>
                  <w:rFonts w:ascii="Times New Roman" w:hAnsi="Times New Roman" w:cs="Times New Roman"/>
                  <w:color w:val="000000"/>
                  <w:sz w:val="24"/>
                  <w:szCs w:val="24"/>
                </w:rPr>
                <w:t xml:space="preserve">ya ilişkin bedel </w:t>
              </w:r>
              <w:r w:rsidRPr="00067F0B">
                <w:rPr>
                  <w:rFonts w:ascii="Times New Roman" w:hAnsi="Times New Roman" w:cs="Times New Roman"/>
                  <w:sz w:val="24"/>
                  <w:szCs w:val="24"/>
                </w:rPr>
                <w:t>Amme Alacaklarının Tahsil Usulü Hakkında Kanunun 51 inci maddesine göre belirlenen faiz oranı ile güncellenerek üretim tesisi sahibi kişiden tahsil edilir.</w:t>
              </w:r>
              <w:r>
                <w:rPr>
                  <w:rFonts w:ascii="Times New Roman" w:hAnsi="Times New Roman" w:cs="Times New Roman"/>
                  <w:sz w:val="24"/>
                  <w:szCs w:val="24"/>
                </w:rPr>
                <w:t xml:space="preserve"> </w:t>
              </w:r>
              <w:r w:rsidRPr="00911DF6">
                <w:rPr>
                  <w:rFonts w:ascii="Times New Roman" w:hAnsi="Times New Roman" w:cs="Times New Roman"/>
                  <w:sz w:val="24"/>
                  <w:szCs w:val="24"/>
                </w:rPr>
                <w:t xml:space="preserve">Ancak, YADF </w:t>
              </w:r>
              <w:proofErr w:type="gramStart"/>
              <w:r w:rsidRPr="00911DF6">
                <w:rPr>
                  <w:rFonts w:ascii="Times New Roman" w:hAnsi="Times New Roman" w:cs="Times New Roman"/>
                  <w:sz w:val="24"/>
                  <w:szCs w:val="24"/>
                </w:rPr>
                <w:t>yararlanma  koşullarına</w:t>
              </w:r>
              <w:proofErr w:type="gramEnd"/>
              <w:r w:rsidRPr="00911DF6">
                <w:rPr>
                  <w:rFonts w:ascii="Times New Roman" w:hAnsi="Times New Roman" w:cs="Times New Roman"/>
                  <w:sz w:val="24"/>
                  <w:szCs w:val="24"/>
                </w:rPr>
                <w:t xml:space="preserve"> ilişkin sahte veya yanıltıcı bilgi ve/veya belge verdiğinin ve/veya düzenlediğinin tespit edildiğinin Bakanlık tarafından bildirilmesi</w:t>
              </w:r>
              <w:r>
                <w:rPr>
                  <w:rFonts w:ascii="Times New Roman" w:hAnsi="Times New Roman" w:cs="Times New Roman"/>
                  <w:sz w:val="24"/>
                  <w:szCs w:val="24"/>
                </w:rPr>
                <w:t xml:space="preserve"> halinde; aykırılığın devam ettiği süre boyunca ödenmiş bulunan yerli aksam destek fiyatının tamamı </w:t>
              </w:r>
              <w:r w:rsidRPr="00067F0B">
                <w:rPr>
                  <w:rFonts w:ascii="Times New Roman" w:hAnsi="Times New Roman" w:cs="Times New Roman"/>
                  <w:sz w:val="24"/>
                  <w:szCs w:val="24"/>
                </w:rPr>
                <w:t>Amme Alacaklarının Tahsil Usulü Hakkında Kanunun 51 inci maddesine göre belirlenen faiz oranı ile güncellenerek üretim tesisi sahibi kişiden tahsil edilir.</w:t>
              </w:r>
            </w:ins>
          </w:p>
          <w:p w14:paraId="3CE45073" w14:textId="79A59A06" w:rsidR="002910A1" w:rsidRPr="002910A1" w:rsidRDefault="002910A1" w:rsidP="002910A1">
            <w:pPr>
              <w:ind w:firstLine="567"/>
              <w:jc w:val="both"/>
              <w:rPr>
                <w:rFonts w:ascii="Times New Roman" w:eastAsia="Times New Roman" w:hAnsi="Times New Roman" w:cs="Times New Roman"/>
                <w:color w:val="000000"/>
                <w:sz w:val="24"/>
                <w:szCs w:val="24"/>
                <w:lang w:eastAsia="tr-TR"/>
              </w:rPr>
            </w:pPr>
            <w:r w:rsidRPr="002910A1">
              <w:rPr>
                <w:rFonts w:ascii="Times New Roman" w:eastAsia="Times New Roman" w:hAnsi="Times New Roman" w:cs="Times New Roman"/>
                <w:color w:val="000000"/>
                <w:sz w:val="24"/>
                <w:szCs w:val="24"/>
                <w:lang w:eastAsia="tr-TR"/>
              </w:rPr>
              <w:t>(</w:t>
            </w:r>
            <w:ins w:id="93" w:author="Yazar">
              <w:r>
                <w:rPr>
                  <w:rFonts w:ascii="Times New Roman" w:eastAsia="Times New Roman" w:hAnsi="Times New Roman" w:cs="Times New Roman"/>
                  <w:color w:val="000000"/>
                  <w:sz w:val="24"/>
                  <w:szCs w:val="24"/>
                  <w:lang w:eastAsia="tr-TR"/>
                </w:rPr>
                <w:t>5</w:t>
              </w:r>
            </w:ins>
            <w:r w:rsidRPr="002910A1">
              <w:rPr>
                <w:rFonts w:ascii="Times New Roman" w:eastAsia="Times New Roman" w:hAnsi="Times New Roman" w:cs="Times New Roman"/>
                <w:color w:val="000000"/>
                <w:sz w:val="24"/>
                <w:szCs w:val="24"/>
                <w:lang w:eastAsia="tr-TR"/>
              </w:rPr>
              <w:t xml:space="preserve">) Bu Yönetmelik kapsamında fazla ödeme aldığı veya gerekli şartları taşımadığı halde </w:t>
            </w:r>
            <w:proofErr w:type="spellStart"/>
            <w:r w:rsidRPr="002910A1">
              <w:rPr>
                <w:rFonts w:ascii="Times New Roman" w:eastAsia="Times New Roman" w:hAnsi="Times New Roman" w:cs="Times New Roman"/>
                <w:color w:val="000000"/>
                <w:sz w:val="24"/>
                <w:szCs w:val="24"/>
                <w:lang w:eastAsia="tr-TR"/>
              </w:rPr>
              <w:t>YEKDEM’den</w:t>
            </w:r>
            <w:proofErr w:type="spellEnd"/>
            <w:r w:rsidRPr="002910A1">
              <w:rPr>
                <w:rFonts w:ascii="Times New Roman" w:eastAsia="Times New Roman" w:hAnsi="Times New Roman" w:cs="Times New Roman"/>
                <w:color w:val="000000"/>
                <w:sz w:val="24"/>
                <w:szCs w:val="24"/>
                <w:lang w:eastAsia="tr-TR"/>
              </w:rPr>
              <w:t xml:space="preserve"> faydalandırıldığı tespit </w:t>
            </w:r>
            <w:r w:rsidRPr="002910A1">
              <w:rPr>
                <w:rFonts w:ascii="Times New Roman" w:eastAsia="Times New Roman" w:hAnsi="Times New Roman" w:cs="Times New Roman"/>
                <w:color w:val="000000"/>
                <w:sz w:val="24"/>
                <w:szCs w:val="24"/>
                <w:lang w:eastAsia="tr-TR"/>
              </w:rPr>
              <w:lastRenderedPageBreak/>
              <w:t>edilen lisanssız üretim tesislerine ilişkin olarak, ilgili üretim tesisi sahibi kişiye geçmişe dönük olarak her bir uzlaştırma dönemi için yapılan ödeme tutarları, ilgili toplayıcı veya görevli tedarik şirketi tarafından Amme Alacaklarının Tahsil Usulü Hakkında Kanunun 51 inci maddesine göre belirlenen faiz oranı ile güncellenerek üretim tesisi sahibi kişiden tahsil edilir. Toplayıcı veya görevli tedarik şirketi tarafından tahsil edilen tutar, cari fatura dönemi LÜYTOB hesabına dahil edilmek üzere piyasa işletmecisine bildirilir.</w:t>
            </w:r>
          </w:p>
          <w:p w14:paraId="1DEF1FD9" w14:textId="6112E259" w:rsidR="002910A1" w:rsidRPr="002910A1" w:rsidRDefault="002910A1" w:rsidP="002910A1">
            <w:pPr>
              <w:ind w:firstLine="567"/>
              <w:jc w:val="both"/>
              <w:rPr>
                <w:rFonts w:ascii="Times New Roman" w:eastAsia="Times New Roman" w:hAnsi="Times New Roman" w:cs="Times New Roman"/>
                <w:color w:val="000000"/>
                <w:sz w:val="24"/>
                <w:szCs w:val="24"/>
                <w:lang w:eastAsia="tr-TR"/>
              </w:rPr>
            </w:pPr>
            <w:r w:rsidRPr="002910A1">
              <w:rPr>
                <w:rFonts w:ascii="Times New Roman" w:eastAsia="Times New Roman" w:hAnsi="Times New Roman" w:cs="Times New Roman"/>
                <w:color w:val="000000"/>
                <w:sz w:val="24"/>
                <w:szCs w:val="24"/>
                <w:lang w:eastAsia="tr-TR"/>
              </w:rPr>
              <w:t>(</w:t>
            </w:r>
            <w:ins w:id="94" w:author="Yazar">
              <w:r>
                <w:rPr>
                  <w:rFonts w:ascii="Times New Roman" w:eastAsia="Times New Roman" w:hAnsi="Times New Roman" w:cs="Times New Roman"/>
                  <w:color w:val="000000"/>
                  <w:sz w:val="24"/>
                  <w:szCs w:val="24"/>
                  <w:lang w:eastAsia="tr-TR"/>
                </w:rPr>
                <w:t>6</w:t>
              </w:r>
            </w:ins>
            <w:r w:rsidRPr="002910A1">
              <w:rPr>
                <w:rFonts w:ascii="Times New Roman" w:eastAsia="Times New Roman" w:hAnsi="Times New Roman" w:cs="Times New Roman"/>
                <w:color w:val="000000"/>
                <w:sz w:val="24"/>
                <w:szCs w:val="24"/>
                <w:lang w:eastAsia="tr-TR"/>
              </w:rPr>
              <w:t>)</w:t>
            </w:r>
            <w:r w:rsidRPr="002910A1">
              <w:rPr>
                <w:rFonts w:ascii="Times New Roman" w:eastAsia="Times New Roman" w:hAnsi="Times New Roman" w:cs="Times New Roman"/>
                <w:b/>
                <w:bCs/>
                <w:color w:val="000000"/>
                <w:sz w:val="24"/>
                <w:szCs w:val="24"/>
                <w:vertAlign w:val="superscript"/>
                <w:lang w:eastAsia="tr-TR"/>
              </w:rPr>
              <w:t> </w:t>
            </w:r>
            <w:r w:rsidRPr="002910A1">
              <w:rPr>
                <w:rFonts w:ascii="Times New Roman" w:eastAsia="Times New Roman" w:hAnsi="Times New Roman" w:cs="Times New Roman"/>
                <w:color w:val="000000"/>
                <w:sz w:val="24"/>
                <w:szCs w:val="24"/>
                <w:lang w:eastAsia="tr-TR"/>
              </w:rPr>
              <w:t>Kurul kararı ya da yargı kararıyla, lisanssız elektrik üretim tesisi sahibi kişiye ödeme yapılmasına karar verilmesi halinde, 21 inci maddenin ikinci fıkrasının (b) bendi hükmüne göre işlem tesis edilir.</w:t>
            </w:r>
          </w:p>
          <w:p w14:paraId="49E16DE0" w14:textId="61E9F182" w:rsidR="00205824" w:rsidRPr="0034243E" w:rsidRDefault="00205824" w:rsidP="00911DF6">
            <w:pPr>
              <w:jc w:val="both"/>
              <w:rPr>
                <w:rFonts w:ascii="Times New Roman" w:hAnsi="Times New Roman" w:cs="Times New Roman"/>
                <w:sz w:val="24"/>
                <w:szCs w:val="24"/>
              </w:rPr>
            </w:pPr>
          </w:p>
        </w:tc>
      </w:tr>
    </w:tbl>
    <w:p w14:paraId="047DA2B5" w14:textId="5101FD8D" w:rsidR="00FC27FF" w:rsidRDefault="00FC27FF" w:rsidP="00553978">
      <w:pPr>
        <w:jc w:val="both"/>
      </w:pPr>
    </w:p>
    <w:p w14:paraId="5468E410" w14:textId="08BB1856" w:rsidR="00FC27FF" w:rsidRDefault="00FC27FF"/>
    <w:sectPr w:rsidR="00FC27F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67DFB2" w14:textId="77777777" w:rsidR="005A37C9" w:rsidRDefault="005A37C9" w:rsidP="00DB7DF1">
      <w:pPr>
        <w:spacing w:after="0" w:line="240" w:lineRule="auto"/>
      </w:pPr>
      <w:r>
        <w:separator/>
      </w:r>
    </w:p>
  </w:endnote>
  <w:endnote w:type="continuationSeparator" w:id="0">
    <w:p w14:paraId="41742CD4" w14:textId="77777777" w:rsidR="005A37C9" w:rsidRDefault="005A37C9" w:rsidP="00DB7D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A2"/>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A2"/>
    <w:family w:val="roman"/>
    <w:pitch w:val="variable"/>
    <w:sig w:usb0="E00006FF" w:usb1="420024FF" w:usb2="02000000" w:usb3="00000000" w:csb0="0000019F" w:csb1="00000000"/>
  </w:font>
  <w:font w:name="Calibri Light">
    <w:panose1 w:val="020F0302020204030204"/>
    <w:charset w:val="A2"/>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118499" w14:textId="77777777" w:rsidR="005A37C9" w:rsidRDefault="005A37C9" w:rsidP="00DB7DF1">
      <w:pPr>
        <w:spacing w:after="0" w:line="240" w:lineRule="auto"/>
      </w:pPr>
      <w:r>
        <w:separator/>
      </w:r>
    </w:p>
  </w:footnote>
  <w:footnote w:type="continuationSeparator" w:id="0">
    <w:p w14:paraId="20B2DD3B" w14:textId="77777777" w:rsidR="005A37C9" w:rsidRDefault="005A37C9" w:rsidP="00DB7DF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oNotDisplayPageBoundaries/>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5824"/>
    <w:rsid w:val="00205824"/>
    <w:rsid w:val="002219B7"/>
    <w:rsid w:val="002429EC"/>
    <w:rsid w:val="002854E3"/>
    <w:rsid w:val="002910A1"/>
    <w:rsid w:val="00304784"/>
    <w:rsid w:val="00553978"/>
    <w:rsid w:val="005A37C9"/>
    <w:rsid w:val="005B1D4E"/>
    <w:rsid w:val="0067724D"/>
    <w:rsid w:val="008940DA"/>
    <w:rsid w:val="00911DF6"/>
    <w:rsid w:val="00966BCB"/>
    <w:rsid w:val="00AD3A70"/>
    <w:rsid w:val="00AD482F"/>
    <w:rsid w:val="00B10F0E"/>
    <w:rsid w:val="00C15FE2"/>
    <w:rsid w:val="00C369CC"/>
    <w:rsid w:val="00CA15D7"/>
    <w:rsid w:val="00CD7F8F"/>
    <w:rsid w:val="00DB7DF1"/>
    <w:rsid w:val="00E15781"/>
    <w:rsid w:val="00E17E28"/>
    <w:rsid w:val="00E71C4A"/>
    <w:rsid w:val="00EF42C0"/>
    <w:rsid w:val="00FC27F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7AFBA88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20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tin">
    <w:name w:val="Metin"/>
    <w:basedOn w:val="Normal"/>
    <w:rsid w:val="00205824"/>
    <w:pPr>
      <w:spacing w:after="0" w:line="240" w:lineRule="auto"/>
      <w:ind w:firstLine="566"/>
      <w:jc w:val="both"/>
    </w:pPr>
    <w:rPr>
      <w:rFonts w:ascii="Times New Roman" w:eastAsia="Times New Roman" w:hAnsi="Times New Roman" w:cs="Times New Roman"/>
      <w:sz w:val="19"/>
      <w:szCs w:val="19"/>
      <w:lang w:eastAsia="tr-TR"/>
    </w:rPr>
  </w:style>
  <w:style w:type="paragraph" w:styleId="stBilgi">
    <w:name w:val="header"/>
    <w:basedOn w:val="Normal"/>
    <w:link w:val="stBilgiChar"/>
    <w:uiPriority w:val="99"/>
    <w:unhideWhenUsed/>
    <w:rsid w:val="00205824"/>
    <w:pPr>
      <w:tabs>
        <w:tab w:val="center" w:pos="4536"/>
        <w:tab w:val="right" w:pos="9072"/>
      </w:tabs>
      <w:spacing w:after="0" w:line="240" w:lineRule="auto"/>
      <w:ind w:firstLine="851"/>
      <w:jc w:val="both"/>
    </w:pPr>
    <w:rPr>
      <w:rFonts w:ascii="Calibri" w:eastAsia="Times New Roman" w:hAnsi="Calibri" w:cs="Calibri"/>
      <w:lang w:eastAsia="tr-TR"/>
    </w:rPr>
  </w:style>
  <w:style w:type="character" w:customStyle="1" w:styleId="stBilgiChar">
    <w:name w:val="Üst Bilgi Char"/>
    <w:basedOn w:val="VarsaylanParagrafYazTipi"/>
    <w:link w:val="stBilgi"/>
    <w:uiPriority w:val="99"/>
    <w:rsid w:val="00205824"/>
    <w:rPr>
      <w:rFonts w:ascii="Calibri" w:eastAsia="Times New Roman" w:hAnsi="Calibri" w:cs="Calibri"/>
      <w:lang w:eastAsia="tr-TR"/>
    </w:rPr>
  </w:style>
  <w:style w:type="paragraph" w:styleId="AltBilgi">
    <w:name w:val="footer"/>
    <w:basedOn w:val="Normal"/>
    <w:link w:val="AltBilgiChar"/>
    <w:uiPriority w:val="99"/>
    <w:unhideWhenUsed/>
    <w:rsid w:val="00205824"/>
    <w:pPr>
      <w:tabs>
        <w:tab w:val="center" w:pos="4536"/>
        <w:tab w:val="right" w:pos="9072"/>
      </w:tabs>
      <w:spacing w:after="0" w:line="240" w:lineRule="auto"/>
      <w:ind w:firstLine="851"/>
      <w:jc w:val="both"/>
    </w:pPr>
    <w:rPr>
      <w:rFonts w:ascii="Calibri" w:eastAsia="Times New Roman" w:hAnsi="Calibri" w:cs="Calibri"/>
      <w:lang w:eastAsia="tr-TR"/>
    </w:rPr>
  </w:style>
  <w:style w:type="character" w:customStyle="1" w:styleId="AltBilgiChar">
    <w:name w:val="Alt Bilgi Char"/>
    <w:basedOn w:val="VarsaylanParagrafYazTipi"/>
    <w:link w:val="AltBilgi"/>
    <w:uiPriority w:val="99"/>
    <w:rsid w:val="00205824"/>
    <w:rPr>
      <w:rFonts w:ascii="Calibri" w:eastAsia="Times New Roman" w:hAnsi="Calibri" w:cs="Calibri"/>
      <w:lang w:eastAsia="tr-TR"/>
    </w:rPr>
  </w:style>
  <w:style w:type="paragraph" w:styleId="AklamaMetni">
    <w:name w:val="annotation text"/>
    <w:basedOn w:val="Normal"/>
    <w:link w:val="AklamaMetniChar"/>
    <w:uiPriority w:val="99"/>
    <w:semiHidden/>
    <w:unhideWhenUsed/>
    <w:rsid w:val="00205824"/>
    <w:pPr>
      <w:spacing w:after="0" w:line="240" w:lineRule="auto"/>
      <w:ind w:firstLine="851"/>
      <w:jc w:val="both"/>
    </w:pPr>
    <w:rPr>
      <w:rFonts w:ascii="Calibri" w:eastAsia="Times New Roman" w:hAnsi="Calibri" w:cs="Calibri"/>
      <w:sz w:val="20"/>
      <w:szCs w:val="20"/>
      <w:lang w:eastAsia="tr-TR"/>
    </w:rPr>
  </w:style>
  <w:style w:type="character" w:customStyle="1" w:styleId="AklamaMetniChar">
    <w:name w:val="Açıklama Metni Char"/>
    <w:basedOn w:val="VarsaylanParagrafYazTipi"/>
    <w:link w:val="AklamaMetni"/>
    <w:uiPriority w:val="99"/>
    <w:semiHidden/>
    <w:rsid w:val="00205824"/>
    <w:rPr>
      <w:rFonts w:ascii="Calibri" w:eastAsia="Times New Roman" w:hAnsi="Calibri" w:cs="Calibri"/>
      <w:sz w:val="20"/>
      <w:szCs w:val="20"/>
      <w:lang w:eastAsia="tr-TR"/>
    </w:rPr>
  </w:style>
  <w:style w:type="character" w:styleId="AklamaBavurusu">
    <w:name w:val="annotation reference"/>
    <w:basedOn w:val="VarsaylanParagrafYazTipi"/>
    <w:uiPriority w:val="99"/>
    <w:semiHidden/>
    <w:unhideWhenUsed/>
    <w:rsid w:val="00205824"/>
    <w:rPr>
      <w:sz w:val="16"/>
      <w:szCs w:val="16"/>
    </w:rPr>
  </w:style>
  <w:style w:type="paragraph" w:styleId="AklamaKonusu">
    <w:name w:val="annotation subject"/>
    <w:basedOn w:val="AklamaMetni"/>
    <w:next w:val="AklamaMetni"/>
    <w:link w:val="AklamaKonusuChar"/>
    <w:uiPriority w:val="99"/>
    <w:semiHidden/>
    <w:unhideWhenUsed/>
    <w:rsid w:val="00205824"/>
    <w:rPr>
      <w:b/>
      <w:bCs/>
    </w:rPr>
  </w:style>
  <w:style w:type="character" w:customStyle="1" w:styleId="AklamaKonusuChar">
    <w:name w:val="Açıklama Konusu Char"/>
    <w:basedOn w:val="AklamaMetniChar"/>
    <w:link w:val="AklamaKonusu"/>
    <w:uiPriority w:val="99"/>
    <w:semiHidden/>
    <w:rsid w:val="00205824"/>
    <w:rPr>
      <w:rFonts w:ascii="Calibri" w:eastAsia="Times New Roman" w:hAnsi="Calibri" w:cs="Calibri"/>
      <w:b/>
      <w:bCs/>
      <w:sz w:val="20"/>
      <w:szCs w:val="20"/>
      <w:lang w:eastAsia="tr-TR"/>
    </w:rPr>
  </w:style>
  <w:style w:type="paragraph" w:styleId="BalonMetni">
    <w:name w:val="Balloon Text"/>
    <w:basedOn w:val="Normal"/>
    <w:link w:val="BalonMetniChar"/>
    <w:uiPriority w:val="99"/>
    <w:semiHidden/>
    <w:unhideWhenUsed/>
    <w:rsid w:val="00205824"/>
    <w:pPr>
      <w:spacing w:after="0" w:line="240" w:lineRule="auto"/>
      <w:ind w:firstLine="851"/>
      <w:jc w:val="both"/>
    </w:pPr>
    <w:rPr>
      <w:rFonts w:ascii="Segoe UI" w:eastAsia="Times New Roman" w:hAnsi="Segoe UI" w:cs="Segoe UI"/>
      <w:sz w:val="18"/>
      <w:szCs w:val="18"/>
      <w:lang w:eastAsia="tr-TR"/>
    </w:rPr>
  </w:style>
  <w:style w:type="character" w:customStyle="1" w:styleId="BalonMetniChar">
    <w:name w:val="Balon Metni Char"/>
    <w:basedOn w:val="VarsaylanParagrafYazTipi"/>
    <w:link w:val="BalonMetni"/>
    <w:uiPriority w:val="99"/>
    <w:semiHidden/>
    <w:rsid w:val="00205824"/>
    <w:rPr>
      <w:rFonts w:ascii="Segoe UI" w:eastAsia="Times New Roman" w:hAnsi="Segoe UI" w:cs="Segoe UI"/>
      <w:sz w:val="18"/>
      <w:szCs w:val="18"/>
      <w:lang w:eastAsia="tr-TR"/>
    </w:rPr>
  </w:style>
  <w:style w:type="paragraph" w:styleId="AralkYok">
    <w:name w:val="No Spacing"/>
    <w:uiPriority w:val="1"/>
    <w:qFormat/>
    <w:rsid w:val="00205824"/>
    <w:pPr>
      <w:spacing w:after="0" w:line="240" w:lineRule="auto"/>
      <w:jc w:val="both"/>
    </w:pPr>
    <w:rPr>
      <w:rFonts w:ascii="Times New Roman" w:eastAsia="Calibri" w:hAnsi="Times New Roman" w:cs="Times New Roman"/>
      <w:sz w:val="24"/>
    </w:rPr>
  </w:style>
  <w:style w:type="paragraph" w:styleId="ListeParagraf">
    <w:name w:val="List Paragraph"/>
    <w:basedOn w:val="Normal"/>
    <w:uiPriority w:val="34"/>
    <w:qFormat/>
    <w:rsid w:val="002910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1801904">
      <w:bodyDiv w:val="1"/>
      <w:marLeft w:val="0"/>
      <w:marRight w:val="0"/>
      <w:marTop w:val="0"/>
      <w:marBottom w:val="0"/>
      <w:divBdr>
        <w:top w:val="none" w:sz="0" w:space="0" w:color="auto"/>
        <w:left w:val="none" w:sz="0" w:space="0" w:color="auto"/>
        <w:bottom w:val="none" w:sz="0" w:space="0" w:color="auto"/>
        <w:right w:val="none" w:sz="0" w:space="0" w:color="auto"/>
      </w:divBdr>
    </w:div>
    <w:div w:id="1141727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3938</Words>
  <Characters>22450</Characters>
  <Application>Microsoft Office Word</Application>
  <DocSecurity>0</DocSecurity>
  <Lines>187</Lines>
  <Paragraphs>52</Paragraphs>
  <ScaleCrop>false</ScaleCrop>
  <Company/>
  <LinksUpToDate>false</LinksUpToDate>
  <CharactersWithSpaces>26336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2026-05-18T20:37:00Z</dcterms:created>
  <dcterms:modified xsi:type="dcterms:W3CDTF">2026-05-21T09:02:00Z</dcterms:modified>
</cp:coreProperties>
</file>