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A0316" w14:textId="77777777" w:rsidR="00D86BAA" w:rsidRPr="00091FB8" w:rsidRDefault="00D86BAA">
      <w:pPr>
        <w:rPr>
          <w:rFonts w:ascii="Times New Roman" w:hAnsi="Times New Roman" w:cs="Times New Roman"/>
          <w:sz w:val="24"/>
          <w:szCs w:val="24"/>
        </w:rPr>
      </w:pPr>
    </w:p>
    <w:tbl>
      <w:tblPr>
        <w:tblStyle w:val="TabloKlavuzu"/>
        <w:tblW w:w="15247" w:type="dxa"/>
        <w:tblLook w:val="04A0" w:firstRow="1" w:lastRow="0" w:firstColumn="1" w:lastColumn="0" w:noHBand="0" w:noVBand="1"/>
      </w:tblPr>
      <w:tblGrid>
        <w:gridCol w:w="7621"/>
        <w:gridCol w:w="7626"/>
      </w:tblGrid>
      <w:tr w:rsidR="00A61FA6" w:rsidRPr="00091FB8" w14:paraId="6144AC7E" w14:textId="77777777" w:rsidTr="00D86BAA">
        <w:tc>
          <w:tcPr>
            <w:tcW w:w="15247" w:type="dxa"/>
            <w:gridSpan w:val="2"/>
            <w:vAlign w:val="center"/>
          </w:tcPr>
          <w:p w14:paraId="0646B2C4" w14:textId="06D8B67F" w:rsidR="00D86BAA" w:rsidRPr="00091FB8" w:rsidRDefault="00754701" w:rsidP="00754701">
            <w:pPr>
              <w:pStyle w:val="Balk1"/>
              <w:spacing w:before="240" w:after="240"/>
              <w:jc w:val="center"/>
              <w:outlineLvl w:val="0"/>
              <w:rPr>
                <w:rFonts w:eastAsia="Times New Roman"/>
                <w:bCs/>
                <w:noProof/>
              </w:rPr>
            </w:pPr>
            <w:r w:rsidRPr="00091FB8">
              <w:rPr>
                <w:rFonts w:eastAsia="Times New Roman"/>
                <w:bCs/>
                <w:noProof/>
              </w:rPr>
              <w:t xml:space="preserve">ELEKTRİK VE DOĞAL GAZ DAĞITIM ŞİRKETLERİNİN ARAŞTIRMA GELİŞTİRME VE YENİLİK FAALİYETLERİNİN DESTEKLENMESİNE İLİŞKİN USUL VE ESASLARDA DEĞİŞİKLİK YAPILMASINA DAİR TASLAK </w:t>
            </w:r>
            <w:r w:rsidR="004C02E9" w:rsidRPr="00091FB8">
              <w:t xml:space="preserve">KARŞILAŞTIRMA CETVELİ </w:t>
            </w:r>
          </w:p>
        </w:tc>
      </w:tr>
      <w:tr w:rsidR="00A61FA6" w:rsidRPr="00091FB8" w14:paraId="35945986" w14:textId="77777777" w:rsidTr="00AC5871">
        <w:tc>
          <w:tcPr>
            <w:tcW w:w="15247" w:type="dxa"/>
            <w:gridSpan w:val="2"/>
            <w:shd w:val="clear" w:color="auto" w:fill="F2F2F2" w:themeFill="background1" w:themeFillShade="F2"/>
          </w:tcPr>
          <w:p w14:paraId="229A4CD2" w14:textId="5532DA9F" w:rsidR="00AB2048" w:rsidRPr="00091FB8" w:rsidRDefault="00AB2048" w:rsidP="00AB2048">
            <w:pPr>
              <w:pStyle w:val="GvdeMetni2"/>
              <w:jc w:val="center"/>
            </w:pPr>
            <w:r w:rsidRPr="00091FB8">
              <w:t>Genel Gerekçe</w:t>
            </w:r>
          </w:p>
          <w:p w14:paraId="1AF9DF27" w14:textId="77777777" w:rsidR="00D32CF5" w:rsidRPr="00091FB8" w:rsidRDefault="00D32CF5" w:rsidP="00AB2048">
            <w:pPr>
              <w:pStyle w:val="GvdeMetni2"/>
              <w:jc w:val="center"/>
            </w:pPr>
          </w:p>
          <w:p w14:paraId="5A9F7053" w14:textId="6DD77706" w:rsidR="00247D41" w:rsidRPr="00091FB8" w:rsidRDefault="00247D41" w:rsidP="00247D41">
            <w:pPr>
              <w:autoSpaceDE w:val="0"/>
              <w:autoSpaceDN w:val="0"/>
              <w:adjustRightInd w:val="0"/>
              <w:jc w:val="both"/>
              <w:rPr>
                <w:rFonts w:ascii="Times New Roman" w:hAnsi="Times New Roman" w:cs="Times New Roman"/>
                <w:sz w:val="24"/>
                <w:szCs w:val="24"/>
              </w:rPr>
            </w:pPr>
            <w:r w:rsidRPr="00091FB8">
              <w:rPr>
                <w:rFonts w:ascii="Times New Roman" w:hAnsi="Times New Roman" w:cs="Times New Roman"/>
                <w:sz w:val="24"/>
                <w:szCs w:val="24"/>
              </w:rPr>
              <w:t xml:space="preserve">04/04/2020 tarihli ve 31089 sayılı Resmî </w:t>
            </w:r>
            <w:proofErr w:type="spellStart"/>
            <w:r w:rsidRPr="00091FB8">
              <w:rPr>
                <w:rFonts w:ascii="Times New Roman" w:hAnsi="Times New Roman" w:cs="Times New Roman"/>
                <w:sz w:val="24"/>
                <w:szCs w:val="24"/>
              </w:rPr>
              <w:t>Gazete’de</w:t>
            </w:r>
            <w:proofErr w:type="spellEnd"/>
            <w:r w:rsidRPr="00091FB8">
              <w:rPr>
                <w:rFonts w:ascii="Times New Roman" w:hAnsi="Times New Roman" w:cs="Times New Roman"/>
                <w:sz w:val="24"/>
                <w:szCs w:val="24"/>
              </w:rPr>
              <w:t xml:space="preserve"> yayımlanarak yürürlüğe giren Elektrik ve Doğal Gaz Dağıtım Şirketlerinin Araştırma, Geliştirme ve Yenilik Faaliyetlerinin Desteklenmesine İlişkin Usul ve Esaslar (Usul ve Esaslar), 12/03/2022 tarihli ve 31776 sayılı Resmî </w:t>
            </w:r>
            <w:proofErr w:type="spellStart"/>
            <w:r w:rsidRPr="00091FB8">
              <w:rPr>
                <w:rFonts w:ascii="Times New Roman" w:hAnsi="Times New Roman" w:cs="Times New Roman"/>
                <w:sz w:val="24"/>
                <w:szCs w:val="24"/>
              </w:rPr>
              <w:t>Gazete’de</w:t>
            </w:r>
            <w:proofErr w:type="spellEnd"/>
            <w:r w:rsidRPr="00091FB8">
              <w:rPr>
                <w:rFonts w:ascii="Times New Roman" w:hAnsi="Times New Roman" w:cs="Times New Roman"/>
                <w:sz w:val="24"/>
                <w:szCs w:val="24"/>
              </w:rPr>
              <w:t xml:space="preserve"> yayımlanan 10/03/2022 tarihli ve 10834 sayılı Kurul Kararı ile değiştirilmiştir. Gelinen aşamada, uygulamada edinilen tecrübeler ve ortaya çıkan ihtiyaçlar doğrultusunda; ürün geliştirme (</w:t>
            </w:r>
            <w:proofErr w:type="spellStart"/>
            <w:r w:rsidRPr="00091FB8">
              <w:rPr>
                <w:rFonts w:ascii="Times New Roman" w:hAnsi="Times New Roman" w:cs="Times New Roman"/>
                <w:sz w:val="24"/>
                <w:szCs w:val="24"/>
              </w:rPr>
              <w:t>Ür</w:t>
            </w:r>
            <w:proofErr w:type="spellEnd"/>
            <w:r w:rsidRPr="00091FB8">
              <w:rPr>
                <w:rFonts w:ascii="Times New Roman" w:hAnsi="Times New Roman" w:cs="Times New Roman"/>
                <w:sz w:val="24"/>
                <w:szCs w:val="24"/>
              </w:rPr>
              <w:t>-Ge) faaliyetlerinin mevzuat kapsamına alınması, proje başvuru ve değerlendirme süreçlerinin etkinleştirilmesi, test ve belgelendirme giderlerine ilişkin usul ve esasların belirlenmesi, proje değerlendirme kriterlerinin geliştirilmesi, fikri ve sınai mülkiyet haklarına ilişkin hükümlerin güncellenmesi ve elektronik başvuru süreçlerine yönelik terminolojinin revize edilmesi amacıyla Usul ve Esasların bazı hükümlerinde değişiklik yapılması ihtiyacı hasıl olmuştur.</w:t>
            </w:r>
          </w:p>
          <w:p w14:paraId="7FC0BCC8" w14:textId="77777777" w:rsidR="00D32CF5" w:rsidRPr="00091FB8" w:rsidRDefault="00D32CF5" w:rsidP="00D32CF5">
            <w:pPr>
              <w:pStyle w:val="GvdeMetni2"/>
              <w:rPr>
                <w:b w:val="0"/>
              </w:rPr>
            </w:pPr>
          </w:p>
          <w:p w14:paraId="6A937249" w14:textId="254C1847" w:rsidR="005E5258" w:rsidRPr="00091FB8" w:rsidRDefault="005E5258" w:rsidP="00014FD1">
            <w:pPr>
              <w:spacing w:line="240" w:lineRule="atLeast"/>
              <w:ind w:right="-28"/>
              <w:jc w:val="both"/>
              <w:rPr>
                <w:rFonts w:ascii="Times New Roman" w:hAnsi="Times New Roman" w:cs="Times New Roman"/>
                <w:sz w:val="24"/>
                <w:szCs w:val="24"/>
              </w:rPr>
            </w:pPr>
          </w:p>
        </w:tc>
      </w:tr>
      <w:tr w:rsidR="008769D9" w:rsidRPr="00091FB8" w14:paraId="1E2C7F55" w14:textId="77777777" w:rsidTr="00241C26">
        <w:tc>
          <w:tcPr>
            <w:tcW w:w="15247" w:type="dxa"/>
            <w:gridSpan w:val="2"/>
            <w:shd w:val="clear" w:color="auto" w:fill="auto"/>
          </w:tcPr>
          <w:p w14:paraId="02ABCCCB" w14:textId="607913C6" w:rsidR="008769D9" w:rsidRPr="00091FB8" w:rsidRDefault="008769D9" w:rsidP="00927D14">
            <w:pPr>
              <w:keepNext/>
              <w:spacing w:after="60"/>
              <w:jc w:val="both"/>
              <w:outlineLvl w:val="1"/>
              <w:rPr>
                <w:rFonts w:ascii="Times New Roman" w:eastAsia="Times New Roman" w:hAnsi="Times New Roman" w:cs="Times New Roman"/>
                <w:b/>
                <w:bCs/>
                <w:sz w:val="24"/>
                <w:szCs w:val="24"/>
              </w:rPr>
            </w:pPr>
            <w:r w:rsidRPr="00091FB8">
              <w:rPr>
                <w:rFonts w:ascii="Times New Roman" w:hAnsi="Times New Roman" w:cs="Times New Roman"/>
                <w:b/>
                <w:sz w:val="24"/>
                <w:szCs w:val="24"/>
              </w:rPr>
              <w:t xml:space="preserve">MADDE 1- </w:t>
            </w:r>
            <w:r w:rsidR="001D7B89" w:rsidRPr="00091FB8">
              <w:rPr>
                <w:rFonts w:ascii="Times New Roman" w:hAnsi="Times New Roman" w:cs="Times New Roman"/>
                <w:bCs/>
                <w:sz w:val="24"/>
                <w:szCs w:val="24"/>
              </w:rPr>
              <w:t xml:space="preserve">Usul ve Esasların </w:t>
            </w:r>
            <w:proofErr w:type="gramStart"/>
            <w:r w:rsidR="001D7B89" w:rsidRPr="00091FB8">
              <w:rPr>
                <w:rFonts w:ascii="Times New Roman" w:hAnsi="Times New Roman" w:cs="Times New Roman"/>
                <w:bCs/>
                <w:sz w:val="24"/>
                <w:szCs w:val="24"/>
              </w:rPr>
              <w:t>4 üncü</w:t>
            </w:r>
            <w:proofErr w:type="gramEnd"/>
            <w:r w:rsidR="001D7B89" w:rsidRPr="00091FB8">
              <w:rPr>
                <w:rFonts w:ascii="Times New Roman" w:hAnsi="Times New Roman" w:cs="Times New Roman"/>
                <w:bCs/>
                <w:sz w:val="24"/>
                <w:szCs w:val="24"/>
              </w:rPr>
              <w:t xml:space="preserve"> maddesinin birinci fıkrasında yer alan tanımlar ve kısaltmalar bölümü aşağıdaki şekilde değiştirilmiştir.</w:t>
            </w:r>
          </w:p>
          <w:p w14:paraId="48A5DD6D" w14:textId="167F4A50" w:rsidR="008769D9" w:rsidRPr="00091FB8" w:rsidRDefault="008769D9" w:rsidP="00927D14">
            <w:pPr>
              <w:spacing w:line="240" w:lineRule="atLeast"/>
              <w:rPr>
                <w:rFonts w:ascii="Times New Roman" w:hAnsi="Times New Roman" w:cs="Times New Roman"/>
                <w:b/>
                <w:sz w:val="24"/>
                <w:szCs w:val="24"/>
              </w:rPr>
            </w:pPr>
          </w:p>
        </w:tc>
      </w:tr>
      <w:tr w:rsidR="00D43854" w:rsidRPr="00091FB8" w14:paraId="06A985F9" w14:textId="77777777" w:rsidTr="00DA67B0">
        <w:tc>
          <w:tcPr>
            <w:tcW w:w="7621" w:type="dxa"/>
            <w:shd w:val="clear" w:color="auto" w:fill="FBD4B4" w:themeFill="accent6" w:themeFillTint="66"/>
          </w:tcPr>
          <w:p w14:paraId="7383EBD9" w14:textId="77777777" w:rsidR="00D43854" w:rsidRPr="00091FB8" w:rsidRDefault="00D43854" w:rsidP="00D43854">
            <w:pPr>
              <w:spacing w:line="240" w:lineRule="atLeast"/>
              <w:jc w:val="center"/>
              <w:rPr>
                <w:rFonts w:ascii="Times New Roman" w:hAnsi="Times New Roman" w:cs="Times New Roman"/>
                <w:b/>
                <w:sz w:val="24"/>
                <w:szCs w:val="24"/>
              </w:rPr>
            </w:pPr>
            <w:bookmarkStart w:id="0" w:name="_Hlk206150008"/>
            <w:r w:rsidRPr="00091FB8">
              <w:rPr>
                <w:rFonts w:ascii="Times New Roman" w:hAnsi="Times New Roman" w:cs="Times New Roman"/>
                <w:b/>
                <w:sz w:val="24"/>
                <w:szCs w:val="24"/>
              </w:rPr>
              <w:t>MEVCUT METİN</w:t>
            </w:r>
          </w:p>
          <w:p w14:paraId="173B3EF3" w14:textId="3564B516" w:rsidR="003F0647" w:rsidRPr="00091FB8" w:rsidRDefault="003F0647" w:rsidP="00D43854">
            <w:pPr>
              <w:spacing w:line="240" w:lineRule="atLeast"/>
              <w:jc w:val="center"/>
              <w:rPr>
                <w:rFonts w:ascii="Times New Roman" w:hAnsi="Times New Roman" w:cs="Times New Roman"/>
                <w:b/>
                <w:sz w:val="24"/>
                <w:szCs w:val="24"/>
              </w:rPr>
            </w:pPr>
          </w:p>
        </w:tc>
        <w:tc>
          <w:tcPr>
            <w:tcW w:w="7626" w:type="dxa"/>
            <w:shd w:val="clear" w:color="auto" w:fill="B6DDE8" w:themeFill="accent5" w:themeFillTint="66"/>
          </w:tcPr>
          <w:p w14:paraId="56EABEE0" w14:textId="4B0EBF08" w:rsidR="00D43854" w:rsidRPr="00091FB8" w:rsidRDefault="00D43854" w:rsidP="00D43854">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TASLAK METİN</w:t>
            </w:r>
          </w:p>
        </w:tc>
      </w:tr>
      <w:tr w:rsidR="00D43854" w:rsidRPr="00091FB8" w14:paraId="0BE1DFF6" w14:textId="77777777" w:rsidTr="00482B52">
        <w:tc>
          <w:tcPr>
            <w:tcW w:w="7621" w:type="dxa"/>
            <w:shd w:val="clear" w:color="auto" w:fill="auto"/>
          </w:tcPr>
          <w:p w14:paraId="24B791CB" w14:textId="503F9602" w:rsidR="00D43854" w:rsidRPr="00091FB8" w:rsidRDefault="00D43854" w:rsidP="00D43854">
            <w:pPr>
              <w:spacing w:after="60"/>
              <w:ind w:firstLine="708"/>
              <w:jc w:val="both"/>
              <w:rPr>
                <w:rFonts w:ascii="Times New Roman" w:eastAsia="Times New Roman" w:hAnsi="Times New Roman" w:cs="Times New Roman"/>
                <w:b/>
                <w:bCs/>
                <w:noProof/>
                <w:sz w:val="24"/>
                <w:szCs w:val="24"/>
              </w:rPr>
            </w:pPr>
            <w:r w:rsidRPr="00091FB8">
              <w:rPr>
                <w:rFonts w:ascii="Times New Roman" w:eastAsia="Times New Roman" w:hAnsi="Times New Roman" w:cs="Times New Roman"/>
                <w:b/>
                <w:bCs/>
                <w:noProof/>
                <w:sz w:val="24"/>
                <w:szCs w:val="24"/>
              </w:rPr>
              <w:t>Tanımlar</w:t>
            </w:r>
          </w:p>
          <w:p w14:paraId="326A98E1" w14:textId="682E05D6" w:rsidR="00D43854" w:rsidRPr="00091FB8" w:rsidRDefault="00D43854" w:rsidP="00D43854">
            <w:pPr>
              <w:spacing w:after="60"/>
              <w:ind w:firstLine="708"/>
              <w:jc w:val="both"/>
              <w:rPr>
                <w:rFonts w:ascii="Times New Roman" w:eastAsia="Times New Roman" w:hAnsi="Times New Roman" w:cs="Times New Roman"/>
                <w:b/>
                <w:bCs/>
                <w:noProof/>
                <w:sz w:val="24"/>
                <w:szCs w:val="24"/>
              </w:rPr>
            </w:pPr>
            <w:r w:rsidRPr="00091FB8">
              <w:rPr>
                <w:rFonts w:ascii="Times New Roman" w:eastAsia="Times New Roman" w:hAnsi="Times New Roman" w:cs="Times New Roman"/>
                <w:b/>
                <w:bCs/>
                <w:color w:val="000000"/>
                <w:sz w:val="24"/>
                <w:szCs w:val="24"/>
                <w:lang w:eastAsia="tr-TR"/>
              </w:rPr>
              <w:t>MADDE 4</w:t>
            </w:r>
          </w:p>
          <w:p w14:paraId="296B0C4C" w14:textId="0C9B9371" w:rsidR="00D43854" w:rsidRPr="00091FB8" w:rsidRDefault="005850C8" w:rsidP="00D43854">
            <w:pPr>
              <w:pStyle w:val="Balk3"/>
              <w:numPr>
                <w:ilvl w:val="0"/>
                <w:numId w:val="9"/>
              </w:numPr>
              <w:outlineLvl w:val="2"/>
              <w:rPr>
                <w:rFonts w:eastAsia="Batang"/>
                <w:b w:val="0"/>
                <w:sz w:val="24"/>
                <w:szCs w:val="24"/>
                <w:lang w:eastAsia="ko-KR"/>
              </w:rPr>
            </w:pPr>
            <w:r w:rsidRPr="00091FB8">
              <w:rPr>
                <w:rFonts w:eastAsia="Batang"/>
                <w:b w:val="0"/>
                <w:sz w:val="24"/>
                <w:szCs w:val="24"/>
                <w:lang w:eastAsia="ko-KR"/>
              </w:rPr>
              <w:t xml:space="preserve">  </w:t>
            </w:r>
            <w:r w:rsidR="001D7B89" w:rsidRPr="00091FB8">
              <w:rPr>
                <w:rFonts w:eastAsia="Batang"/>
                <w:b w:val="0"/>
                <w:sz w:val="24"/>
                <w:szCs w:val="24"/>
                <w:lang w:eastAsia="ko-KR"/>
              </w:rPr>
              <w:t>Bu Usul ve Esaslarda geçen;</w:t>
            </w:r>
          </w:p>
          <w:p w14:paraId="18DE46A3" w14:textId="5570BB9A" w:rsidR="00AA7459" w:rsidRPr="00091FB8" w:rsidRDefault="005850C8" w:rsidP="00AA7459">
            <w:pPr>
              <w:rPr>
                <w:rFonts w:ascii="Times New Roman" w:hAnsi="Times New Roman" w:cs="Times New Roman"/>
                <w:sz w:val="24"/>
                <w:szCs w:val="24"/>
                <w:lang w:eastAsia="ko-KR"/>
              </w:rPr>
            </w:pPr>
            <w:r w:rsidRPr="00091FB8">
              <w:rPr>
                <w:rFonts w:ascii="Times New Roman" w:hAnsi="Times New Roman" w:cs="Times New Roman"/>
                <w:sz w:val="24"/>
                <w:szCs w:val="24"/>
                <w:lang w:eastAsia="ko-KR"/>
              </w:rPr>
              <w:t xml:space="preserve">               ….</w:t>
            </w:r>
          </w:p>
          <w:p w14:paraId="730C5D5D" w14:textId="77777777" w:rsidR="00157A2A" w:rsidRPr="00091FB8" w:rsidRDefault="005850C8" w:rsidP="00157A2A">
            <w:pPr>
              <w:jc w:val="both"/>
              <w:rPr>
                <w:rFonts w:ascii="Times New Roman" w:eastAsia="Calibri" w:hAnsi="Times New Roman" w:cs="Times New Roman"/>
                <w:sz w:val="24"/>
                <w:szCs w:val="24"/>
              </w:rPr>
            </w:pPr>
            <w:r w:rsidRPr="00091FB8">
              <w:rPr>
                <w:rFonts w:ascii="Times New Roman" w:eastAsia="Calibri" w:hAnsi="Times New Roman" w:cs="Times New Roman"/>
                <w:sz w:val="24"/>
                <w:szCs w:val="24"/>
              </w:rPr>
              <w:t xml:space="preserve">            </w:t>
            </w:r>
            <w:r w:rsidR="001D7B89" w:rsidRPr="00091FB8">
              <w:rPr>
                <w:rFonts w:ascii="Times New Roman" w:eastAsia="Calibri" w:hAnsi="Times New Roman" w:cs="Times New Roman"/>
                <w:sz w:val="24"/>
                <w:szCs w:val="24"/>
              </w:rPr>
              <w:t>h</w:t>
            </w:r>
            <w:r w:rsidR="00AA7459" w:rsidRPr="00091FB8">
              <w:rPr>
                <w:rFonts w:ascii="Times New Roman" w:eastAsia="Calibri" w:hAnsi="Times New Roman" w:cs="Times New Roman"/>
                <w:sz w:val="24"/>
                <w:szCs w:val="24"/>
              </w:rPr>
              <w:t xml:space="preserve">) </w:t>
            </w:r>
            <w:r w:rsidR="001D7B89" w:rsidRPr="00091FB8">
              <w:rPr>
                <w:rFonts w:ascii="Times New Roman" w:eastAsia="Calibri" w:hAnsi="Times New Roman" w:cs="Times New Roman"/>
                <w:sz w:val="24"/>
                <w:szCs w:val="24"/>
              </w:rPr>
              <w:t>E</w:t>
            </w:r>
            <w:del w:id="1" w:author="Yazar">
              <w:r w:rsidR="001D7B89" w:rsidRPr="00091FB8" w:rsidDel="001D7B89">
                <w:rPr>
                  <w:rFonts w:ascii="Times New Roman" w:eastAsia="Calibri" w:hAnsi="Times New Roman" w:cs="Times New Roman"/>
                  <w:sz w:val="24"/>
                  <w:szCs w:val="24"/>
                </w:rPr>
                <w:delText>BİS</w:delText>
              </w:r>
            </w:del>
            <w:r w:rsidR="001D7B89" w:rsidRPr="00091FB8">
              <w:rPr>
                <w:rFonts w:ascii="Times New Roman" w:eastAsia="Calibri" w:hAnsi="Times New Roman" w:cs="Times New Roman"/>
                <w:sz w:val="24"/>
                <w:szCs w:val="24"/>
              </w:rPr>
              <w:t>: Enerji Piyasası Düzenleme Kurumu</w:t>
            </w:r>
            <w:del w:id="2" w:author="Yazar">
              <w:r w:rsidR="001D7B89" w:rsidRPr="00091FB8" w:rsidDel="001D7B89">
                <w:rPr>
                  <w:rFonts w:ascii="Times New Roman" w:eastAsia="Calibri" w:hAnsi="Times New Roman" w:cs="Times New Roman"/>
                  <w:sz w:val="24"/>
                  <w:szCs w:val="24"/>
                </w:rPr>
                <w:delText xml:space="preserve"> Bildirim Sistemini</w:delText>
              </w:r>
            </w:del>
            <w:r w:rsidR="001D7B89" w:rsidRPr="00091FB8">
              <w:rPr>
                <w:rFonts w:ascii="Times New Roman" w:eastAsia="Calibri" w:hAnsi="Times New Roman" w:cs="Times New Roman"/>
                <w:sz w:val="24"/>
                <w:szCs w:val="24"/>
              </w:rPr>
              <w:t>,</w:t>
            </w:r>
          </w:p>
          <w:p w14:paraId="6FE9BEF0" w14:textId="77777777" w:rsidR="00157A2A" w:rsidRPr="00091FB8" w:rsidRDefault="005850C8" w:rsidP="0055104C">
            <w:pPr>
              <w:ind w:firstLine="175"/>
              <w:jc w:val="both"/>
              <w:rPr>
                <w:rFonts w:ascii="Times New Roman" w:hAnsi="Times New Roman" w:cs="Times New Roman"/>
                <w:sz w:val="24"/>
                <w:szCs w:val="24"/>
                <w:lang w:eastAsia="ko-KR"/>
              </w:rPr>
            </w:pPr>
            <w:r w:rsidRPr="00091FB8">
              <w:rPr>
                <w:rFonts w:ascii="Times New Roman" w:hAnsi="Times New Roman" w:cs="Times New Roman"/>
                <w:sz w:val="24"/>
                <w:szCs w:val="24"/>
                <w:lang w:eastAsia="ko-KR"/>
              </w:rPr>
              <w:t xml:space="preserve">            </w:t>
            </w:r>
            <w:r w:rsidR="00AA7459" w:rsidRPr="00091FB8">
              <w:rPr>
                <w:rFonts w:ascii="Times New Roman" w:hAnsi="Times New Roman" w:cs="Times New Roman"/>
                <w:sz w:val="24"/>
                <w:szCs w:val="24"/>
                <w:lang w:eastAsia="ko-KR"/>
              </w:rPr>
              <w:t>…</w:t>
            </w:r>
          </w:p>
          <w:p w14:paraId="6B6D8A66" w14:textId="77777777" w:rsidR="0055104C" w:rsidRPr="00091FB8" w:rsidRDefault="00157A2A" w:rsidP="00157A2A">
            <w:pPr>
              <w:jc w:val="both"/>
              <w:rPr>
                <w:rFonts w:ascii="Times New Roman" w:eastAsia="Calibri" w:hAnsi="Times New Roman" w:cs="Times New Roman"/>
                <w:sz w:val="24"/>
                <w:szCs w:val="24"/>
              </w:rPr>
            </w:pPr>
            <w:r w:rsidRPr="00091FB8">
              <w:rPr>
                <w:rFonts w:ascii="Times New Roman" w:eastAsia="Calibri" w:hAnsi="Times New Roman" w:cs="Times New Roman"/>
                <w:sz w:val="24"/>
                <w:szCs w:val="24"/>
              </w:rPr>
              <w:t xml:space="preserve">          </w:t>
            </w:r>
          </w:p>
          <w:p w14:paraId="537007A9" w14:textId="77777777" w:rsidR="0055104C" w:rsidRPr="00091FB8" w:rsidRDefault="0055104C" w:rsidP="00157A2A">
            <w:pPr>
              <w:jc w:val="both"/>
              <w:rPr>
                <w:rFonts w:ascii="Times New Roman" w:eastAsia="Calibri" w:hAnsi="Times New Roman" w:cs="Times New Roman"/>
                <w:sz w:val="24"/>
                <w:szCs w:val="24"/>
              </w:rPr>
            </w:pPr>
          </w:p>
          <w:p w14:paraId="127DD616" w14:textId="77777777" w:rsidR="0055104C" w:rsidRPr="00091FB8" w:rsidRDefault="0055104C" w:rsidP="00157A2A">
            <w:pPr>
              <w:jc w:val="both"/>
              <w:rPr>
                <w:rFonts w:ascii="Times New Roman" w:eastAsia="Calibri" w:hAnsi="Times New Roman" w:cs="Times New Roman"/>
                <w:sz w:val="24"/>
                <w:szCs w:val="24"/>
              </w:rPr>
            </w:pPr>
          </w:p>
          <w:p w14:paraId="664E4DDB" w14:textId="77777777" w:rsidR="0055104C" w:rsidRPr="00091FB8" w:rsidRDefault="0055104C" w:rsidP="00157A2A">
            <w:pPr>
              <w:jc w:val="both"/>
              <w:rPr>
                <w:rFonts w:ascii="Times New Roman" w:eastAsia="Calibri" w:hAnsi="Times New Roman" w:cs="Times New Roman"/>
                <w:sz w:val="24"/>
                <w:szCs w:val="24"/>
              </w:rPr>
            </w:pPr>
          </w:p>
          <w:p w14:paraId="5D311796" w14:textId="77777777" w:rsidR="0055104C" w:rsidRPr="00091FB8" w:rsidRDefault="0055104C" w:rsidP="00157A2A">
            <w:pPr>
              <w:jc w:val="both"/>
              <w:rPr>
                <w:rFonts w:ascii="Times New Roman" w:eastAsia="Calibri" w:hAnsi="Times New Roman" w:cs="Times New Roman"/>
                <w:sz w:val="24"/>
                <w:szCs w:val="24"/>
              </w:rPr>
            </w:pPr>
          </w:p>
          <w:p w14:paraId="4A8DC34A" w14:textId="77777777" w:rsidR="0055104C" w:rsidRPr="00091FB8" w:rsidRDefault="0055104C" w:rsidP="00157A2A">
            <w:pPr>
              <w:jc w:val="both"/>
              <w:rPr>
                <w:rFonts w:ascii="Times New Roman" w:eastAsia="Calibri" w:hAnsi="Times New Roman" w:cs="Times New Roman"/>
                <w:sz w:val="24"/>
                <w:szCs w:val="24"/>
              </w:rPr>
            </w:pPr>
          </w:p>
          <w:p w14:paraId="2EE55FB6" w14:textId="77777777" w:rsidR="0055104C" w:rsidRPr="00091FB8" w:rsidRDefault="0055104C" w:rsidP="00157A2A">
            <w:pPr>
              <w:jc w:val="both"/>
              <w:rPr>
                <w:rFonts w:ascii="Times New Roman" w:eastAsia="Calibri" w:hAnsi="Times New Roman" w:cs="Times New Roman"/>
                <w:sz w:val="24"/>
                <w:szCs w:val="24"/>
              </w:rPr>
            </w:pPr>
          </w:p>
          <w:p w14:paraId="72B9DACD" w14:textId="77777777" w:rsidR="0055104C" w:rsidRPr="00091FB8" w:rsidRDefault="0055104C" w:rsidP="00157A2A">
            <w:pPr>
              <w:jc w:val="both"/>
              <w:rPr>
                <w:rFonts w:ascii="Times New Roman" w:eastAsia="Calibri" w:hAnsi="Times New Roman" w:cs="Times New Roman"/>
                <w:sz w:val="24"/>
                <w:szCs w:val="24"/>
              </w:rPr>
            </w:pPr>
          </w:p>
          <w:p w14:paraId="64F7DA75" w14:textId="77777777" w:rsidR="0055104C" w:rsidRPr="00091FB8" w:rsidRDefault="0055104C" w:rsidP="00157A2A">
            <w:pPr>
              <w:jc w:val="both"/>
              <w:rPr>
                <w:rFonts w:ascii="Times New Roman" w:eastAsia="Calibri" w:hAnsi="Times New Roman" w:cs="Times New Roman"/>
                <w:sz w:val="24"/>
                <w:szCs w:val="24"/>
              </w:rPr>
            </w:pPr>
          </w:p>
          <w:p w14:paraId="63FEBA51" w14:textId="77777777" w:rsidR="0055104C" w:rsidRPr="00091FB8" w:rsidRDefault="0055104C" w:rsidP="00157A2A">
            <w:pPr>
              <w:jc w:val="both"/>
              <w:rPr>
                <w:rFonts w:ascii="Times New Roman" w:eastAsia="Calibri" w:hAnsi="Times New Roman" w:cs="Times New Roman"/>
                <w:sz w:val="24"/>
                <w:szCs w:val="24"/>
              </w:rPr>
            </w:pPr>
          </w:p>
          <w:p w14:paraId="010DD540" w14:textId="77777777" w:rsidR="0055104C" w:rsidRPr="00091FB8" w:rsidRDefault="0055104C" w:rsidP="00157A2A">
            <w:pPr>
              <w:jc w:val="both"/>
              <w:rPr>
                <w:rFonts w:ascii="Times New Roman" w:eastAsia="Calibri" w:hAnsi="Times New Roman" w:cs="Times New Roman"/>
                <w:sz w:val="24"/>
                <w:szCs w:val="24"/>
              </w:rPr>
            </w:pPr>
          </w:p>
          <w:p w14:paraId="35AB7822" w14:textId="77777777" w:rsidR="0055104C" w:rsidRPr="00091FB8" w:rsidRDefault="0055104C" w:rsidP="00157A2A">
            <w:pPr>
              <w:jc w:val="both"/>
              <w:rPr>
                <w:rFonts w:ascii="Times New Roman" w:eastAsia="Calibri" w:hAnsi="Times New Roman" w:cs="Times New Roman"/>
                <w:sz w:val="24"/>
                <w:szCs w:val="24"/>
              </w:rPr>
            </w:pPr>
          </w:p>
          <w:p w14:paraId="5CD405F9" w14:textId="77777777" w:rsidR="0055104C" w:rsidRPr="00091FB8" w:rsidRDefault="0055104C" w:rsidP="00157A2A">
            <w:pPr>
              <w:jc w:val="both"/>
              <w:rPr>
                <w:rFonts w:ascii="Times New Roman" w:eastAsia="Calibri" w:hAnsi="Times New Roman" w:cs="Times New Roman"/>
                <w:sz w:val="24"/>
                <w:szCs w:val="24"/>
              </w:rPr>
            </w:pPr>
          </w:p>
          <w:p w14:paraId="17767917" w14:textId="77777777" w:rsidR="0055104C" w:rsidRPr="00091FB8" w:rsidRDefault="0055104C" w:rsidP="00157A2A">
            <w:pPr>
              <w:jc w:val="both"/>
              <w:rPr>
                <w:rFonts w:ascii="Times New Roman" w:eastAsia="Calibri" w:hAnsi="Times New Roman" w:cs="Times New Roman"/>
                <w:sz w:val="24"/>
                <w:szCs w:val="24"/>
              </w:rPr>
            </w:pPr>
          </w:p>
          <w:p w14:paraId="62D13E2B" w14:textId="5F6E1FA9" w:rsidR="00503349" w:rsidRPr="00091FB8" w:rsidRDefault="00157A2A" w:rsidP="0055104C">
            <w:pPr>
              <w:ind w:firstLine="742"/>
              <w:jc w:val="both"/>
              <w:rPr>
                <w:rFonts w:ascii="Times New Roman" w:hAnsi="Times New Roman" w:cs="Times New Roman"/>
                <w:sz w:val="24"/>
                <w:szCs w:val="24"/>
                <w:lang w:eastAsia="ko-KR"/>
              </w:rPr>
            </w:pPr>
            <w:r w:rsidRPr="00091FB8">
              <w:rPr>
                <w:rFonts w:ascii="Times New Roman" w:eastAsia="Calibri" w:hAnsi="Times New Roman" w:cs="Times New Roman"/>
                <w:sz w:val="24"/>
                <w:szCs w:val="24"/>
              </w:rPr>
              <w:t xml:space="preserve">  </w:t>
            </w:r>
            <w:del w:id="3" w:author="Yazar">
              <w:r w:rsidRPr="00091FB8" w:rsidDel="00157A2A">
                <w:rPr>
                  <w:rFonts w:ascii="Times New Roman" w:eastAsia="Calibri" w:hAnsi="Times New Roman" w:cs="Times New Roman"/>
                  <w:sz w:val="24"/>
                  <w:szCs w:val="24"/>
                </w:rPr>
                <w:delText>t</w:delText>
              </w:r>
              <w:r w:rsidRPr="00091FB8" w:rsidDel="00157A2A">
                <w:rPr>
                  <w:rFonts w:ascii="Times New Roman" w:hAnsi="Times New Roman" w:cs="Times New Roman"/>
                  <w:sz w:val="24"/>
                  <w:szCs w:val="24"/>
                </w:rPr>
                <w:delText xml:space="preserve">) </w:delText>
              </w:r>
            </w:del>
            <w:r w:rsidRPr="00091FB8">
              <w:rPr>
                <w:rFonts w:ascii="Times New Roman" w:hAnsi="Times New Roman" w:cs="Times New Roman"/>
                <w:sz w:val="24"/>
                <w:szCs w:val="24"/>
              </w:rPr>
              <w:t>Yenilik: Elektrik ve doğal gaz dağıtım faaliyetlerine yönelik olarak, yeni ürün, hizmet, uygulama, yöntem veya iş modeli fikri ile oluşturulan süreçleri ve bu süreçlerin neticelerini,</w:t>
            </w:r>
          </w:p>
        </w:tc>
        <w:tc>
          <w:tcPr>
            <w:tcW w:w="7626" w:type="dxa"/>
            <w:shd w:val="clear" w:color="auto" w:fill="auto"/>
          </w:tcPr>
          <w:p w14:paraId="1A4592CB" w14:textId="77777777" w:rsidR="00D43854" w:rsidRPr="00091FB8" w:rsidRDefault="00D43854" w:rsidP="00D43854">
            <w:pPr>
              <w:spacing w:after="60"/>
              <w:ind w:firstLine="708"/>
              <w:jc w:val="both"/>
              <w:rPr>
                <w:rFonts w:ascii="Times New Roman" w:eastAsia="Times New Roman" w:hAnsi="Times New Roman" w:cs="Times New Roman"/>
                <w:b/>
                <w:bCs/>
                <w:noProof/>
                <w:sz w:val="24"/>
                <w:szCs w:val="24"/>
              </w:rPr>
            </w:pPr>
            <w:r w:rsidRPr="00091FB8">
              <w:rPr>
                <w:rFonts w:ascii="Times New Roman" w:eastAsia="Times New Roman" w:hAnsi="Times New Roman" w:cs="Times New Roman"/>
                <w:b/>
                <w:bCs/>
                <w:noProof/>
                <w:sz w:val="24"/>
                <w:szCs w:val="24"/>
              </w:rPr>
              <w:lastRenderedPageBreak/>
              <w:t>Tanımlar</w:t>
            </w:r>
          </w:p>
          <w:p w14:paraId="7A1D3AD4" w14:textId="77777777" w:rsidR="00D43854" w:rsidRPr="00091FB8" w:rsidRDefault="00D43854" w:rsidP="00D43854">
            <w:pPr>
              <w:spacing w:after="60"/>
              <w:ind w:firstLine="708"/>
              <w:jc w:val="both"/>
              <w:rPr>
                <w:rFonts w:ascii="Times New Roman" w:eastAsia="Times New Roman" w:hAnsi="Times New Roman" w:cs="Times New Roman"/>
                <w:b/>
                <w:bCs/>
                <w:noProof/>
                <w:sz w:val="24"/>
                <w:szCs w:val="24"/>
              </w:rPr>
            </w:pPr>
            <w:r w:rsidRPr="00091FB8">
              <w:rPr>
                <w:rFonts w:ascii="Times New Roman" w:eastAsia="Times New Roman" w:hAnsi="Times New Roman" w:cs="Times New Roman"/>
                <w:b/>
                <w:bCs/>
                <w:color w:val="000000"/>
                <w:sz w:val="24"/>
                <w:szCs w:val="24"/>
                <w:lang w:eastAsia="tr-TR"/>
              </w:rPr>
              <w:t>MADDE 4</w:t>
            </w:r>
          </w:p>
          <w:p w14:paraId="4BC6904D" w14:textId="77777777" w:rsidR="001D7B89" w:rsidRPr="00091FB8" w:rsidRDefault="001D7B89" w:rsidP="001D7B89">
            <w:pPr>
              <w:pStyle w:val="Balk3"/>
              <w:numPr>
                <w:ilvl w:val="0"/>
                <w:numId w:val="25"/>
              </w:numPr>
              <w:outlineLvl w:val="2"/>
              <w:rPr>
                <w:rFonts w:eastAsia="Batang"/>
                <w:b w:val="0"/>
                <w:sz w:val="24"/>
                <w:szCs w:val="24"/>
                <w:lang w:eastAsia="ko-KR"/>
              </w:rPr>
            </w:pPr>
            <w:r w:rsidRPr="00091FB8">
              <w:rPr>
                <w:rFonts w:eastAsia="Batang"/>
                <w:b w:val="0"/>
                <w:sz w:val="24"/>
                <w:szCs w:val="24"/>
                <w:lang w:eastAsia="ko-KR"/>
              </w:rPr>
              <w:t xml:space="preserve">  Bu Usul ve Esaslarda geçen;</w:t>
            </w:r>
          </w:p>
          <w:p w14:paraId="1B9AAD72" w14:textId="77777777" w:rsidR="001D7B89" w:rsidRPr="00091FB8" w:rsidRDefault="001D7B89" w:rsidP="001D7B89">
            <w:pPr>
              <w:rPr>
                <w:rFonts w:ascii="Times New Roman" w:hAnsi="Times New Roman" w:cs="Times New Roman"/>
                <w:sz w:val="24"/>
                <w:szCs w:val="24"/>
                <w:lang w:eastAsia="ko-KR"/>
              </w:rPr>
            </w:pPr>
            <w:r w:rsidRPr="00091FB8">
              <w:rPr>
                <w:rFonts w:ascii="Times New Roman" w:hAnsi="Times New Roman" w:cs="Times New Roman"/>
                <w:sz w:val="24"/>
                <w:szCs w:val="24"/>
                <w:lang w:eastAsia="ko-KR"/>
              </w:rPr>
              <w:t xml:space="preserve">               ….</w:t>
            </w:r>
          </w:p>
          <w:p w14:paraId="17FCAF3B" w14:textId="55C1967D" w:rsidR="001D7B89" w:rsidRPr="00091FB8" w:rsidRDefault="001D7B89" w:rsidP="001D7B89">
            <w:pPr>
              <w:jc w:val="both"/>
              <w:rPr>
                <w:rFonts w:ascii="Times New Roman" w:eastAsia="Calibri" w:hAnsi="Times New Roman" w:cs="Times New Roman"/>
                <w:sz w:val="24"/>
                <w:szCs w:val="24"/>
              </w:rPr>
            </w:pPr>
            <w:r w:rsidRPr="00091FB8">
              <w:rPr>
                <w:rFonts w:ascii="Times New Roman" w:eastAsia="Calibri" w:hAnsi="Times New Roman" w:cs="Times New Roman"/>
                <w:sz w:val="24"/>
                <w:szCs w:val="24"/>
              </w:rPr>
              <w:t xml:space="preserve">            h) E</w:t>
            </w:r>
            <w:ins w:id="4" w:author="Yazar">
              <w:r w:rsidRPr="00091FB8">
                <w:rPr>
                  <w:rFonts w:ascii="Times New Roman" w:eastAsia="Calibri" w:hAnsi="Times New Roman" w:cs="Times New Roman"/>
                  <w:sz w:val="24"/>
                  <w:szCs w:val="24"/>
                </w:rPr>
                <w:t>lektronik ortam</w:t>
              </w:r>
            </w:ins>
            <w:r w:rsidRPr="00091FB8">
              <w:rPr>
                <w:rFonts w:ascii="Times New Roman" w:eastAsia="Calibri" w:hAnsi="Times New Roman" w:cs="Times New Roman"/>
                <w:sz w:val="24"/>
                <w:szCs w:val="24"/>
              </w:rPr>
              <w:t>: Enerji Piyasası Düzenleme Kurumu</w:t>
            </w:r>
            <w:r w:rsidRPr="00091FB8">
              <w:rPr>
                <w:rFonts w:ascii="Times New Roman" w:eastAsia="Calibri" w:hAnsi="Times New Roman" w:cs="Times New Roman"/>
                <w:sz w:val="24"/>
                <w:szCs w:val="24"/>
              </w:rPr>
              <w:t xml:space="preserve"> </w:t>
            </w:r>
            <w:ins w:id="5" w:author="Yazar">
              <w:r w:rsidRPr="00091FB8">
                <w:rPr>
                  <w:rFonts w:ascii="Times New Roman" w:eastAsia="Calibri" w:hAnsi="Times New Roman" w:cs="Times New Roman"/>
                  <w:sz w:val="24"/>
                  <w:szCs w:val="24"/>
                </w:rPr>
                <w:t>tarafından belirlenen formattaki elektronik ortamı</w:t>
              </w:r>
            </w:ins>
            <w:r w:rsidRPr="00091FB8">
              <w:rPr>
                <w:rFonts w:ascii="Times New Roman" w:eastAsia="Calibri" w:hAnsi="Times New Roman" w:cs="Times New Roman"/>
                <w:sz w:val="24"/>
                <w:szCs w:val="24"/>
              </w:rPr>
              <w:t>,</w:t>
            </w:r>
          </w:p>
          <w:p w14:paraId="53DB227B" w14:textId="32BF3294" w:rsidR="001D7B89" w:rsidRPr="00091FB8" w:rsidRDefault="001D7B89" w:rsidP="001D7B89">
            <w:pPr>
              <w:ind w:firstLine="166"/>
              <w:jc w:val="both"/>
              <w:rPr>
                <w:rFonts w:ascii="Times New Roman" w:hAnsi="Times New Roman" w:cs="Times New Roman"/>
                <w:sz w:val="24"/>
                <w:szCs w:val="24"/>
                <w:lang w:eastAsia="ko-KR"/>
              </w:rPr>
            </w:pPr>
            <w:r w:rsidRPr="00091FB8">
              <w:rPr>
                <w:rFonts w:ascii="Times New Roman" w:hAnsi="Times New Roman" w:cs="Times New Roman"/>
                <w:sz w:val="24"/>
                <w:szCs w:val="24"/>
                <w:lang w:eastAsia="ko-KR"/>
              </w:rPr>
              <w:t xml:space="preserve">            …</w:t>
            </w:r>
          </w:p>
          <w:p w14:paraId="5B7FA51B" w14:textId="77777777" w:rsidR="00157A2A" w:rsidRPr="00091FB8" w:rsidRDefault="00157A2A" w:rsidP="00157A2A">
            <w:pPr>
              <w:pStyle w:val="NormalWeb"/>
              <w:numPr>
                <w:ilvl w:val="0"/>
                <w:numId w:val="27"/>
              </w:numPr>
              <w:tabs>
                <w:tab w:val="clear" w:pos="1368"/>
                <w:tab w:val="left" w:pos="993"/>
              </w:tabs>
              <w:spacing w:before="0" w:beforeAutospacing="0" w:after="0" w:afterAutospacing="0"/>
              <w:ind w:left="0" w:firstLine="709"/>
              <w:jc w:val="both"/>
              <w:rPr>
                <w:ins w:id="6" w:author="Yazar"/>
                <w:rFonts w:ascii="Times New Roman" w:hAnsi="Times New Roman"/>
                <w:sz w:val="24"/>
                <w:szCs w:val="24"/>
                <w:lang w:val="tr-TR"/>
              </w:rPr>
            </w:pPr>
            <w:proofErr w:type="spellStart"/>
            <w:ins w:id="7" w:author="Yazar">
              <w:r w:rsidRPr="00091FB8">
                <w:rPr>
                  <w:rFonts w:ascii="Times New Roman" w:hAnsi="Times New Roman"/>
                  <w:sz w:val="24"/>
                  <w:szCs w:val="24"/>
                  <w:lang w:val="tr-TR"/>
                </w:rPr>
                <w:t>Ür</w:t>
              </w:r>
              <w:proofErr w:type="spellEnd"/>
              <w:r w:rsidRPr="00091FB8">
                <w:rPr>
                  <w:rFonts w:ascii="Times New Roman" w:hAnsi="Times New Roman"/>
                  <w:sz w:val="24"/>
                  <w:szCs w:val="24"/>
                  <w:lang w:val="tr-TR"/>
                </w:rPr>
                <w:t>-Ge: Elektrik ve doğal gaz dağıtım faaliyetlerinde kullanılmak üzere, araştırma, geliştirme ve yenilik faaliyetleri sonucunda ortaya çıkan bilgi, teknoloji, yöntem, yazılım, donanım, ekipman, malzeme veya sistemlerin prototip, pilot uygulama, doğrulama, test, sertifikasyon, yerlileştirme, ticarileştirme öncesi olgunlaştırma ve saha uygulamalarına yönelik geliştirilmesi faaliyetlerini,</w:t>
              </w:r>
            </w:ins>
          </w:p>
          <w:p w14:paraId="4AEDDF90" w14:textId="77777777" w:rsidR="00157A2A" w:rsidRPr="00091FB8" w:rsidRDefault="00157A2A" w:rsidP="00157A2A">
            <w:pPr>
              <w:pStyle w:val="NormalWeb"/>
              <w:numPr>
                <w:ilvl w:val="0"/>
                <w:numId w:val="27"/>
              </w:numPr>
              <w:tabs>
                <w:tab w:val="clear" w:pos="1368"/>
                <w:tab w:val="left" w:pos="993"/>
              </w:tabs>
              <w:spacing w:before="0" w:beforeAutospacing="0" w:after="0" w:afterAutospacing="0"/>
              <w:ind w:left="0" w:firstLine="709"/>
              <w:jc w:val="both"/>
              <w:rPr>
                <w:ins w:id="8" w:author="Yazar"/>
                <w:rFonts w:ascii="Times New Roman" w:hAnsi="Times New Roman"/>
                <w:sz w:val="24"/>
                <w:szCs w:val="24"/>
                <w:lang w:val="tr-TR"/>
              </w:rPr>
            </w:pPr>
            <w:proofErr w:type="spellStart"/>
            <w:ins w:id="9" w:author="Yazar">
              <w:r w:rsidRPr="00091FB8">
                <w:rPr>
                  <w:rFonts w:ascii="Times New Roman" w:hAnsi="Times New Roman"/>
                  <w:sz w:val="24"/>
                  <w:szCs w:val="24"/>
                  <w:lang w:val="tr-TR"/>
                </w:rPr>
                <w:lastRenderedPageBreak/>
                <w:t>Ür</w:t>
              </w:r>
              <w:proofErr w:type="spellEnd"/>
              <w:r w:rsidRPr="00091FB8">
                <w:rPr>
                  <w:rFonts w:ascii="Times New Roman" w:hAnsi="Times New Roman"/>
                  <w:sz w:val="24"/>
                  <w:szCs w:val="24"/>
                  <w:lang w:val="tr-TR"/>
                </w:rPr>
                <w:t>-Ge harcaması: İlgili mevzuat kapsamında ürün geliştirme faaliyetlerinin yürütülmesi amacıyla tahsis edilen ve Kurul tarafından onaylanan tutarı,</w:t>
              </w:r>
            </w:ins>
          </w:p>
          <w:p w14:paraId="22A68097" w14:textId="77777777" w:rsidR="00157A2A" w:rsidRPr="00091FB8" w:rsidRDefault="00157A2A" w:rsidP="00157A2A">
            <w:pPr>
              <w:pStyle w:val="NormalWeb"/>
              <w:numPr>
                <w:ilvl w:val="0"/>
                <w:numId w:val="27"/>
              </w:numPr>
              <w:tabs>
                <w:tab w:val="clear" w:pos="1368"/>
                <w:tab w:val="left" w:pos="993"/>
              </w:tabs>
              <w:spacing w:before="0" w:beforeAutospacing="0" w:after="0" w:afterAutospacing="0"/>
              <w:ind w:left="0" w:firstLine="709"/>
              <w:jc w:val="both"/>
              <w:rPr>
                <w:ins w:id="10" w:author="Yazar"/>
                <w:rFonts w:ascii="Times New Roman" w:hAnsi="Times New Roman"/>
                <w:sz w:val="24"/>
                <w:szCs w:val="24"/>
                <w:lang w:val="tr-TR"/>
              </w:rPr>
            </w:pPr>
            <w:ins w:id="11" w:author="Yazar">
              <w:r w:rsidRPr="00091FB8">
                <w:rPr>
                  <w:rFonts w:ascii="Times New Roman" w:hAnsi="Times New Roman"/>
                  <w:sz w:val="24"/>
                  <w:szCs w:val="24"/>
                  <w:lang w:val="tr-TR"/>
                </w:rPr>
                <w:t>Ürün: Ar-Ge faaliyetleri sonucu geliştirilen, piyasada ticarileştirilme veya endüstriyel kullanım amacıyla üretilen, yenilikçi bir teknolojinin, sürecin, yazılımın veya materyalin çıktısı,</w:t>
              </w:r>
            </w:ins>
          </w:p>
          <w:p w14:paraId="74C46800" w14:textId="1A4F4FA9" w:rsidR="001D7B89" w:rsidRPr="00091FB8" w:rsidRDefault="00157A2A" w:rsidP="00157A2A">
            <w:pPr>
              <w:pStyle w:val="NormalWeb"/>
              <w:tabs>
                <w:tab w:val="left" w:pos="993"/>
                <w:tab w:val="left" w:pos="1276"/>
              </w:tabs>
              <w:spacing w:before="0" w:beforeAutospacing="0" w:after="0" w:afterAutospacing="0"/>
              <w:jc w:val="both"/>
              <w:rPr>
                <w:rFonts w:ascii="Times New Roman" w:hAnsi="Times New Roman"/>
                <w:sz w:val="24"/>
                <w:szCs w:val="24"/>
                <w:lang w:val="tr-TR"/>
              </w:rPr>
            </w:pPr>
            <w:r w:rsidRPr="00091FB8">
              <w:rPr>
                <w:rFonts w:ascii="Times New Roman" w:hAnsi="Times New Roman"/>
                <w:sz w:val="24"/>
                <w:szCs w:val="24"/>
                <w:lang w:val="tr-TR"/>
              </w:rPr>
              <w:t xml:space="preserve">            </w:t>
            </w:r>
            <w:ins w:id="12" w:author="Yazar">
              <w:r w:rsidRPr="00091FB8">
                <w:rPr>
                  <w:rFonts w:ascii="Times New Roman" w:hAnsi="Times New Roman"/>
                  <w:sz w:val="24"/>
                  <w:szCs w:val="24"/>
                  <w:lang w:val="tr-TR"/>
                </w:rPr>
                <w:t xml:space="preserve">v) </w:t>
              </w:r>
            </w:ins>
            <w:r w:rsidR="001D7B89" w:rsidRPr="00091FB8">
              <w:rPr>
                <w:rFonts w:ascii="Times New Roman" w:hAnsi="Times New Roman"/>
                <w:sz w:val="24"/>
                <w:szCs w:val="24"/>
                <w:lang w:val="tr-TR"/>
              </w:rPr>
              <w:t>Yenilik: Elektrik</w:t>
            </w:r>
            <w:r w:rsidR="001D7B89" w:rsidRPr="00091FB8">
              <w:rPr>
                <w:rFonts w:ascii="Times New Roman" w:hAnsi="Times New Roman"/>
                <w:sz w:val="24"/>
                <w:szCs w:val="24"/>
              </w:rPr>
              <w:t xml:space="preserve"> ve doğal</w:t>
            </w:r>
            <w:r w:rsidR="001D7B89" w:rsidRPr="00091FB8">
              <w:rPr>
                <w:rFonts w:ascii="Times New Roman" w:hAnsi="Times New Roman"/>
                <w:sz w:val="24"/>
                <w:szCs w:val="24"/>
                <w:lang w:val="tr-TR"/>
              </w:rPr>
              <w:t xml:space="preserve"> </w:t>
            </w:r>
            <w:r w:rsidR="001D7B89" w:rsidRPr="00091FB8">
              <w:rPr>
                <w:rFonts w:ascii="Times New Roman" w:hAnsi="Times New Roman"/>
                <w:sz w:val="24"/>
                <w:szCs w:val="24"/>
              </w:rPr>
              <w:t xml:space="preserve">gaz dağıtım </w:t>
            </w:r>
            <w:r w:rsidR="001D7B89" w:rsidRPr="00091FB8">
              <w:rPr>
                <w:rFonts w:ascii="Times New Roman" w:hAnsi="Times New Roman"/>
                <w:sz w:val="24"/>
                <w:szCs w:val="24"/>
                <w:lang w:val="tr-TR"/>
              </w:rPr>
              <w:t>faaliyetlerine yönelik olarak, yeni ürün, hizmet, uygulama, yöntem veya iş modeli fikri ile oluşturulan süreçleri ve bu süreçlerin neticelerini,</w:t>
            </w:r>
          </w:p>
          <w:p w14:paraId="6C041D86" w14:textId="77777777" w:rsidR="001D7B89" w:rsidRPr="00091FB8" w:rsidRDefault="001D7B89" w:rsidP="001D7B89">
            <w:pPr>
              <w:ind w:firstLine="166"/>
              <w:jc w:val="both"/>
              <w:rPr>
                <w:rFonts w:ascii="Times New Roman" w:hAnsi="Times New Roman" w:cs="Times New Roman"/>
                <w:sz w:val="24"/>
                <w:szCs w:val="24"/>
                <w:lang w:eastAsia="ko-KR"/>
              </w:rPr>
            </w:pPr>
          </w:p>
          <w:p w14:paraId="3E6A378D" w14:textId="125A7174" w:rsidR="00503349" w:rsidRPr="00091FB8" w:rsidRDefault="005850C8" w:rsidP="001D7B89">
            <w:pPr>
              <w:rPr>
                <w:rFonts w:ascii="Times New Roman" w:hAnsi="Times New Roman" w:cs="Times New Roman"/>
                <w:sz w:val="24"/>
                <w:szCs w:val="24"/>
              </w:rPr>
            </w:pPr>
            <w:r w:rsidRPr="00091FB8">
              <w:rPr>
                <w:rFonts w:ascii="Times New Roman" w:hAnsi="Times New Roman" w:cs="Times New Roman"/>
                <w:sz w:val="24"/>
                <w:szCs w:val="24"/>
                <w:lang w:eastAsia="ko-KR"/>
              </w:rPr>
              <w:t xml:space="preserve">      </w:t>
            </w:r>
          </w:p>
        </w:tc>
      </w:tr>
      <w:tr w:rsidR="00927D14" w:rsidRPr="00091FB8" w14:paraId="11B1B218" w14:textId="77777777" w:rsidTr="009E2F47">
        <w:tc>
          <w:tcPr>
            <w:tcW w:w="15247" w:type="dxa"/>
            <w:gridSpan w:val="2"/>
            <w:shd w:val="clear" w:color="auto" w:fill="auto"/>
          </w:tcPr>
          <w:p w14:paraId="105C7401" w14:textId="2BA5C88D" w:rsidR="00927D14" w:rsidRPr="00091FB8" w:rsidRDefault="00927D14" w:rsidP="00927D14">
            <w:pPr>
              <w:spacing w:line="240" w:lineRule="atLeast"/>
              <w:rPr>
                <w:rFonts w:ascii="Times New Roman" w:hAnsi="Times New Roman" w:cs="Times New Roman"/>
                <w:bCs/>
                <w:sz w:val="24"/>
                <w:szCs w:val="24"/>
              </w:rPr>
            </w:pPr>
            <w:r w:rsidRPr="00091FB8">
              <w:rPr>
                <w:rFonts w:ascii="Times New Roman" w:hAnsi="Times New Roman" w:cs="Times New Roman"/>
                <w:b/>
                <w:sz w:val="24"/>
                <w:szCs w:val="24"/>
              </w:rPr>
              <w:lastRenderedPageBreak/>
              <w:t xml:space="preserve">MADDE 2- </w:t>
            </w:r>
            <w:r w:rsidR="00461EB7" w:rsidRPr="00091FB8">
              <w:rPr>
                <w:rFonts w:ascii="Times New Roman" w:hAnsi="Times New Roman" w:cs="Times New Roman"/>
                <w:bCs/>
                <w:sz w:val="24"/>
                <w:szCs w:val="24"/>
              </w:rPr>
              <w:t>Aynı</w:t>
            </w:r>
            <w:r w:rsidR="00461EB7" w:rsidRPr="00091FB8">
              <w:rPr>
                <w:rFonts w:ascii="Times New Roman" w:hAnsi="Times New Roman" w:cs="Times New Roman"/>
                <w:b/>
                <w:sz w:val="24"/>
                <w:szCs w:val="24"/>
              </w:rPr>
              <w:t xml:space="preserve"> </w:t>
            </w:r>
            <w:r w:rsidR="00157A2A" w:rsidRPr="00091FB8">
              <w:rPr>
                <w:rFonts w:ascii="Times New Roman" w:hAnsi="Times New Roman" w:cs="Times New Roman"/>
                <w:bCs/>
                <w:sz w:val="24"/>
                <w:szCs w:val="24"/>
              </w:rPr>
              <w:t>Usul ve Esasların</w:t>
            </w:r>
            <w:r w:rsidRPr="00091FB8">
              <w:rPr>
                <w:rFonts w:ascii="Times New Roman" w:hAnsi="Times New Roman" w:cs="Times New Roman"/>
                <w:bCs/>
                <w:sz w:val="24"/>
                <w:szCs w:val="24"/>
              </w:rPr>
              <w:t xml:space="preserve"> 5 inci maddesi </w:t>
            </w:r>
            <w:r w:rsidR="006A04D5" w:rsidRPr="00091FB8">
              <w:rPr>
                <w:rFonts w:ascii="Times New Roman" w:hAnsi="Times New Roman" w:cs="Times New Roman"/>
                <w:bCs/>
                <w:sz w:val="24"/>
                <w:szCs w:val="24"/>
              </w:rPr>
              <w:t>aşağıdaki şekilde değiştirilmiştir.</w:t>
            </w:r>
          </w:p>
          <w:p w14:paraId="2EF1EA2E" w14:textId="45DAF346" w:rsidR="00927D14" w:rsidRPr="00091FB8" w:rsidRDefault="00927D14" w:rsidP="00927D14">
            <w:pPr>
              <w:spacing w:line="240" w:lineRule="atLeast"/>
              <w:rPr>
                <w:rFonts w:ascii="Times New Roman" w:hAnsi="Times New Roman" w:cs="Times New Roman"/>
                <w:b/>
                <w:sz w:val="24"/>
                <w:szCs w:val="24"/>
              </w:rPr>
            </w:pPr>
          </w:p>
        </w:tc>
      </w:tr>
      <w:bookmarkEnd w:id="0"/>
      <w:tr w:rsidR="008378ED" w:rsidRPr="00091FB8" w14:paraId="2CBC5773" w14:textId="77777777" w:rsidTr="000807C3">
        <w:tc>
          <w:tcPr>
            <w:tcW w:w="7621" w:type="dxa"/>
            <w:shd w:val="clear" w:color="auto" w:fill="FBD4B4" w:themeFill="accent6" w:themeFillTint="66"/>
          </w:tcPr>
          <w:p w14:paraId="601D8A2E" w14:textId="529AB2C9" w:rsidR="008378ED" w:rsidRPr="00091FB8" w:rsidRDefault="008378ED" w:rsidP="000807C3">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MEVCUT METİN</w:t>
            </w:r>
          </w:p>
        </w:tc>
        <w:tc>
          <w:tcPr>
            <w:tcW w:w="7626" w:type="dxa"/>
            <w:shd w:val="clear" w:color="auto" w:fill="B6DDE8" w:themeFill="accent5" w:themeFillTint="66"/>
          </w:tcPr>
          <w:p w14:paraId="684AEDA9" w14:textId="77777777" w:rsidR="008378ED" w:rsidRPr="00091FB8" w:rsidRDefault="008378ED" w:rsidP="000807C3">
            <w:pPr>
              <w:spacing w:line="240" w:lineRule="atLeast"/>
              <w:jc w:val="center"/>
              <w:rPr>
                <w:rFonts w:ascii="Times New Roman" w:hAnsi="Times New Roman" w:cs="Times New Roman"/>
                <w:b/>
                <w:sz w:val="24"/>
                <w:szCs w:val="24"/>
              </w:rPr>
            </w:pPr>
          </w:p>
          <w:p w14:paraId="1D8C5C44" w14:textId="77777777" w:rsidR="008378ED" w:rsidRPr="00091FB8" w:rsidRDefault="008378ED" w:rsidP="000807C3">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TASLAK METİN</w:t>
            </w:r>
          </w:p>
        </w:tc>
      </w:tr>
      <w:tr w:rsidR="008378ED" w:rsidRPr="00091FB8" w14:paraId="2562253D" w14:textId="77777777" w:rsidTr="000807C3">
        <w:tc>
          <w:tcPr>
            <w:tcW w:w="7621" w:type="dxa"/>
            <w:shd w:val="clear" w:color="auto" w:fill="auto"/>
          </w:tcPr>
          <w:p w14:paraId="4F1C9726" w14:textId="77777777" w:rsidR="0060171D" w:rsidRPr="00091FB8" w:rsidRDefault="0060171D" w:rsidP="00157A2A">
            <w:pPr>
              <w:spacing w:after="60"/>
              <w:ind w:firstLine="708"/>
              <w:rPr>
                <w:rFonts w:ascii="Times New Roman" w:eastAsia="Batang" w:hAnsi="Times New Roman" w:cs="Times New Roman"/>
                <w:b/>
                <w:sz w:val="24"/>
                <w:szCs w:val="24"/>
                <w:lang w:eastAsia="ko-KR"/>
              </w:rPr>
            </w:pPr>
            <w:r w:rsidRPr="00091FB8">
              <w:rPr>
                <w:rFonts w:ascii="Times New Roman" w:eastAsia="Batang" w:hAnsi="Times New Roman" w:cs="Times New Roman"/>
                <w:b/>
                <w:sz w:val="24"/>
                <w:szCs w:val="24"/>
                <w:lang w:eastAsia="ko-KR"/>
              </w:rPr>
              <w:t>Ar-Ge bütçesi</w:t>
            </w:r>
          </w:p>
          <w:p w14:paraId="06F0F69F" w14:textId="0D2B3F00" w:rsidR="00157A2A" w:rsidRPr="00091FB8" w:rsidRDefault="008378ED" w:rsidP="00157A2A">
            <w:pPr>
              <w:spacing w:after="60"/>
              <w:ind w:firstLine="708"/>
              <w:rPr>
                <w:rFonts w:ascii="Times New Roman" w:hAnsi="Times New Roman" w:cs="Times New Roman"/>
                <w:bCs/>
                <w:sz w:val="24"/>
                <w:szCs w:val="24"/>
              </w:rPr>
            </w:pPr>
            <w:r w:rsidRPr="00091FB8">
              <w:rPr>
                <w:rFonts w:ascii="Times New Roman" w:eastAsia="Batang" w:hAnsi="Times New Roman" w:cs="Times New Roman"/>
                <w:b/>
                <w:sz w:val="24"/>
                <w:szCs w:val="24"/>
                <w:lang w:eastAsia="ko-KR"/>
              </w:rPr>
              <w:t>MADDE – 5</w:t>
            </w:r>
          </w:p>
          <w:p w14:paraId="1C9F99EF" w14:textId="0DBC67EE"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 xml:space="preserve"> (1) Dağıtım şirketlerinin bu Usul ve Esaslar kapsamındaki Ar-Ge faaliyetleri, ilgili mevzuat çerçevesinde belirlenen ve Kurul tarafından onaylanmış Ar-Ge bütçesinden karşılanır.</w:t>
            </w:r>
          </w:p>
          <w:p w14:paraId="31E1316E" w14:textId="77777777" w:rsidR="00157A2A" w:rsidRPr="00091FB8" w:rsidRDefault="00157A2A" w:rsidP="00157A2A">
            <w:pPr>
              <w:ind w:firstLine="708"/>
              <w:jc w:val="both"/>
              <w:rPr>
                <w:rFonts w:ascii="Times New Roman" w:hAnsi="Times New Roman" w:cs="Times New Roman"/>
                <w:bCs/>
                <w:sz w:val="24"/>
                <w:szCs w:val="24"/>
              </w:rPr>
            </w:pPr>
          </w:p>
          <w:p w14:paraId="27320701" w14:textId="77777777"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(2) Ar-Ge bütçesinin; ülkemiz elektrik ve doğal gaz dağıtım sisteminin uluslararası kalite standartları düzeyine ulaştırılması, sistemin işletimine yönelik bilgi üretilmesi ve teknoloji geliştirilmesi, yerlilik oranının, verimliliğin ve hizmet kalitesinin artırılması ile kayıpların ve hizmet maliyetinin düşürülmesi amacıyla kullanılması esastır.</w:t>
            </w:r>
          </w:p>
          <w:p w14:paraId="45437420" w14:textId="77777777" w:rsidR="00157A2A" w:rsidRPr="00091FB8" w:rsidRDefault="00157A2A" w:rsidP="00157A2A">
            <w:pPr>
              <w:ind w:firstLine="708"/>
              <w:jc w:val="both"/>
              <w:rPr>
                <w:rFonts w:ascii="Times New Roman" w:hAnsi="Times New Roman" w:cs="Times New Roman"/>
                <w:bCs/>
                <w:sz w:val="24"/>
                <w:szCs w:val="24"/>
              </w:rPr>
            </w:pPr>
          </w:p>
          <w:p w14:paraId="0940BE9D" w14:textId="77777777" w:rsidR="0055104C" w:rsidRPr="00091FB8" w:rsidRDefault="0055104C" w:rsidP="00157A2A">
            <w:pPr>
              <w:ind w:firstLine="708"/>
              <w:jc w:val="both"/>
              <w:rPr>
                <w:rFonts w:ascii="Times New Roman" w:hAnsi="Times New Roman" w:cs="Times New Roman"/>
                <w:bCs/>
                <w:sz w:val="24"/>
                <w:szCs w:val="24"/>
              </w:rPr>
            </w:pPr>
          </w:p>
          <w:p w14:paraId="28294879" w14:textId="77777777" w:rsidR="0055104C" w:rsidRPr="00091FB8" w:rsidRDefault="0055104C" w:rsidP="00157A2A">
            <w:pPr>
              <w:ind w:firstLine="708"/>
              <w:jc w:val="both"/>
              <w:rPr>
                <w:rFonts w:ascii="Times New Roman" w:hAnsi="Times New Roman" w:cs="Times New Roman"/>
                <w:bCs/>
                <w:sz w:val="24"/>
                <w:szCs w:val="24"/>
              </w:rPr>
            </w:pPr>
          </w:p>
          <w:p w14:paraId="46FB74E8" w14:textId="77777777" w:rsidR="0055104C" w:rsidRPr="00091FB8" w:rsidRDefault="0055104C" w:rsidP="00157A2A">
            <w:pPr>
              <w:ind w:firstLine="708"/>
              <w:jc w:val="both"/>
              <w:rPr>
                <w:rFonts w:ascii="Times New Roman" w:hAnsi="Times New Roman" w:cs="Times New Roman"/>
                <w:bCs/>
                <w:sz w:val="24"/>
                <w:szCs w:val="24"/>
              </w:rPr>
            </w:pPr>
          </w:p>
          <w:p w14:paraId="7718059F" w14:textId="77777777" w:rsidR="0055104C" w:rsidRPr="00091FB8" w:rsidRDefault="0055104C" w:rsidP="00157A2A">
            <w:pPr>
              <w:ind w:firstLine="708"/>
              <w:jc w:val="both"/>
              <w:rPr>
                <w:rFonts w:ascii="Times New Roman" w:hAnsi="Times New Roman" w:cs="Times New Roman"/>
                <w:bCs/>
                <w:sz w:val="24"/>
                <w:szCs w:val="24"/>
              </w:rPr>
            </w:pPr>
          </w:p>
          <w:p w14:paraId="68741DD6" w14:textId="77777777" w:rsidR="0055104C" w:rsidRPr="00091FB8" w:rsidRDefault="0055104C" w:rsidP="00157A2A">
            <w:pPr>
              <w:ind w:firstLine="708"/>
              <w:jc w:val="both"/>
              <w:rPr>
                <w:rFonts w:ascii="Times New Roman" w:hAnsi="Times New Roman" w:cs="Times New Roman"/>
                <w:bCs/>
                <w:sz w:val="24"/>
                <w:szCs w:val="24"/>
              </w:rPr>
            </w:pPr>
          </w:p>
          <w:p w14:paraId="07CFE870" w14:textId="77777777" w:rsidR="0055104C" w:rsidRPr="00091FB8" w:rsidRDefault="0055104C" w:rsidP="00157A2A">
            <w:pPr>
              <w:ind w:firstLine="708"/>
              <w:jc w:val="both"/>
              <w:rPr>
                <w:rFonts w:ascii="Times New Roman" w:hAnsi="Times New Roman" w:cs="Times New Roman"/>
                <w:bCs/>
                <w:sz w:val="24"/>
                <w:szCs w:val="24"/>
              </w:rPr>
            </w:pPr>
          </w:p>
          <w:p w14:paraId="0F48BED4" w14:textId="77777777" w:rsidR="0055104C" w:rsidRPr="00091FB8" w:rsidRDefault="0055104C" w:rsidP="00157A2A">
            <w:pPr>
              <w:ind w:firstLine="708"/>
              <w:jc w:val="both"/>
              <w:rPr>
                <w:rFonts w:ascii="Times New Roman" w:hAnsi="Times New Roman" w:cs="Times New Roman"/>
                <w:bCs/>
                <w:sz w:val="24"/>
                <w:szCs w:val="24"/>
              </w:rPr>
            </w:pPr>
          </w:p>
          <w:p w14:paraId="0A2FBCD0" w14:textId="77777777" w:rsidR="0055104C" w:rsidRPr="00091FB8" w:rsidRDefault="0055104C" w:rsidP="00157A2A">
            <w:pPr>
              <w:ind w:firstLine="708"/>
              <w:jc w:val="both"/>
              <w:rPr>
                <w:rFonts w:ascii="Times New Roman" w:hAnsi="Times New Roman" w:cs="Times New Roman"/>
                <w:bCs/>
                <w:sz w:val="24"/>
                <w:szCs w:val="24"/>
              </w:rPr>
            </w:pPr>
          </w:p>
          <w:p w14:paraId="47CAC365" w14:textId="74CD7C8A"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lastRenderedPageBreak/>
              <w:t>(</w:t>
            </w:r>
            <w:del w:id="13" w:author="Yazar">
              <w:r w:rsidRPr="00091FB8" w:rsidDel="00157A2A">
                <w:rPr>
                  <w:rFonts w:ascii="Times New Roman" w:hAnsi="Times New Roman" w:cs="Times New Roman"/>
                  <w:bCs/>
                  <w:sz w:val="24"/>
                  <w:szCs w:val="24"/>
                </w:rPr>
                <w:delText>3</w:delText>
              </w:r>
            </w:del>
            <w:r w:rsidRPr="00091FB8">
              <w:rPr>
                <w:rFonts w:ascii="Times New Roman" w:hAnsi="Times New Roman" w:cs="Times New Roman"/>
                <w:bCs/>
                <w:sz w:val="24"/>
                <w:szCs w:val="24"/>
              </w:rPr>
              <w:t xml:space="preserve">) Komisyon tarafından onaylanmış Ar-Ge projesinin başvuru öncesi ve kabulü sonrasında yürütülmesi için katlanılan gider ve harcamalar Ar-Ge bütçesinden karşılanır. </w:t>
            </w:r>
          </w:p>
          <w:p w14:paraId="48B6D661" w14:textId="77777777" w:rsidR="00157A2A" w:rsidRPr="00091FB8" w:rsidRDefault="00157A2A" w:rsidP="00157A2A">
            <w:pPr>
              <w:ind w:firstLine="708"/>
              <w:jc w:val="both"/>
              <w:rPr>
                <w:rFonts w:ascii="Times New Roman" w:hAnsi="Times New Roman" w:cs="Times New Roman"/>
                <w:bCs/>
                <w:sz w:val="24"/>
                <w:szCs w:val="24"/>
              </w:rPr>
            </w:pPr>
          </w:p>
          <w:p w14:paraId="294B152A" w14:textId="77777777"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w:t>
            </w:r>
            <w:del w:id="14" w:author="Yazar">
              <w:r w:rsidRPr="00091FB8" w:rsidDel="00157A2A">
                <w:rPr>
                  <w:rFonts w:ascii="Times New Roman" w:hAnsi="Times New Roman" w:cs="Times New Roman"/>
                  <w:bCs/>
                  <w:sz w:val="24"/>
                  <w:szCs w:val="24"/>
                </w:rPr>
                <w:delText>4</w:delText>
              </w:r>
            </w:del>
            <w:r w:rsidRPr="00091FB8">
              <w:rPr>
                <w:rFonts w:ascii="Times New Roman" w:hAnsi="Times New Roman" w:cs="Times New Roman"/>
                <w:bCs/>
                <w:sz w:val="24"/>
                <w:szCs w:val="24"/>
              </w:rPr>
              <w:t>) Ar-Ge projesinin uygulama aşamasında Komisyon tarafından durdurularak iptal edilmesi ya da dağıtım şirketi tarafından uygulama aşamasında sonlandırılmak istenmesi ve sonlandırma gerekçesinin Komisyonca uygun görülmesi halinde, iptal ya da sonlandırma aşamasına kadar katlanılan gider ve harcamaların tamamı Ar-Ge bütçesinden karşılanır.</w:t>
            </w:r>
          </w:p>
          <w:p w14:paraId="4077C280" w14:textId="77777777" w:rsidR="00157A2A" w:rsidRPr="00091FB8" w:rsidRDefault="00157A2A" w:rsidP="00157A2A">
            <w:pPr>
              <w:ind w:firstLine="708"/>
              <w:jc w:val="both"/>
              <w:rPr>
                <w:rFonts w:ascii="Times New Roman" w:hAnsi="Times New Roman" w:cs="Times New Roman"/>
                <w:bCs/>
                <w:sz w:val="24"/>
                <w:szCs w:val="24"/>
              </w:rPr>
            </w:pPr>
          </w:p>
          <w:p w14:paraId="4D6D84F6" w14:textId="77777777"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w:t>
            </w:r>
            <w:del w:id="15" w:author="Yazar">
              <w:r w:rsidRPr="00091FB8" w:rsidDel="00157A2A">
                <w:rPr>
                  <w:rFonts w:ascii="Times New Roman" w:hAnsi="Times New Roman" w:cs="Times New Roman"/>
                  <w:bCs/>
                  <w:sz w:val="24"/>
                  <w:szCs w:val="24"/>
                </w:rPr>
                <w:delText>5</w:delText>
              </w:r>
            </w:del>
            <w:r w:rsidRPr="00091FB8">
              <w:rPr>
                <w:rFonts w:ascii="Times New Roman" w:hAnsi="Times New Roman" w:cs="Times New Roman"/>
                <w:bCs/>
                <w:sz w:val="24"/>
                <w:szCs w:val="24"/>
              </w:rPr>
              <w:t>) Bu maddenin yedinci fıkrası kapsamındaki gider ve harcamalar hariç olmak üzere, Ar-Ge projesinin yürütülmesiyle ilgili olmayan gider ve harcamalar Ar-Ge bütçesinden karşılanmaz.</w:t>
            </w:r>
          </w:p>
          <w:p w14:paraId="7D92B0BF" w14:textId="77777777" w:rsidR="00157A2A" w:rsidRPr="00091FB8" w:rsidRDefault="00157A2A" w:rsidP="00157A2A">
            <w:pPr>
              <w:ind w:firstLine="708"/>
              <w:jc w:val="both"/>
              <w:rPr>
                <w:rFonts w:ascii="Times New Roman" w:hAnsi="Times New Roman" w:cs="Times New Roman"/>
                <w:bCs/>
                <w:sz w:val="24"/>
                <w:szCs w:val="24"/>
              </w:rPr>
            </w:pPr>
          </w:p>
          <w:p w14:paraId="7F93985A" w14:textId="6F441F4B"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w:t>
            </w:r>
            <w:del w:id="16" w:author="Yazar">
              <w:r w:rsidRPr="00091FB8" w:rsidDel="00157A2A">
                <w:rPr>
                  <w:rFonts w:ascii="Times New Roman" w:hAnsi="Times New Roman" w:cs="Times New Roman"/>
                  <w:bCs/>
                  <w:sz w:val="24"/>
                  <w:szCs w:val="24"/>
                </w:rPr>
                <w:delText>6</w:delText>
              </w:r>
            </w:del>
            <w:r w:rsidRPr="00091FB8">
              <w:rPr>
                <w:rFonts w:ascii="Times New Roman" w:hAnsi="Times New Roman" w:cs="Times New Roman"/>
                <w:bCs/>
                <w:sz w:val="24"/>
                <w:szCs w:val="24"/>
              </w:rPr>
              <w:t xml:space="preserve">) 9 uncu maddenin </w:t>
            </w:r>
            <w:del w:id="17" w:author="Yazar">
              <w:r w:rsidRPr="00091FB8" w:rsidDel="00EC0B97">
                <w:rPr>
                  <w:rFonts w:ascii="Times New Roman" w:hAnsi="Times New Roman" w:cs="Times New Roman"/>
                  <w:bCs/>
                  <w:sz w:val="24"/>
                  <w:szCs w:val="24"/>
                </w:rPr>
                <w:delText xml:space="preserve">dördüncü </w:delText>
              </w:r>
            </w:del>
            <w:r w:rsidRPr="00091FB8">
              <w:rPr>
                <w:rFonts w:ascii="Times New Roman" w:hAnsi="Times New Roman" w:cs="Times New Roman"/>
                <w:bCs/>
                <w:sz w:val="24"/>
                <w:szCs w:val="24"/>
              </w:rPr>
              <w:t>fıkrası kapsamındaki Ar-Ge projeleri için, ilgili kurum ya da kuruluş tarafından sağlanan fon miktarının üzerinde gerçekleşen gider ve harcamalar, dağıtım şirketinin proje bütçesinin ilgili kurum tarafından desteklenmeyen kısmı ile sınırlı olmak üzere, Ar-Ge bütçesinden karşılanır.</w:t>
            </w:r>
          </w:p>
          <w:p w14:paraId="5C48B665" w14:textId="77777777" w:rsidR="00157A2A" w:rsidRPr="00091FB8" w:rsidRDefault="00157A2A" w:rsidP="00157A2A">
            <w:pPr>
              <w:ind w:firstLine="708"/>
              <w:jc w:val="both"/>
              <w:rPr>
                <w:rFonts w:ascii="Times New Roman" w:hAnsi="Times New Roman" w:cs="Times New Roman"/>
                <w:bCs/>
                <w:sz w:val="24"/>
                <w:szCs w:val="24"/>
              </w:rPr>
            </w:pPr>
          </w:p>
          <w:p w14:paraId="6C8A2AB6" w14:textId="77777777"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w:t>
            </w:r>
            <w:del w:id="18" w:author="Yazar">
              <w:r w:rsidRPr="00091FB8" w:rsidDel="00157A2A">
                <w:rPr>
                  <w:rFonts w:ascii="Times New Roman" w:hAnsi="Times New Roman" w:cs="Times New Roman"/>
                  <w:bCs/>
                  <w:sz w:val="24"/>
                  <w:szCs w:val="24"/>
                </w:rPr>
                <w:delText>7</w:delText>
              </w:r>
            </w:del>
            <w:r w:rsidRPr="00091FB8">
              <w:rPr>
                <w:rFonts w:ascii="Times New Roman" w:hAnsi="Times New Roman" w:cs="Times New Roman"/>
                <w:bCs/>
                <w:sz w:val="24"/>
                <w:szCs w:val="24"/>
              </w:rPr>
              <w:t>) Aşağıda sayılan gider ve harcamaların, ilgili dağıtım şirketinin tarife uygulama dönemi Ar-Ge bütçesinin %10’una kadar olan kısmı Ar-Ge bütçesinden karşılanır.</w:t>
            </w:r>
          </w:p>
          <w:p w14:paraId="0B958926" w14:textId="77777777"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a)</w:t>
            </w:r>
            <w:r w:rsidRPr="00091FB8">
              <w:rPr>
                <w:rFonts w:ascii="Times New Roman" w:hAnsi="Times New Roman" w:cs="Times New Roman"/>
                <w:bCs/>
                <w:sz w:val="24"/>
                <w:szCs w:val="24"/>
              </w:rPr>
              <w:tab/>
              <w:t>Başvuru aşamasında reddedilen projelere ilişkin olarak tahakkuk eden ve ilgili projenin bütçesi ve niteliği esas alınarak yapılan inceleme sonucunda Kurul tarafından makul görülen gider ve harcamalar,</w:t>
            </w:r>
          </w:p>
          <w:p w14:paraId="02BB2231" w14:textId="77777777"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b)</w:t>
            </w:r>
            <w:r w:rsidRPr="00091FB8">
              <w:rPr>
                <w:rFonts w:ascii="Times New Roman" w:hAnsi="Times New Roman" w:cs="Times New Roman"/>
                <w:bCs/>
                <w:sz w:val="24"/>
                <w:szCs w:val="24"/>
              </w:rPr>
              <w:tab/>
              <w:t>İlgili dağıtım şirketi tarafından Ar-Ge, Tasarım ve Kuluçka Merkezi teşekkül ettirilmesi halinde, söz konusu merkez ile ilgili diğer mevzuat kapsamında karşılananlar hariç olmak üzere katlanılan gider ve harcamalar,</w:t>
            </w:r>
          </w:p>
          <w:p w14:paraId="601B6BCB" w14:textId="77777777"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c)</w:t>
            </w:r>
            <w:r w:rsidRPr="00091FB8">
              <w:rPr>
                <w:rFonts w:ascii="Times New Roman" w:hAnsi="Times New Roman" w:cs="Times New Roman"/>
                <w:bCs/>
                <w:sz w:val="24"/>
                <w:szCs w:val="24"/>
              </w:rPr>
              <w:tab/>
              <w:t xml:space="preserve">Bu maddenin ikinci fıkrası kapsamında olmak koşuluyla; girişimcilik faaliyetleri, Kuluçka Merkezleri, hızlandırma programları, fikir yarışmaları ve teknoparklar ile yapılacak diğer </w:t>
            </w:r>
            <w:proofErr w:type="gramStart"/>
            <w:r w:rsidRPr="00091FB8">
              <w:rPr>
                <w:rFonts w:ascii="Times New Roman" w:hAnsi="Times New Roman" w:cs="Times New Roman"/>
                <w:bCs/>
                <w:sz w:val="24"/>
                <w:szCs w:val="24"/>
              </w:rPr>
              <w:t>işbirliği</w:t>
            </w:r>
            <w:proofErr w:type="gramEnd"/>
            <w:r w:rsidRPr="00091FB8">
              <w:rPr>
                <w:rFonts w:ascii="Times New Roman" w:hAnsi="Times New Roman" w:cs="Times New Roman"/>
                <w:bCs/>
                <w:sz w:val="24"/>
                <w:szCs w:val="24"/>
              </w:rPr>
              <w:t xml:space="preserve"> faaliyetlerinin desteklenmesi </w:t>
            </w:r>
            <w:del w:id="19" w:author="Yazar">
              <w:r w:rsidRPr="00091FB8" w:rsidDel="00EC0B97">
                <w:rPr>
                  <w:rFonts w:ascii="Times New Roman" w:hAnsi="Times New Roman" w:cs="Times New Roman"/>
                  <w:bCs/>
                  <w:sz w:val="24"/>
                  <w:szCs w:val="24"/>
                </w:rPr>
                <w:delText xml:space="preserve">ve </w:delText>
              </w:r>
            </w:del>
            <w:r w:rsidRPr="00091FB8">
              <w:rPr>
                <w:rFonts w:ascii="Times New Roman" w:hAnsi="Times New Roman" w:cs="Times New Roman"/>
                <w:bCs/>
                <w:sz w:val="24"/>
                <w:szCs w:val="24"/>
              </w:rPr>
              <w:t>teşvik edilmesi</w:t>
            </w:r>
            <w:del w:id="20" w:author="Yazar">
              <w:r w:rsidRPr="00091FB8" w:rsidDel="00EC0B97">
                <w:rPr>
                  <w:rFonts w:ascii="Times New Roman" w:hAnsi="Times New Roman" w:cs="Times New Roman"/>
                  <w:bCs/>
                  <w:sz w:val="24"/>
                  <w:szCs w:val="24"/>
                </w:rPr>
                <w:delText>ne</w:delText>
              </w:r>
            </w:del>
            <w:r w:rsidRPr="00091FB8">
              <w:rPr>
                <w:rFonts w:ascii="Times New Roman" w:hAnsi="Times New Roman" w:cs="Times New Roman"/>
                <w:bCs/>
                <w:sz w:val="24"/>
                <w:szCs w:val="24"/>
              </w:rPr>
              <w:t xml:space="preserve"> yönelik olarak katlanılan gider ve harcamalar.</w:t>
            </w:r>
          </w:p>
          <w:p w14:paraId="17033B38" w14:textId="77777777" w:rsidR="00157A2A" w:rsidRPr="00091FB8" w:rsidRDefault="00157A2A" w:rsidP="00157A2A">
            <w:pPr>
              <w:ind w:firstLine="708"/>
              <w:jc w:val="both"/>
              <w:rPr>
                <w:rFonts w:ascii="Times New Roman" w:hAnsi="Times New Roman" w:cs="Times New Roman"/>
                <w:bCs/>
                <w:sz w:val="24"/>
                <w:szCs w:val="24"/>
              </w:rPr>
            </w:pPr>
          </w:p>
          <w:p w14:paraId="7D1CFEC9" w14:textId="5C6765F8" w:rsidR="0055104C" w:rsidRPr="00091FB8" w:rsidRDefault="0055104C" w:rsidP="00157A2A">
            <w:pPr>
              <w:ind w:firstLine="708"/>
              <w:jc w:val="both"/>
              <w:rPr>
                <w:rFonts w:ascii="Times New Roman" w:hAnsi="Times New Roman" w:cs="Times New Roman"/>
                <w:bCs/>
                <w:sz w:val="24"/>
                <w:szCs w:val="24"/>
              </w:rPr>
            </w:pPr>
          </w:p>
          <w:p w14:paraId="05BFCC2A" w14:textId="2A081E68" w:rsidR="0055104C" w:rsidRPr="00091FB8" w:rsidRDefault="0055104C" w:rsidP="00157A2A">
            <w:pPr>
              <w:ind w:firstLine="708"/>
              <w:jc w:val="both"/>
              <w:rPr>
                <w:rFonts w:ascii="Times New Roman" w:hAnsi="Times New Roman" w:cs="Times New Roman"/>
                <w:bCs/>
                <w:sz w:val="24"/>
                <w:szCs w:val="24"/>
              </w:rPr>
            </w:pPr>
          </w:p>
          <w:p w14:paraId="148349A2" w14:textId="0BAC9B21" w:rsidR="0055104C" w:rsidRPr="00091FB8" w:rsidRDefault="0055104C" w:rsidP="00157A2A">
            <w:pPr>
              <w:ind w:firstLine="708"/>
              <w:jc w:val="both"/>
              <w:rPr>
                <w:rFonts w:ascii="Times New Roman" w:hAnsi="Times New Roman" w:cs="Times New Roman"/>
                <w:bCs/>
                <w:sz w:val="24"/>
                <w:szCs w:val="24"/>
              </w:rPr>
            </w:pPr>
          </w:p>
          <w:p w14:paraId="77C7FB34" w14:textId="4DFCFF43" w:rsidR="0055104C" w:rsidRPr="00091FB8" w:rsidRDefault="0055104C" w:rsidP="00157A2A">
            <w:pPr>
              <w:ind w:firstLine="708"/>
              <w:jc w:val="both"/>
              <w:rPr>
                <w:rFonts w:ascii="Times New Roman" w:hAnsi="Times New Roman" w:cs="Times New Roman"/>
                <w:bCs/>
                <w:sz w:val="24"/>
                <w:szCs w:val="24"/>
              </w:rPr>
            </w:pPr>
          </w:p>
          <w:p w14:paraId="7DD99377" w14:textId="77777777" w:rsidR="0055104C" w:rsidRPr="00091FB8" w:rsidRDefault="0055104C" w:rsidP="00157A2A">
            <w:pPr>
              <w:ind w:firstLine="708"/>
              <w:jc w:val="both"/>
              <w:rPr>
                <w:rFonts w:ascii="Times New Roman" w:hAnsi="Times New Roman" w:cs="Times New Roman"/>
                <w:bCs/>
                <w:sz w:val="24"/>
                <w:szCs w:val="24"/>
              </w:rPr>
            </w:pPr>
          </w:p>
          <w:p w14:paraId="0E7F063A" w14:textId="646B22A5" w:rsidR="008378ED" w:rsidRPr="00091FB8" w:rsidRDefault="00157A2A" w:rsidP="00157A2A">
            <w:pPr>
              <w:ind w:firstLine="708"/>
              <w:jc w:val="both"/>
              <w:rPr>
                <w:ins w:id="21" w:author="Yazar"/>
                <w:rFonts w:ascii="Times New Roman" w:hAnsi="Times New Roman" w:cs="Times New Roman"/>
                <w:bCs/>
                <w:sz w:val="24"/>
                <w:szCs w:val="24"/>
              </w:rPr>
            </w:pPr>
            <w:r w:rsidRPr="00091FB8">
              <w:rPr>
                <w:rFonts w:ascii="Times New Roman" w:hAnsi="Times New Roman" w:cs="Times New Roman"/>
                <w:bCs/>
                <w:sz w:val="24"/>
                <w:szCs w:val="24"/>
              </w:rPr>
              <w:t>(</w:t>
            </w:r>
            <w:del w:id="22" w:author="Yazar">
              <w:r w:rsidRPr="00091FB8" w:rsidDel="00157A2A">
                <w:rPr>
                  <w:rFonts w:ascii="Times New Roman" w:hAnsi="Times New Roman" w:cs="Times New Roman"/>
                  <w:bCs/>
                  <w:sz w:val="24"/>
                  <w:szCs w:val="24"/>
                </w:rPr>
                <w:delText>8</w:delText>
              </w:r>
            </w:del>
            <w:r w:rsidRPr="00091FB8">
              <w:rPr>
                <w:rFonts w:ascii="Times New Roman" w:hAnsi="Times New Roman" w:cs="Times New Roman"/>
                <w:bCs/>
                <w:sz w:val="24"/>
                <w:szCs w:val="24"/>
              </w:rPr>
              <w:t>) Bu Usul ve Esaslar çerçevesinde Komisyon tarafından onaylanan Ar-Ge projesinin gerçekleştirilmesi neticesinde patent alınması halinde, proje başına 500.000 (</w:t>
            </w:r>
            <w:proofErr w:type="spellStart"/>
            <w:r w:rsidRPr="00091FB8">
              <w:rPr>
                <w:rFonts w:ascii="Times New Roman" w:hAnsi="Times New Roman" w:cs="Times New Roman"/>
                <w:bCs/>
                <w:sz w:val="24"/>
                <w:szCs w:val="24"/>
              </w:rPr>
              <w:t>beşyüzbin</w:t>
            </w:r>
            <w:proofErr w:type="spellEnd"/>
            <w:r w:rsidRPr="00091FB8">
              <w:rPr>
                <w:rFonts w:ascii="Times New Roman" w:hAnsi="Times New Roman" w:cs="Times New Roman"/>
                <w:bCs/>
                <w:sz w:val="24"/>
                <w:szCs w:val="24"/>
              </w:rPr>
              <w:t xml:space="preserve">) TL’yi aşmamak üzere, patent başına onaylı proje bütçesinin </w:t>
            </w:r>
            <w:proofErr w:type="gramStart"/>
            <w:r w:rsidRPr="00091FB8">
              <w:rPr>
                <w:rFonts w:ascii="Times New Roman" w:hAnsi="Times New Roman" w:cs="Times New Roman"/>
                <w:bCs/>
                <w:sz w:val="24"/>
                <w:szCs w:val="24"/>
              </w:rPr>
              <w:t>% 5</w:t>
            </w:r>
            <w:proofErr w:type="gramEnd"/>
            <w:r w:rsidRPr="00091FB8">
              <w:rPr>
                <w:rFonts w:ascii="Times New Roman" w:hAnsi="Times New Roman" w:cs="Times New Roman"/>
                <w:bCs/>
                <w:sz w:val="24"/>
                <w:szCs w:val="24"/>
              </w:rPr>
              <w:t>’ine tekabül eden tutar ilgili dağıtım şirketinin Ar-Ge bütçesine haricen ilave edilir. İlave edilen tutar ilgili dağıtım şirketinin Ar-Ge bütçesine ilişkin düzeltme işlemlerinde dikkate alınmaz.</w:t>
            </w:r>
          </w:p>
          <w:p w14:paraId="5A05E11E" w14:textId="262903AF" w:rsidR="00157A2A" w:rsidRPr="00091FB8" w:rsidRDefault="00157A2A" w:rsidP="00157A2A">
            <w:pPr>
              <w:ind w:firstLine="708"/>
              <w:jc w:val="both"/>
              <w:rPr>
                <w:rFonts w:ascii="Times New Roman" w:hAnsi="Times New Roman" w:cs="Times New Roman"/>
                <w:bCs/>
                <w:sz w:val="24"/>
                <w:szCs w:val="24"/>
              </w:rPr>
            </w:pPr>
          </w:p>
        </w:tc>
        <w:tc>
          <w:tcPr>
            <w:tcW w:w="7626" w:type="dxa"/>
            <w:shd w:val="clear" w:color="auto" w:fill="auto"/>
          </w:tcPr>
          <w:p w14:paraId="1F63DF21" w14:textId="77777777" w:rsidR="0060171D" w:rsidRPr="00091FB8" w:rsidRDefault="0060171D" w:rsidP="008378ED">
            <w:pPr>
              <w:spacing w:after="60"/>
              <w:ind w:firstLine="708"/>
              <w:rPr>
                <w:rFonts w:ascii="Times New Roman" w:eastAsia="Batang" w:hAnsi="Times New Roman" w:cs="Times New Roman"/>
                <w:b/>
                <w:sz w:val="24"/>
                <w:szCs w:val="24"/>
                <w:lang w:eastAsia="ko-KR"/>
              </w:rPr>
            </w:pPr>
            <w:r w:rsidRPr="00091FB8">
              <w:rPr>
                <w:rFonts w:ascii="Times New Roman" w:eastAsia="Batang" w:hAnsi="Times New Roman" w:cs="Times New Roman"/>
                <w:b/>
                <w:sz w:val="24"/>
                <w:szCs w:val="24"/>
                <w:lang w:eastAsia="ko-KR"/>
              </w:rPr>
              <w:lastRenderedPageBreak/>
              <w:t>Ar-Ge bütçesi</w:t>
            </w:r>
          </w:p>
          <w:p w14:paraId="1244A6C6" w14:textId="1EF45B6B" w:rsidR="008378ED" w:rsidRPr="00091FB8" w:rsidRDefault="008378ED" w:rsidP="008378ED">
            <w:pPr>
              <w:spacing w:after="60"/>
              <w:ind w:firstLine="708"/>
              <w:rPr>
                <w:rFonts w:ascii="Times New Roman" w:eastAsia="Batang" w:hAnsi="Times New Roman" w:cs="Times New Roman"/>
                <w:b/>
                <w:sz w:val="24"/>
                <w:szCs w:val="24"/>
                <w:lang w:eastAsia="ko-KR"/>
              </w:rPr>
            </w:pPr>
            <w:r w:rsidRPr="00091FB8">
              <w:rPr>
                <w:rFonts w:ascii="Times New Roman" w:eastAsia="Batang" w:hAnsi="Times New Roman" w:cs="Times New Roman"/>
                <w:b/>
                <w:sz w:val="24"/>
                <w:szCs w:val="24"/>
                <w:lang w:eastAsia="ko-KR"/>
              </w:rPr>
              <w:t>MADDE – 5</w:t>
            </w:r>
          </w:p>
          <w:p w14:paraId="13F43CC2" w14:textId="77777777"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(1) Dağıtım şirketlerinin bu Usul ve Esaslar kapsamındaki Ar-Ge faaliyetleri, ilgili mevzuat çerçevesinde belirlenen ve Kurul tarafından onaylanmış Ar-Ge bütçesinden karşılanır.</w:t>
            </w:r>
          </w:p>
          <w:p w14:paraId="1BCBA357" w14:textId="77777777" w:rsidR="00157A2A" w:rsidRPr="00091FB8" w:rsidRDefault="00157A2A" w:rsidP="00157A2A">
            <w:pPr>
              <w:ind w:firstLine="708"/>
              <w:jc w:val="both"/>
              <w:rPr>
                <w:rFonts w:ascii="Times New Roman" w:hAnsi="Times New Roman" w:cs="Times New Roman"/>
                <w:bCs/>
                <w:sz w:val="24"/>
                <w:szCs w:val="24"/>
              </w:rPr>
            </w:pPr>
          </w:p>
          <w:p w14:paraId="6E45F14E" w14:textId="77777777"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(2) Ar-Ge bütçesinin; ülkemiz elektrik ve doğal gaz dağıtım sisteminin uluslararası kalite standartları düzeyine ulaştırılması, sistemin işletimine yönelik bilgi üretilmesi ve teknoloji geliştirilmesi, yerlilik oranının, verimliliğin ve hizmet kalitesinin artırılması ile kayıpların ve hizmet maliyetinin düşürülmesi amacıyla kullanılması esastır.</w:t>
            </w:r>
          </w:p>
          <w:p w14:paraId="0C474017" w14:textId="47BD6320" w:rsidR="00157A2A" w:rsidRPr="00091FB8" w:rsidRDefault="00157A2A" w:rsidP="00157A2A">
            <w:pPr>
              <w:ind w:firstLine="708"/>
              <w:jc w:val="both"/>
              <w:rPr>
                <w:ins w:id="23" w:author="Yazar"/>
                <w:rFonts w:ascii="Times New Roman" w:hAnsi="Times New Roman" w:cs="Times New Roman"/>
                <w:bCs/>
                <w:sz w:val="24"/>
                <w:szCs w:val="24"/>
              </w:rPr>
            </w:pPr>
          </w:p>
          <w:p w14:paraId="4790A4B5" w14:textId="0C5F5803" w:rsidR="00157A2A" w:rsidRPr="00091FB8" w:rsidRDefault="00157A2A" w:rsidP="00157A2A">
            <w:pPr>
              <w:ind w:firstLine="708"/>
              <w:jc w:val="both"/>
              <w:rPr>
                <w:ins w:id="24" w:author="Yazar"/>
                <w:rFonts w:ascii="Times New Roman" w:hAnsi="Times New Roman" w:cs="Times New Roman"/>
                <w:bCs/>
                <w:sz w:val="24"/>
                <w:szCs w:val="24"/>
              </w:rPr>
            </w:pPr>
            <w:ins w:id="25" w:author="Yazar">
              <w:r w:rsidRPr="00091FB8">
                <w:rPr>
                  <w:rFonts w:ascii="Times New Roman" w:hAnsi="Times New Roman" w:cs="Times New Roman"/>
                  <w:bCs/>
                  <w:sz w:val="24"/>
                  <w:szCs w:val="24"/>
                </w:rPr>
                <w:t xml:space="preserve">(3) </w:t>
              </w:r>
              <w:proofErr w:type="spellStart"/>
              <w:r w:rsidRPr="00091FB8">
                <w:rPr>
                  <w:rFonts w:ascii="Times New Roman" w:hAnsi="Times New Roman" w:cs="Times New Roman"/>
                  <w:bCs/>
                  <w:sz w:val="24"/>
                  <w:szCs w:val="24"/>
                </w:rPr>
                <w:t>Ür</w:t>
              </w:r>
              <w:proofErr w:type="spellEnd"/>
              <w:r w:rsidRPr="00091FB8">
                <w:rPr>
                  <w:rFonts w:ascii="Times New Roman" w:hAnsi="Times New Roman" w:cs="Times New Roman"/>
                  <w:bCs/>
                  <w:sz w:val="24"/>
                  <w:szCs w:val="24"/>
                </w:rPr>
                <w:t>-Ge harcamasının; araştırma, geliştirme ve yenilik faaliyetleri sonucunda ortaya çıkan ürün, yazılım, ekipman, sistem, malzeme veya teknolojilerin prototip üretimi, doğrulama ve geçerleme testleri, pilot uygulamaları, sertifikasyon süreçleri, saha demonstrasyonları, yerlileştirme faaliyetleri, fikri ve sınai mülkiyet haklarının korunması ile ticarileştirme öncesi olgunlaştırma çalışmalarına ilişkin giderin karşılanmasında kullanılması esastır.</w:t>
              </w:r>
            </w:ins>
          </w:p>
          <w:p w14:paraId="3BEDC148" w14:textId="77777777" w:rsidR="00157A2A" w:rsidRPr="00091FB8" w:rsidRDefault="00157A2A" w:rsidP="00157A2A">
            <w:pPr>
              <w:ind w:firstLine="708"/>
              <w:jc w:val="both"/>
              <w:rPr>
                <w:rFonts w:ascii="Times New Roman" w:hAnsi="Times New Roman" w:cs="Times New Roman"/>
                <w:bCs/>
                <w:sz w:val="24"/>
                <w:szCs w:val="24"/>
              </w:rPr>
            </w:pPr>
          </w:p>
          <w:p w14:paraId="2472647C" w14:textId="263BE885"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lastRenderedPageBreak/>
              <w:t>(</w:t>
            </w:r>
            <w:ins w:id="26" w:author="Yazar">
              <w:r w:rsidRPr="00091FB8">
                <w:rPr>
                  <w:rFonts w:ascii="Times New Roman" w:hAnsi="Times New Roman" w:cs="Times New Roman"/>
                  <w:bCs/>
                  <w:sz w:val="24"/>
                  <w:szCs w:val="24"/>
                </w:rPr>
                <w:t>4</w:t>
              </w:r>
            </w:ins>
            <w:r w:rsidRPr="00091FB8">
              <w:rPr>
                <w:rFonts w:ascii="Times New Roman" w:hAnsi="Times New Roman" w:cs="Times New Roman"/>
                <w:bCs/>
                <w:sz w:val="24"/>
                <w:szCs w:val="24"/>
              </w:rPr>
              <w:t xml:space="preserve">) Komisyon tarafından onaylanmış Ar-Ge projesinin başvuru öncesi ve kabulü sonrasında yürütülmesi için katlanılan gider ve harcamalar Ar-Ge bütçesinden karşılanır. </w:t>
            </w:r>
          </w:p>
          <w:p w14:paraId="5385B061" w14:textId="77777777" w:rsidR="00157A2A" w:rsidRPr="00091FB8" w:rsidRDefault="00157A2A" w:rsidP="00157A2A">
            <w:pPr>
              <w:ind w:firstLine="708"/>
              <w:jc w:val="both"/>
              <w:rPr>
                <w:rFonts w:ascii="Times New Roman" w:hAnsi="Times New Roman" w:cs="Times New Roman"/>
                <w:bCs/>
                <w:sz w:val="24"/>
                <w:szCs w:val="24"/>
              </w:rPr>
            </w:pPr>
          </w:p>
          <w:p w14:paraId="4ACC5014" w14:textId="29F9EBD8"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w:t>
            </w:r>
            <w:ins w:id="27" w:author="Yazar">
              <w:r w:rsidRPr="00091FB8">
                <w:rPr>
                  <w:rFonts w:ascii="Times New Roman" w:hAnsi="Times New Roman" w:cs="Times New Roman"/>
                  <w:bCs/>
                  <w:sz w:val="24"/>
                  <w:szCs w:val="24"/>
                </w:rPr>
                <w:t>5</w:t>
              </w:r>
            </w:ins>
            <w:r w:rsidRPr="00091FB8">
              <w:rPr>
                <w:rFonts w:ascii="Times New Roman" w:hAnsi="Times New Roman" w:cs="Times New Roman"/>
                <w:bCs/>
                <w:sz w:val="24"/>
                <w:szCs w:val="24"/>
              </w:rPr>
              <w:t>) Ar-Ge projesinin uygulama aşamasında Komisyon tarafından durdurularak iptal edilmesi ya da dağıtım şirketi tarafından uygulama aşamasında sonlandırılmak istenmesi ve sonlandırma gerekçesinin Komisyonca uygun görülmesi halinde, iptal ya da sonlandırma aşamasına kadar katlanılan gider ve harcamaların tamamı Ar-Ge bütçesinden karşılanır.</w:t>
            </w:r>
          </w:p>
          <w:p w14:paraId="1B28FD1D" w14:textId="77777777" w:rsidR="00157A2A" w:rsidRPr="00091FB8" w:rsidRDefault="00157A2A" w:rsidP="00157A2A">
            <w:pPr>
              <w:ind w:firstLine="708"/>
              <w:jc w:val="both"/>
              <w:rPr>
                <w:rFonts w:ascii="Times New Roman" w:hAnsi="Times New Roman" w:cs="Times New Roman"/>
                <w:bCs/>
                <w:sz w:val="24"/>
                <w:szCs w:val="24"/>
              </w:rPr>
            </w:pPr>
          </w:p>
          <w:p w14:paraId="0E82FFF4" w14:textId="3D4E8446"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w:t>
            </w:r>
            <w:ins w:id="28" w:author="Yazar">
              <w:r w:rsidRPr="00091FB8">
                <w:rPr>
                  <w:rFonts w:ascii="Times New Roman" w:hAnsi="Times New Roman" w:cs="Times New Roman"/>
                  <w:bCs/>
                  <w:sz w:val="24"/>
                  <w:szCs w:val="24"/>
                </w:rPr>
                <w:t>6</w:t>
              </w:r>
            </w:ins>
            <w:r w:rsidRPr="00091FB8">
              <w:rPr>
                <w:rFonts w:ascii="Times New Roman" w:hAnsi="Times New Roman" w:cs="Times New Roman"/>
                <w:bCs/>
                <w:sz w:val="24"/>
                <w:szCs w:val="24"/>
              </w:rPr>
              <w:t>) Bu maddenin yedinci fıkrası kapsamındaki gider ve harcamalar hariç olmak üzere, Ar-Ge projesinin yürütülmesiyle ilgili olmayan gider ve harcamalar Ar-Ge bütçesinden karşılanmaz.</w:t>
            </w:r>
          </w:p>
          <w:p w14:paraId="52A1F2E1" w14:textId="77777777" w:rsidR="00157A2A" w:rsidRPr="00091FB8" w:rsidRDefault="00157A2A" w:rsidP="00157A2A">
            <w:pPr>
              <w:ind w:firstLine="708"/>
              <w:jc w:val="both"/>
              <w:rPr>
                <w:rFonts w:ascii="Times New Roman" w:hAnsi="Times New Roman" w:cs="Times New Roman"/>
                <w:bCs/>
                <w:sz w:val="24"/>
                <w:szCs w:val="24"/>
              </w:rPr>
            </w:pPr>
          </w:p>
          <w:p w14:paraId="29EF8745" w14:textId="72BDA3F7"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w:t>
            </w:r>
            <w:ins w:id="29" w:author="Yazar">
              <w:r w:rsidR="00EC0B97" w:rsidRPr="00091FB8">
                <w:rPr>
                  <w:rFonts w:ascii="Times New Roman" w:hAnsi="Times New Roman" w:cs="Times New Roman"/>
                  <w:bCs/>
                  <w:sz w:val="24"/>
                  <w:szCs w:val="24"/>
                </w:rPr>
                <w:t>7</w:t>
              </w:r>
            </w:ins>
            <w:r w:rsidRPr="00091FB8">
              <w:rPr>
                <w:rFonts w:ascii="Times New Roman" w:hAnsi="Times New Roman" w:cs="Times New Roman"/>
                <w:bCs/>
                <w:sz w:val="24"/>
                <w:szCs w:val="24"/>
              </w:rPr>
              <w:t xml:space="preserve">) 9 uncu maddenin </w:t>
            </w:r>
            <w:ins w:id="30" w:author="Yazar">
              <w:r w:rsidR="00EC0B97" w:rsidRPr="00091FB8">
                <w:rPr>
                  <w:rFonts w:ascii="Times New Roman" w:hAnsi="Times New Roman" w:cs="Times New Roman"/>
                  <w:bCs/>
                  <w:sz w:val="24"/>
                  <w:szCs w:val="24"/>
                </w:rPr>
                <w:t>beşinci</w:t>
              </w:r>
            </w:ins>
            <w:r w:rsidRPr="00091FB8">
              <w:rPr>
                <w:rFonts w:ascii="Times New Roman" w:hAnsi="Times New Roman" w:cs="Times New Roman"/>
                <w:bCs/>
                <w:sz w:val="24"/>
                <w:szCs w:val="24"/>
              </w:rPr>
              <w:t xml:space="preserve"> fıkrası kapsamındaki Ar-Ge projeleri için, ilgili kurum ya da kuruluş tarafından sağlanan fon miktarının üzerinde gerçekleşen gider ve harcamalar, dağıtım şirketinin proje bütçesinin ilgili kurum tarafından desteklenmeyen kısmı ile sınırlı olmak üzere, Ar-Ge bütçesinden karşılanır.</w:t>
            </w:r>
          </w:p>
          <w:p w14:paraId="65251A43" w14:textId="77777777" w:rsidR="00157A2A" w:rsidRPr="00091FB8" w:rsidRDefault="00157A2A" w:rsidP="00157A2A">
            <w:pPr>
              <w:ind w:firstLine="708"/>
              <w:jc w:val="both"/>
              <w:rPr>
                <w:rFonts w:ascii="Times New Roman" w:hAnsi="Times New Roman" w:cs="Times New Roman"/>
                <w:bCs/>
                <w:sz w:val="24"/>
                <w:szCs w:val="24"/>
              </w:rPr>
            </w:pPr>
          </w:p>
          <w:p w14:paraId="5B6D5F05" w14:textId="1EB06D13"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w:t>
            </w:r>
            <w:ins w:id="31" w:author="Yazar">
              <w:r w:rsidR="00EC0B97" w:rsidRPr="00091FB8">
                <w:rPr>
                  <w:rFonts w:ascii="Times New Roman" w:hAnsi="Times New Roman" w:cs="Times New Roman"/>
                  <w:bCs/>
                  <w:sz w:val="24"/>
                  <w:szCs w:val="24"/>
                </w:rPr>
                <w:t>8</w:t>
              </w:r>
            </w:ins>
            <w:r w:rsidRPr="00091FB8">
              <w:rPr>
                <w:rFonts w:ascii="Times New Roman" w:hAnsi="Times New Roman" w:cs="Times New Roman"/>
                <w:bCs/>
                <w:sz w:val="24"/>
                <w:szCs w:val="24"/>
              </w:rPr>
              <w:t>) Aşağıda sayılan gider ve harcamaların, ilgili dağıtım şirketinin tarife uygulama dönemi Ar-Ge bütçesinin %10’una kadar olan kısmı Ar-Ge bütçesinden karşılanır.</w:t>
            </w:r>
          </w:p>
          <w:p w14:paraId="0DE32520" w14:textId="77777777"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a)</w:t>
            </w:r>
            <w:r w:rsidRPr="00091FB8">
              <w:rPr>
                <w:rFonts w:ascii="Times New Roman" w:hAnsi="Times New Roman" w:cs="Times New Roman"/>
                <w:bCs/>
                <w:sz w:val="24"/>
                <w:szCs w:val="24"/>
              </w:rPr>
              <w:tab/>
              <w:t>Başvuru aşamasında reddedilen projelere ilişkin olarak tahakkuk eden ve ilgili projenin bütçesi ve niteliği esas alınarak yapılan inceleme sonucunda Kurul tarafından makul görülen gider ve harcamalar,</w:t>
            </w:r>
          </w:p>
          <w:p w14:paraId="5E13FC16" w14:textId="3417B198"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b)</w:t>
            </w:r>
            <w:r w:rsidRPr="00091FB8">
              <w:rPr>
                <w:rFonts w:ascii="Times New Roman" w:hAnsi="Times New Roman" w:cs="Times New Roman"/>
                <w:bCs/>
                <w:sz w:val="24"/>
                <w:szCs w:val="24"/>
              </w:rPr>
              <w:tab/>
              <w:t>İlgili dağıtım şirketi tarafından Ar-Ge</w:t>
            </w:r>
            <w:ins w:id="32" w:author="Yazar">
              <w:r w:rsidR="00EC0B97" w:rsidRPr="00091FB8">
                <w:rPr>
                  <w:rFonts w:ascii="Times New Roman" w:hAnsi="Times New Roman" w:cs="Times New Roman"/>
                  <w:bCs/>
                  <w:sz w:val="24"/>
                  <w:szCs w:val="24"/>
                </w:rPr>
                <w:t xml:space="preserve"> Merkezi</w:t>
              </w:r>
            </w:ins>
            <w:r w:rsidRPr="00091FB8">
              <w:rPr>
                <w:rFonts w:ascii="Times New Roman" w:hAnsi="Times New Roman" w:cs="Times New Roman"/>
                <w:bCs/>
                <w:sz w:val="24"/>
                <w:szCs w:val="24"/>
              </w:rPr>
              <w:t xml:space="preserve">, Tasarım </w:t>
            </w:r>
            <w:ins w:id="33" w:author="Yazar">
              <w:r w:rsidR="00EC0B97" w:rsidRPr="00091FB8">
                <w:rPr>
                  <w:rFonts w:ascii="Times New Roman" w:hAnsi="Times New Roman" w:cs="Times New Roman"/>
                  <w:bCs/>
                  <w:sz w:val="24"/>
                  <w:szCs w:val="24"/>
                </w:rPr>
                <w:t xml:space="preserve">Merkezi </w:t>
              </w:r>
            </w:ins>
            <w:r w:rsidRPr="00091FB8">
              <w:rPr>
                <w:rFonts w:ascii="Times New Roman" w:hAnsi="Times New Roman" w:cs="Times New Roman"/>
                <w:bCs/>
                <w:sz w:val="24"/>
                <w:szCs w:val="24"/>
              </w:rPr>
              <w:t>ve Kuluçka Merkezi teşekkül ettirilmesi halinde, söz konusu merkez ile ilgili diğer mevzuat kapsamında karşılananlar hariç olmak üzere katlanılan gider ve harcamalar,</w:t>
            </w:r>
          </w:p>
          <w:p w14:paraId="3FBAD26D" w14:textId="06FD371F" w:rsidR="00157A2A" w:rsidRPr="00091FB8" w:rsidRDefault="00157A2A" w:rsidP="00157A2A">
            <w:pPr>
              <w:ind w:firstLine="708"/>
              <w:jc w:val="both"/>
              <w:rPr>
                <w:rFonts w:ascii="Times New Roman" w:hAnsi="Times New Roman" w:cs="Times New Roman"/>
                <w:bCs/>
                <w:sz w:val="24"/>
                <w:szCs w:val="24"/>
              </w:rPr>
            </w:pPr>
            <w:r w:rsidRPr="00091FB8">
              <w:rPr>
                <w:rFonts w:ascii="Times New Roman" w:hAnsi="Times New Roman" w:cs="Times New Roman"/>
                <w:bCs/>
                <w:sz w:val="24"/>
                <w:szCs w:val="24"/>
              </w:rPr>
              <w:t>c)</w:t>
            </w:r>
            <w:r w:rsidRPr="00091FB8">
              <w:rPr>
                <w:rFonts w:ascii="Times New Roman" w:hAnsi="Times New Roman" w:cs="Times New Roman"/>
                <w:bCs/>
                <w:sz w:val="24"/>
                <w:szCs w:val="24"/>
              </w:rPr>
              <w:tab/>
              <w:t>Bu maddenin ikinci fıkrası kapsamında olmak koşuluyla; girişimcilik faaliyetleri</w:t>
            </w:r>
            <w:ins w:id="34" w:author="Yazar">
              <w:r w:rsidR="00EC0B97" w:rsidRPr="00091FB8">
                <w:rPr>
                  <w:rFonts w:ascii="Times New Roman" w:hAnsi="Times New Roman" w:cs="Times New Roman"/>
                  <w:bCs/>
                  <w:sz w:val="24"/>
                  <w:szCs w:val="24"/>
                </w:rPr>
                <w:t>nin</w:t>
              </w:r>
            </w:ins>
            <w:r w:rsidRPr="00091FB8">
              <w:rPr>
                <w:rFonts w:ascii="Times New Roman" w:hAnsi="Times New Roman" w:cs="Times New Roman"/>
                <w:bCs/>
                <w:sz w:val="24"/>
                <w:szCs w:val="24"/>
              </w:rPr>
              <w:t>, Kuluçka Merkezleri</w:t>
            </w:r>
            <w:ins w:id="35" w:author="Yazar">
              <w:r w:rsidR="00EC0B97" w:rsidRPr="00091FB8">
                <w:rPr>
                  <w:rFonts w:ascii="Times New Roman" w:hAnsi="Times New Roman" w:cs="Times New Roman"/>
                  <w:bCs/>
                  <w:sz w:val="24"/>
                  <w:szCs w:val="24"/>
                </w:rPr>
                <w:t>nin</w:t>
              </w:r>
            </w:ins>
            <w:r w:rsidRPr="00091FB8">
              <w:rPr>
                <w:rFonts w:ascii="Times New Roman" w:hAnsi="Times New Roman" w:cs="Times New Roman"/>
                <w:bCs/>
                <w:sz w:val="24"/>
                <w:szCs w:val="24"/>
              </w:rPr>
              <w:t>, hızlandırma programları</w:t>
            </w:r>
            <w:ins w:id="36" w:author="Yazar">
              <w:r w:rsidR="00EC0B97" w:rsidRPr="00091FB8">
                <w:rPr>
                  <w:rFonts w:ascii="Times New Roman" w:hAnsi="Times New Roman" w:cs="Times New Roman"/>
                  <w:bCs/>
                  <w:sz w:val="24"/>
                  <w:szCs w:val="24"/>
                </w:rPr>
                <w:t>nın</w:t>
              </w:r>
            </w:ins>
            <w:r w:rsidRPr="00091FB8">
              <w:rPr>
                <w:rFonts w:ascii="Times New Roman" w:hAnsi="Times New Roman" w:cs="Times New Roman"/>
                <w:bCs/>
                <w:sz w:val="24"/>
                <w:szCs w:val="24"/>
              </w:rPr>
              <w:t>, fikir yarışmaları</w:t>
            </w:r>
            <w:ins w:id="37" w:author="Yazar">
              <w:r w:rsidR="00EC0B97" w:rsidRPr="00091FB8">
                <w:rPr>
                  <w:rFonts w:ascii="Times New Roman" w:hAnsi="Times New Roman" w:cs="Times New Roman"/>
                  <w:bCs/>
                  <w:sz w:val="24"/>
                  <w:szCs w:val="24"/>
                </w:rPr>
                <w:t xml:space="preserve">nın, eğitim ve yaygınlaştırma </w:t>
              </w:r>
              <w:proofErr w:type="spellStart"/>
              <w:r w:rsidR="00EC0B97" w:rsidRPr="00091FB8">
                <w:rPr>
                  <w:rFonts w:ascii="Times New Roman" w:hAnsi="Times New Roman" w:cs="Times New Roman"/>
                  <w:bCs/>
                  <w:sz w:val="24"/>
                  <w:szCs w:val="24"/>
                </w:rPr>
                <w:t>çalıştaylarının</w:t>
              </w:r>
              <w:proofErr w:type="spellEnd"/>
              <w:r w:rsidR="00EC0B97" w:rsidRPr="00091FB8">
                <w:rPr>
                  <w:rFonts w:ascii="Times New Roman" w:hAnsi="Times New Roman" w:cs="Times New Roman"/>
                  <w:bCs/>
                  <w:sz w:val="24"/>
                  <w:szCs w:val="24"/>
                </w:rPr>
                <w:t>, yaygınlaştırma kapsamındaki ulusal ve uluslararası fuarların/etkinliklerin</w:t>
              </w:r>
            </w:ins>
            <w:r w:rsidRPr="00091FB8">
              <w:rPr>
                <w:rFonts w:ascii="Times New Roman" w:hAnsi="Times New Roman" w:cs="Times New Roman"/>
                <w:bCs/>
                <w:sz w:val="24"/>
                <w:szCs w:val="24"/>
              </w:rPr>
              <w:t xml:space="preserve"> ve teknoparklar ile yapılacak diğer </w:t>
            </w:r>
            <w:proofErr w:type="gramStart"/>
            <w:r w:rsidRPr="00091FB8">
              <w:rPr>
                <w:rFonts w:ascii="Times New Roman" w:hAnsi="Times New Roman" w:cs="Times New Roman"/>
                <w:bCs/>
                <w:sz w:val="24"/>
                <w:szCs w:val="24"/>
              </w:rPr>
              <w:t>işbirliği</w:t>
            </w:r>
            <w:proofErr w:type="gramEnd"/>
            <w:r w:rsidRPr="00091FB8">
              <w:rPr>
                <w:rFonts w:ascii="Times New Roman" w:hAnsi="Times New Roman" w:cs="Times New Roman"/>
                <w:bCs/>
                <w:sz w:val="24"/>
                <w:szCs w:val="24"/>
              </w:rPr>
              <w:t xml:space="preserve"> faaliyetlerinin desteklenmesi ve </w:t>
            </w:r>
            <w:r w:rsidRPr="00091FB8">
              <w:rPr>
                <w:rFonts w:ascii="Times New Roman" w:hAnsi="Times New Roman" w:cs="Times New Roman"/>
                <w:bCs/>
                <w:sz w:val="24"/>
                <w:szCs w:val="24"/>
              </w:rPr>
              <w:lastRenderedPageBreak/>
              <w:t xml:space="preserve">teşvik edilmesi </w:t>
            </w:r>
            <w:ins w:id="38" w:author="Yazar">
              <w:r w:rsidR="00EC0B97" w:rsidRPr="00091FB8">
                <w:rPr>
                  <w:rFonts w:ascii="Times New Roman" w:hAnsi="Times New Roman" w:cs="Times New Roman"/>
                  <w:bCs/>
                  <w:sz w:val="24"/>
                  <w:szCs w:val="24"/>
                </w:rPr>
                <w:t>ve katılım sağlanacak faaliyetlere</w:t>
              </w:r>
              <w:r w:rsidR="00EC0B97" w:rsidRPr="00091FB8">
                <w:rPr>
                  <w:rFonts w:ascii="Times New Roman" w:hAnsi="Times New Roman" w:cs="Times New Roman"/>
                  <w:bCs/>
                  <w:sz w:val="24"/>
                  <w:szCs w:val="24"/>
                </w:rPr>
                <w:t xml:space="preserve"> </w:t>
              </w:r>
            </w:ins>
            <w:r w:rsidRPr="00091FB8">
              <w:rPr>
                <w:rFonts w:ascii="Times New Roman" w:hAnsi="Times New Roman" w:cs="Times New Roman"/>
                <w:bCs/>
                <w:sz w:val="24"/>
                <w:szCs w:val="24"/>
              </w:rPr>
              <w:t xml:space="preserve">yönelik olarak katlanılan </w:t>
            </w:r>
            <w:ins w:id="39" w:author="Yazar">
              <w:r w:rsidR="00EC0B97" w:rsidRPr="00091FB8">
                <w:rPr>
                  <w:rFonts w:ascii="Times New Roman" w:hAnsi="Times New Roman" w:cs="Times New Roman"/>
                  <w:bCs/>
                  <w:sz w:val="24"/>
                  <w:szCs w:val="24"/>
                </w:rPr>
                <w:t xml:space="preserve">ulaşım, konaklama ve benzeri </w:t>
              </w:r>
            </w:ins>
            <w:r w:rsidRPr="00091FB8">
              <w:rPr>
                <w:rFonts w:ascii="Times New Roman" w:hAnsi="Times New Roman" w:cs="Times New Roman"/>
                <w:bCs/>
                <w:sz w:val="24"/>
                <w:szCs w:val="24"/>
              </w:rPr>
              <w:t>gider ve harcamalar.</w:t>
            </w:r>
          </w:p>
          <w:p w14:paraId="7D2771CA" w14:textId="77777777" w:rsidR="00157A2A" w:rsidRPr="00091FB8" w:rsidRDefault="00157A2A" w:rsidP="00157A2A">
            <w:pPr>
              <w:ind w:firstLine="708"/>
              <w:jc w:val="both"/>
              <w:rPr>
                <w:rFonts w:ascii="Times New Roman" w:hAnsi="Times New Roman" w:cs="Times New Roman"/>
                <w:bCs/>
                <w:sz w:val="24"/>
                <w:szCs w:val="24"/>
              </w:rPr>
            </w:pPr>
          </w:p>
          <w:p w14:paraId="24DA7C36" w14:textId="77777777" w:rsidR="0055104C" w:rsidRPr="00091FB8" w:rsidRDefault="0055104C" w:rsidP="00157A2A">
            <w:pPr>
              <w:ind w:firstLine="708"/>
              <w:jc w:val="both"/>
              <w:rPr>
                <w:rFonts w:ascii="Times New Roman" w:hAnsi="Times New Roman" w:cs="Times New Roman"/>
                <w:bCs/>
                <w:sz w:val="24"/>
                <w:szCs w:val="24"/>
              </w:rPr>
            </w:pPr>
          </w:p>
          <w:p w14:paraId="4CA5F98C" w14:textId="77777777" w:rsidR="0055104C" w:rsidRPr="00091FB8" w:rsidRDefault="0055104C" w:rsidP="00157A2A">
            <w:pPr>
              <w:ind w:firstLine="708"/>
              <w:jc w:val="both"/>
              <w:rPr>
                <w:rFonts w:ascii="Times New Roman" w:hAnsi="Times New Roman" w:cs="Times New Roman"/>
                <w:bCs/>
                <w:sz w:val="24"/>
                <w:szCs w:val="24"/>
              </w:rPr>
            </w:pPr>
          </w:p>
          <w:p w14:paraId="6D455C8C" w14:textId="6CDBF07E" w:rsidR="00157A2A" w:rsidRPr="00091FB8" w:rsidRDefault="00157A2A" w:rsidP="00157A2A">
            <w:pPr>
              <w:ind w:firstLine="708"/>
              <w:jc w:val="both"/>
              <w:rPr>
                <w:ins w:id="40" w:author="Yazar"/>
                <w:rFonts w:ascii="Times New Roman" w:hAnsi="Times New Roman" w:cs="Times New Roman"/>
                <w:bCs/>
                <w:sz w:val="24"/>
                <w:szCs w:val="24"/>
              </w:rPr>
            </w:pPr>
            <w:r w:rsidRPr="00091FB8">
              <w:rPr>
                <w:rFonts w:ascii="Times New Roman" w:hAnsi="Times New Roman" w:cs="Times New Roman"/>
                <w:bCs/>
                <w:sz w:val="24"/>
                <w:szCs w:val="24"/>
              </w:rPr>
              <w:t>(</w:t>
            </w:r>
            <w:ins w:id="41" w:author="Yazar">
              <w:r w:rsidR="00EC0B97" w:rsidRPr="00091FB8">
                <w:rPr>
                  <w:rFonts w:ascii="Times New Roman" w:hAnsi="Times New Roman" w:cs="Times New Roman"/>
                  <w:bCs/>
                  <w:sz w:val="24"/>
                  <w:szCs w:val="24"/>
                </w:rPr>
                <w:t>9</w:t>
              </w:r>
            </w:ins>
            <w:r w:rsidRPr="00091FB8">
              <w:rPr>
                <w:rFonts w:ascii="Times New Roman" w:hAnsi="Times New Roman" w:cs="Times New Roman"/>
                <w:bCs/>
                <w:sz w:val="24"/>
                <w:szCs w:val="24"/>
              </w:rPr>
              <w:t>) Bu Usul ve Esaslar çerçevesinde Komisyon tarafından onaylanan Ar-Ge projesinin gerçekleştirilmesi neticesinde patent alınması halinde, proje başına 500.000 (</w:t>
            </w:r>
            <w:proofErr w:type="spellStart"/>
            <w:r w:rsidRPr="00091FB8">
              <w:rPr>
                <w:rFonts w:ascii="Times New Roman" w:hAnsi="Times New Roman" w:cs="Times New Roman"/>
                <w:bCs/>
                <w:sz w:val="24"/>
                <w:szCs w:val="24"/>
              </w:rPr>
              <w:t>beşyüzbin</w:t>
            </w:r>
            <w:proofErr w:type="spellEnd"/>
            <w:r w:rsidRPr="00091FB8">
              <w:rPr>
                <w:rFonts w:ascii="Times New Roman" w:hAnsi="Times New Roman" w:cs="Times New Roman"/>
                <w:bCs/>
                <w:sz w:val="24"/>
                <w:szCs w:val="24"/>
              </w:rPr>
              <w:t xml:space="preserve">) TL’yi aşmamak üzere, patent başına onaylı proje bütçesinin </w:t>
            </w:r>
            <w:proofErr w:type="gramStart"/>
            <w:r w:rsidRPr="00091FB8">
              <w:rPr>
                <w:rFonts w:ascii="Times New Roman" w:hAnsi="Times New Roman" w:cs="Times New Roman"/>
                <w:bCs/>
                <w:sz w:val="24"/>
                <w:szCs w:val="24"/>
              </w:rPr>
              <w:t>% 5</w:t>
            </w:r>
            <w:proofErr w:type="gramEnd"/>
            <w:r w:rsidRPr="00091FB8">
              <w:rPr>
                <w:rFonts w:ascii="Times New Roman" w:hAnsi="Times New Roman" w:cs="Times New Roman"/>
                <w:bCs/>
                <w:sz w:val="24"/>
                <w:szCs w:val="24"/>
              </w:rPr>
              <w:t>’ine tekabül eden tutar ilgili dağıtım şirketinin Ar-Ge bütçesine haricen ilave edilir. İlave edilen tutar ilgili dağıtım şirketinin Ar-Ge bütçesine ilişkin düzeltme işlemlerinde dikkate alınmaz.</w:t>
            </w:r>
          </w:p>
          <w:p w14:paraId="0345E07F" w14:textId="2AC20A3B" w:rsidR="00B6211F" w:rsidRPr="00091FB8" w:rsidRDefault="00B6211F" w:rsidP="00157A2A">
            <w:pPr>
              <w:ind w:firstLine="708"/>
              <w:jc w:val="both"/>
              <w:rPr>
                <w:ins w:id="42" w:author="Yazar"/>
                <w:rFonts w:ascii="Times New Roman" w:hAnsi="Times New Roman" w:cs="Times New Roman"/>
                <w:bCs/>
                <w:sz w:val="24"/>
                <w:szCs w:val="24"/>
              </w:rPr>
            </w:pPr>
          </w:p>
          <w:p w14:paraId="5A5D245A" w14:textId="77777777" w:rsidR="00B6211F" w:rsidRPr="00091FB8" w:rsidRDefault="00B6211F" w:rsidP="00B6211F">
            <w:pPr>
              <w:ind w:firstLine="708"/>
              <w:jc w:val="both"/>
              <w:rPr>
                <w:ins w:id="43" w:author="Yazar"/>
                <w:rFonts w:ascii="Times New Roman" w:hAnsi="Times New Roman" w:cs="Times New Roman"/>
                <w:bCs/>
                <w:sz w:val="24"/>
                <w:szCs w:val="24"/>
              </w:rPr>
            </w:pPr>
            <w:ins w:id="44" w:author="Yazar">
              <w:r w:rsidRPr="00091FB8">
                <w:rPr>
                  <w:rFonts w:ascii="Times New Roman" w:hAnsi="Times New Roman" w:cs="Times New Roman"/>
                  <w:bCs/>
                  <w:sz w:val="24"/>
                  <w:szCs w:val="24"/>
                </w:rPr>
                <w:t xml:space="preserve">(10) Tamamlanan Ar-Ge projeleri sonucunda elde edilen ürün, sistem ve teknolojilerin sahadaki uygulanabilirliğinin, performansının ve sürdürülebilirliğinin artırılmasına yönelik faaliyetler, proje tamamlanma tarihinden itibaren en fazla bir yıl süreyle </w:t>
              </w:r>
              <w:proofErr w:type="spellStart"/>
              <w:r w:rsidRPr="00091FB8">
                <w:rPr>
                  <w:rFonts w:ascii="Times New Roman" w:hAnsi="Times New Roman" w:cs="Times New Roman"/>
                  <w:bCs/>
                  <w:sz w:val="24"/>
                  <w:szCs w:val="24"/>
                </w:rPr>
                <w:t>Ür</w:t>
              </w:r>
              <w:proofErr w:type="spellEnd"/>
              <w:r w:rsidRPr="00091FB8">
                <w:rPr>
                  <w:rFonts w:ascii="Times New Roman" w:hAnsi="Times New Roman" w:cs="Times New Roman"/>
                  <w:bCs/>
                  <w:sz w:val="24"/>
                  <w:szCs w:val="24"/>
                </w:rPr>
                <w:t xml:space="preserve">-Ge faaliyeti olarak değerlendirilir ve bu faaliyetlere ilişkin giderler </w:t>
              </w:r>
              <w:proofErr w:type="spellStart"/>
              <w:r w:rsidRPr="00091FB8">
                <w:rPr>
                  <w:rFonts w:ascii="Times New Roman" w:hAnsi="Times New Roman" w:cs="Times New Roman"/>
                  <w:bCs/>
                  <w:sz w:val="24"/>
                  <w:szCs w:val="24"/>
                </w:rPr>
                <w:t>Ür</w:t>
              </w:r>
              <w:proofErr w:type="spellEnd"/>
              <w:r w:rsidRPr="00091FB8">
                <w:rPr>
                  <w:rFonts w:ascii="Times New Roman" w:hAnsi="Times New Roman" w:cs="Times New Roman"/>
                  <w:bCs/>
                  <w:sz w:val="24"/>
                  <w:szCs w:val="24"/>
                </w:rPr>
                <w:t xml:space="preserve">-Ge harcaması kapsamında değerlendirilir. Bu kapsamda gerçekleştirilen harcamaların, ürünün ticari üretimine, seri imalatına veya yaygın kullanımına yönelik yatırım harcamalarına dönüşmemesi esastır. Bu giderler tevsik edici belgelerle birlikte 1 yıllık sürenin sonunda Kurum tarafından belirlenen formattaki elektronik ortam üzerinden sunulur. Patent, faydalı model, endüstriyel tasarım, marka tescili ve benzeri fikri ve sınai mülkiyet haklarına ilişkin başvuru, inceleme, tescil ve koruma süreçlerinin bir yıllık süreyi aşması halinde, bu süreçlere ilişkin giderler sonuçlanıncaya kadar </w:t>
              </w:r>
              <w:proofErr w:type="spellStart"/>
              <w:r w:rsidRPr="00091FB8">
                <w:rPr>
                  <w:rFonts w:ascii="Times New Roman" w:hAnsi="Times New Roman" w:cs="Times New Roman"/>
                  <w:bCs/>
                  <w:sz w:val="24"/>
                  <w:szCs w:val="24"/>
                </w:rPr>
                <w:t>Ür</w:t>
              </w:r>
              <w:proofErr w:type="spellEnd"/>
              <w:r w:rsidRPr="00091FB8">
                <w:rPr>
                  <w:rFonts w:ascii="Times New Roman" w:hAnsi="Times New Roman" w:cs="Times New Roman"/>
                  <w:bCs/>
                  <w:sz w:val="24"/>
                  <w:szCs w:val="24"/>
                </w:rPr>
                <w:t>-Ge harcaması kapsamında değerlendirilebilir.</w:t>
              </w:r>
            </w:ins>
          </w:p>
          <w:p w14:paraId="42488057" w14:textId="77777777" w:rsidR="00B6211F" w:rsidRPr="00091FB8" w:rsidRDefault="00B6211F" w:rsidP="0060171D">
            <w:pPr>
              <w:ind w:firstLine="764"/>
              <w:jc w:val="both"/>
              <w:rPr>
                <w:ins w:id="45" w:author="Yazar"/>
                <w:rFonts w:ascii="Times New Roman" w:hAnsi="Times New Roman" w:cs="Times New Roman"/>
                <w:bCs/>
                <w:sz w:val="24"/>
                <w:szCs w:val="24"/>
              </w:rPr>
            </w:pPr>
            <w:ins w:id="46" w:author="Yazar">
              <w:r w:rsidRPr="00091FB8">
                <w:rPr>
                  <w:rFonts w:ascii="Times New Roman" w:hAnsi="Times New Roman" w:cs="Times New Roman"/>
                  <w:bCs/>
                  <w:sz w:val="24"/>
                  <w:szCs w:val="24"/>
                </w:rPr>
                <w:t>a)</w:t>
              </w:r>
              <w:r w:rsidRPr="00091FB8">
                <w:rPr>
                  <w:rFonts w:ascii="Times New Roman" w:hAnsi="Times New Roman" w:cs="Times New Roman"/>
                  <w:bCs/>
                  <w:sz w:val="24"/>
                  <w:szCs w:val="24"/>
                </w:rPr>
                <w:tab/>
                <w:t>Prototip tasarım, üretim ve entegrasyon giderleri,</w:t>
              </w:r>
            </w:ins>
          </w:p>
          <w:p w14:paraId="727055CE" w14:textId="77777777" w:rsidR="00B6211F" w:rsidRPr="00091FB8" w:rsidRDefault="00B6211F" w:rsidP="0060171D">
            <w:pPr>
              <w:ind w:firstLine="764"/>
              <w:jc w:val="both"/>
              <w:rPr>
                <w:ins w:id="47" w:author="Yazar"/>
                <w:rFonts w:ascii="Times New Roman" w:hAnsi="Times New Roman" w:cs="Times New Roman"/>
                <w:bCs/>
                <w:sz w:val="24"/>
                <w:szCs w:val="24"/>
              </w:rPr>
            </w:pPr>
            <w:ins w:id="48" w:author="Yazar">
              <w:r w:rsidRPr="00091FB8">
                <w:rPr>
                  <w:rFonts w:ascii="Times New Roman" w:hAnsi="Times New Roman" w:cs="Times New Roman"/>
                  <w:bCs/>
                  <w:sz w:val="24"/>
                  <w:szCs w:val="24"/>
                </w:rPr>
                <w:t>b)</w:t>
              </w:r>
              <w:r w:rsidRPr="00091FB8">
                <w:rPr>
                  <w:rFonts w:ascii="Times New Roman" w:hAnsi="Times New Roman" w:cs="Times New Roman"/>
                  <w:bCs/>
                  <w:sz w:val="24"/>
                  <w:szCs w:val="24"/>
                </w:rPr>
                <w:tab/>
                <w:t>Laboratuvar, saha testi, doğrulama, kalifikasyon ve sertifikasyon giderleri,</w:t>
              </w:r>
            </w:ins>
          </w:p>
          <w:p w14:paraId="5A98B59F" w14:textId="77777777" w:rsidR="00B6211F" w:rsidRPr="00091FB8" w:rsidRDefault="00B6211F" w:rsidP="0060171D">
            <w:pPr>
              <w:ind w:firstLine="764"/>
              <w:jc w:val="both"/>
              <w:rPr>
                <w:ins w:id="49" w:author="Yazar"/>
                <w:rFonts w:ascii="Times New Roman" w:hAnsi="Times New Roman" w:cs="Times New Roman"/>
                <w:bCs/>
                <w:sz w:val="24"/>
                <w:szCs w:val="24"/>
              </w:rPr>
            </w:pPr>
            <w:ins w:id="50" w:author="Yazar">
              <w:r w:rsidRPr="00091FB8">
                <w:rPr>
                  <w:rFonts w:ascii="Times New Roman" w:hAnsi="Times New Roman" w:cs="Times New Roman"/>
                  <w:bCs/>
                  <w:sz w:val="24"/>
                  <w:szCs w:val="24"/>
                </w:rPr>
                <w:t>c)</w:t>
              </w:r>
              <w:r w:rsidRPr="00091FB8">
                <w:rPr>
                  <w:rFonts w:ascii="Times New Roman" w:hAnsi="Times New Roman" w:cs="Times New Roman"/>
                  <w:bCs/>
                  <w:sz w:val="24"/>
                  <w:szCs w:val="24"/>
                </w:rPr>
                <w:tab/>
                <w:t>Yazılım geliştirme, lisanslama ve siber güvenlik doğrulama giderleri,</w:t>
              </w:r>
            </w:ins>
          </w:p>
          <w:p w14:paraId="2F7C8348" w14:textId="77777777" w:rsidR="00B6211F" w:rsidRPr="00091FB8" w:rsidRDefault="00B6211F" w:rsidP="0060171D">
            <w:pPr>
              <w:ind w:firstLine="764"/>
              <w:jc w:val="both"/>
              <w:rPr>
                <w:ins w:id="51" w:author="Yazar"/>
                <w:rFonts w:ascii="Times New Roman" w:hAnsi="Times New Roman" w:cs="Times New Roman"/>
                <w:bCs/>
                <w:sz w:val="24"/>
                <w:szCs w:val="24"/>
              </w:rPr>
            </w:pPr>
            <w:proofErr w:type="gramStart"/>
            <w:ins w:id="52" w:author="Yazar">
              <w:r w:rsidRPr="00091FB8">
                <w:rPr>
                  <w:rFonts w:ascii="Times New Roman" w:hAnsi="Times New Roman" w:cs="Times New Roman"/>
                  <w:bCs/>
                  <w:sz w:val="24"/>
                  <w:szCs w:val="24"/>
                </w:rPr>
                <w:t>ç</w:t>
              </w:r>
              <w:proofErr w:type="gramEnd"/>
              <w:r w:rsidRPr="00091FB8">
                <w:rPr>
                  <w:rFonts w:ascii="Times New Roman" w:hAnsi="Times New Roman" w:cs="Times New Roman"/>
                  <w:bCs/>
                  <w:sz w:val="24"/>
                  <w:szCs w:val="24"/>
                </w:rPr>
                <w:t>)</w:t>
              </w:r>
              <w:r w:rsidRPr="00091FB8">
                <w:rPr>
                  <w:rFonts w:ascii="Times New Roman" w:hAnsi="Times New Roman" w:cs="Times New Roman"/>
                  <w:bCs/>
                  <w:sz w:val="24"/>
                  <w:szCs w:val="24"/>
                </w:rPr>
                <w:tab/>
                <w:t>Pilot uygulama ve demonstrasyon sahalarının kurulumu ile işletilmesine ilişkin giderler,</w:t>
              </w:r>
            </w:ins>
          </w:p>
          <w:p w14:paraId="56C537EC" w14:textId="77777777" w:rsidR="00B6211F" w:rsidRPr="00091FB8" w:rsidRDefault="00B6211F" w:rsidP="0060171D">
            <w:pPr>
              <w:ind w:firstLine="764"/>
              <w:jc w:val="both"/>
              <w:rPr>
                <w:ins w:id="53" w:author="Yazar"/>
                <w:rFonts w:ascii="Times New Roman" w:hAnsi="Times New Roman" w:cs="Times New Roman"/>
                <w:bCs/>
                <w:sz w:val="24"/>
                <w:szCs w:val="24"/>
              </w:rPr>
            </w:pPr>
            <w:ins w:id="54" w:author="Yazar">
              <w:r w:rsidRPr="00091FB8">
                <w:rPr>
                  <w:rFonts w:ascii="Times New Roman" w:hAnsi="Times New Roman" w:cs="Times New Roman"/>
                  <w:bCs/>
                  <w:sz w:val="24"/>
                  <w:szCs w:val="24"/>
                </w:rPr>
                <w:t>d)</w:t>
              </w:r>
              <w:r w:rsidRPr="00091FB8">
                <w:rPr>
                  <w:rFonts w:ascii="Times New Roman" w:hAnsi="Times New Roman" w:cs="Times New Roman"/>
                  <w:bCs/>
                  <w:sz w:val="24"/>
                  <w:szCs w:val="24"/>
                </w:rPr>
                <w:tab/>
                <w:t>Patent, faydalı model, endüstriyel tasarım, marka tescili ve benzeri fikri mülkiyet haklarına ilişkin giderler,</w:t>
              </w:r>
            </w:ins>
          </w:p>
          <w:p w14:paraId="66FF3F9C" w14:textId="77777777" w:rsidR="00B6211F" w:rsidRPr="00091FB8" w:rsidRDefault="00B6211F" w:rsidP="0060171D">
            <w:pPr>
              <w:ind w:firstLine="764"/>
              <w:jc w:val="both"/>
              <w:rPr>
                <w:ins w:id="55" w:author="Yazar"/>
                <w:rFonts w:ascii="Times New Roman" w:hAnsi="Times New Roman" w:cs="Times New Roman"/>
                <w:bCs/>
                <w:sz w:val="24"/>
                <w:szCs w:val="24"/>
              </w:rPr>
            </w:pPr>
            <w:ins w:id="56" w:author="Yazar">
              <w:r w:rsidRPr="00091FB8">
                <w:rPr>
                  <w:rFonts w:ascii="Times New Roman" w:hAnsi="Times New Roman" w:cs="Times New Roman"/>
                  <w:bCs/>
                  <w:sz w:val="24"/>
                  <w:szCs w:val="24"/>
                </w:rPr>
                <w:lastRenderedPageBreak/>
                <w:t>e)</w:t>
              </w:r>
              <w:r w:rsidRPr="00091FB8">
                <w:rPr>
                  <w:rFonts w:ascii="Times New Roman" w:hAnsi="Times New Roman" w:cs="Times New Roman"/>
                  <w:bCs/>
                  <w:sz w:val="24"/>
                  <w:szCs w:val="24"/>
                </w:rPr>
                <w:tab/>
                <w:t>Yerli ürün geliştirilmesine yönelik malzeme, ekipman ve hizmet alımı giderleri,</w:t>
              </w:r>
            </w:ins>
          </w:p>
          <w:p w14:paraId="710F45B6" w14:textId="16635FBB" w:rsidR="00B6211F" w:rsidRPr="00091FB8" w:rsidRDefault="00B6211F" w:rsidP="0060171D">
            <w:pPr>
              <w:ind w:firstLine="764"/>
              <w:jc w:val="both"/>
              <w:rPr>
                <w:rFonts w:ascii="Times New Roman" w:hAnsi="Times New Roman" w:cs="Times New Roman"/>
                <w:bCs/>
                <w:sz w:val="24"/>
                <w:szCs w:val="24"/>
              </w:rPr>
            </w:pPr>
            <w:ins w:id="57" w:author="Yazar">
              <w:r w:rsidRPr="00091FB8">
                <w:rPr>
                  <w:rFonts w:ascii="Times New Roman" w:hAnsi="Times New Roman" w:cs="Times New Roman"/>
                  <w:bCs/>
                  <w:sz w:val="24"/>
                  <w:szCs w:val="24"/>
                </w:rPr>
                <w:t>c)</w:t>
              </w:r>
              <w:r w:rsidRPr="00091FB8">
                <w:rPr>
                  <w:rFonts w:ascii="Times New Roman" w:hAnsi="Times New Roman" w:cs="Times New Roman"/>
                  <w:bCs/>
                  <w:sz w:val="24"/>
                  <w:szCs w:val="24"/>
                </w:rPr>
                <w:tab/>
                <w:t>Üniversiteler, araştırma merkezleri, teknoloji geliştirme bölgeleri, girişimler ve sanayi kuruluşlarıyla yürütülen ürün geliştirme faaliyetlerine ilişkin giderler.</w:t>
              </w:r>
            </w:ins>
          </w:p>
          <w:p w14:paraId="7D5C43AD" w14:textId="77777777" w:rsidR="0055104C" w:rsidRPr="00091FB8" w:rsidRDefault="0055104C" w:rsidP="0060171D">
            <w:pPr>
              <w:ind w:firstLine="764"/>
              <w:jc w:val="both"/>
              <w:rPr>
                <w:ins w:id="58" w:author="Yazar"/>
                <w:rFonts w:ascii="Times New Roman" w:hAnsi="Times New Roman" w:cs="Times New Roman"/>
                <w:bCs/>
                <w:sz w:val="24"/>
                <w:szCs w:val="24"/>
              </w:rPr>
            </w:pPr>
          </w:p>
          <w:p w14:paraId="06DB47E7" w14:textId="1A5D9A46" w:rsidR="008378ED" w:rsidRPr="00091FB8" w:rsidRDefault="008378ED" w:rsidP="00157A2A">
            <w:pPr>
              <w:jc w:val="both"/>
              <w:rPr>
                <w:rFonts w:ascii="Times New Roman" w:hAnsi="Times New Roman" w:cs="Times New Roman"/>
                <w:bCs/>
                <w:sz w:val="24"/>
                <w:szCs w:val="24"/>
              </w:rPr>
            </w:pPr>
          </w:p>
        </w:tc>
      </w:tr>
      <w:tr w:rsidR="00927D14" w:rsidRPr="00091FB8" w14:paraId="6ECCA909" w14:textId="77777777" w:rsidTr="00FB02CC">
        <w:tc>
          <w:tcPr>
            <w:tcW w:w="15247" w:type="dxa"/>
            <w:gridSpan w:val="2"/>
            <w:shd w:val="clear" w:color="auto" w:fill="auto"/>
          </w:tcPr>
          <w:p w14:paraId="74A6FF14" w14:textId="179AA22A" w:rsidR="00927D14" w:rsidRPr="00091FB8" w:rsidDel="002830B9" w:rsidRDefault="00927D14" w:rsidP="00927D14">
            <w:pPr>
              <w:spacing w:line="240" w:lineRule="atLeast"/>
              <w:rPr>
                <w:del w:id="59" w:author="Yazar"/>
                <w:rFonts w:ascii="Times New Roman" w:hAnsi="Times New Roman" w:cs="Times New Roman"/>
                <w:bCs/>
                <w:sz w:val="24"/>
                <w:szCs w:val="24"/>
              </w:rPr>
            </w:pPr>
            <w:r w:rsidRPr="00091FB8">
              <w:rPr>
                <w:rFonts w:ascii="Times New Roman" w:hAnsi="Times New Roman" w:cs="Times New Roman"/>
                <w:b/>
                <w:sz w:val="24"/>
                <w:szCs w:val="24"/>
              </w:rPr>
              <w:lastRenderedPageBreak/>
              <w:t>MADDE 3-</w:t>
            </w:r>
            <w:r w:rsidR="0060171D" w:rsidRPr="00091FB8">
              <w:rPr>
                <w:rFonts w:ascii="Times New Roman" w:hAnsi="Times New Roman" w:cs="Times New Roman"/>
                <w:bCs/>
                <w:sz w:val="24"/>
                <w:szCs w:val="24"/>
              </w:rPr>
              <w:t xml:space="preserve"> </w:t>
            </w:r>
            <w:r w:rsidR="0060171D" w:rsidRPr="00091FB8">
              <w:rPr>
                <w:rFonts w:ascii="Times New Roman" w:hAnsi="Times New Roman" w:cs="Times New Roman"/>
                <w:bCs/>
                <w:sz w:val="24"/>
                <w:szCs w:val="24"/>
              </w:rPr>
              <w:t>Aynı</w:t>
            </w:r>
            <w:r w:rsidR="0060171D" w:rsidRPr="00091FB8">
              <w:rPr>
                <w:rFonts w:ascii="Times New Roman" w:hAnsi="Times New Roman" w:cs="Times New Roman"/>
                <w:b/>
                <w:sz w:val="24"/>
                <w:szCs w:val="24"/>
              </w:rPr>
              <w:t xml:space="preserve"> </w:t>
            </w:r>
            <w:r w:rsidR="0060171D" w:rsidRPr="00091FB8">
              <w:rPr>
                <w:rFonts w:ascii="Times New Roman" w:hAnsi="Times New Roman" w:cs="Times New Roman"/>
                <w:bCs/>
                <w:sz w:val="24"/>
                <w:szCs w:val="24"/>
              </w:rPr>
              <w:t xml:space="preserve">Usul ve Esasların </w:t>
            </w:r>
            <w:proofErr w:type="gramStart"/>
            <w:r w:rsidR="00140D0F" w:rsidRPr="00091FB8">
              <w:rPr>
                <w:rFonts w:ascii="Times New Roman" w:hAnsi="Times New Roman" w:cs="Times New Roman"/>
                <w:bCs/>
                <w:sz w:val="24"/>
                <w:szCs w:val="24"/>
              </w:rPr>
              <w:t xml:space="preserve">6 </w:t>
            </w:r>
            <w:proofErr w:type="spellStart"/>
            <w:r w:rsidR="00140D0F" w:rsidRPr="00091FB8">
              <w:rPr>
                <w:rFonts w:ascii="Times New Roman" w:hAnsi="Times New Roman" w:cs="Times New Roman"/>
                <w:bCs/>
                <w:sz w:val="24"/>
                <w:szCs w:val="24"/>
              </w:rPr>
              <w:t>ncı</w:t>
            </w:r>
            <w:proofErr w:type="spellEnd"/>
            <w:proofErr w:type="gramEnd"/>
            <w:r w:rsidR="00140D0F" w:rsidRPr="00091FB8">
              <w:rPr>
                <w:rFonts w:ascii="Times New Roman" w:hAnsi="Times New Roman" w:cs="Times New Roman"/>
                <w:bCs/>
                <w:sz w:val="24"/>
                <w:szCs w:val="24"/>
              </w:rPr>
              <w:t xml:space="preserve"> maddesin</w:t>
            </w:r>
            <w:r w:rsidR="002830B9" w:rsidRPr="00091FB8">
              <w:rPr>
                <w:rFonts w:ascii="Times New Roman" w:hAnsi="Times New Roman" w:cs="Times New Roman"/>
                <w:bCs/>
                <w:sz w:val="24"/>
                <w:szCs w:val="24"/>
              </w:rPr>
              <w:t>de dördüncü ve son fıkra</w:t>
            </w:r>
            <w:r w:rsidR="00A41FC7" w:rsidRPr="00091FB8">
              <w:rPr>
                <w:rFonts w:ascii="Times New Roman" w:hAnsi="Times New Roman" w:cs="Times New Roman"/>
                <w:bCs/>
                <w:sz w:val="24"/>
                <w:szCs w:val="24"/>
              </w:rPr>
              <w:t>sın</w:t>
            </w:r>
            <w:r w:rsidR="002830B9" w:rsidRPr="00091FB8">
              <w:rPr>
                <w:rFonts w:ascii="Times New Roman" w:hAnsi="Times New Roman" w:cs="Times New Roman"/>
                <w:bCs/>
                <w:sz w:val="24"/>
                <w:szCs w:val="24"/>
              </w:rPr>
              <w:t>dan sonra yeni fıkra eklen</w:t>
            </w:r>
            <w:r w:rsidR="00140D0F" w:rsidRPr="00091FB8">
              <w:rPr>
                <w:rFonts w:ascii="Times New Roman" w:hAnsi="Times New Roman" w:cs="Times New Roman"/>
                <w:bCs/>
                <w:sz w:val="24"/>
                <w:szCs w:val="24"/>
              </w:rPr>
              <w:t xml:space="preserve">miştir. </w:t>
            </w:r>
          </w:p>
          <w:p w14:paraId="2C1CFAC2" w14:textId="27D5102F" w:rsidR="00927D14" w:rsidRPr="00091FB8" w:rsidRDefault="00927D14" w:rsidP="00BD6492">
            <w:pPr>
              <w:spacing w:line="240" w:lineRule="atLeast"/>
              <w:rPr>
                <w:rFonts w:ascii="Times New Roman" w:hAnsi="Times New Roman" w:cs="Times New Roman"/>
                <w:b/>
                <w:sz w:val="24"/>
                <w:szCs w:val="24"/>
              </w:rPr>
            </w:pPr>
          </w:p>
        </w:tc>
      </w:tr>
      <w:tr w:rsidR="00285D3D" w:rsidRPr="00091FB8" w14:paraId="0E8F6627" w14:textId="77777777" w:rsidTr="00747344">
        <w:tc>
          <w:tcPr>
            <w:tcW w:w="7621" w:type="dxa"/>
            <w:shd w:val="clear" w:color="auto" w:fill="FBD4B4" w:themeFill="accent6" w:themeFillTint="66"/>
          </w:tcPr>
          <w:p w14:paraId="5A8EDA97" w14:textId="77777777" w:rsidR="00285D3D" w:rsidRPr="00091FB8" w:rsidRDefault="00285D3D" w:rsidP="00747344">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MEVCUT METİN</w:t>
            </w:r>
          </w:p>
          <w:p w14:paraId="458D7248" w14:textId="7FB1942F" w:rsidR="003F0647" w:rsidRPr="00091FB8" w:rsidRDefault="003F0647" w:rsidP="00747344">
            <w:pPr>
              <w:spacing w:line="240" w:lineRule="atLeast"/>
              <w:jc w:val="center"/>
              <w:rPr>
                <w:rFonts w:ascii="Times New Roman" w:hAnsi="Times New Roman" w:cs="Times New Roman"/>
                <w:b/>
                <w:sz w:val="24"/>
                <w:szCs w:val="24"/>
              </w:rPr>
            </w:pPr>
          </w:p>
        </w:tc>
        <w:tc>
          <w:tcPr>
            <w:tcW w:w="7626" w:type="dxa"/>
            <w:shd w:val="clear" w:color="auto" w:fill="B6DDE8" w:themeFill="accent5" w:themeFillTint="66"/>
          </w:tcPr>
          <w:p w14:paraId="5E661DBB" w14:textId="77777777" w:rsidR="00285D3D" w:rsidRPr="00091FB8" w:rsidRDefault="00285D3D" w:rsidP="00747344">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TASLAK METİN</w:t>
            </w:r>
          </w:p>
        </w:tc>
      </w:tr>
      <w:tr w:rsidR="00285D3D" w:rsidRPr="00091FB8" w14:paraId="18E5D7F9" w14:textId="77777777" w:rsidTr="00747344">
        <w:tc>
          <w:tcPr>
            <w:tcW w:w="7621" w:type="dxa"/>
            <w:shd w:val="clear" w:color="auto" w:fill="auto"/>
          </w:tcPr>
          <w:p w14:paraId="5C268F4A" w14:textId="77777777" w:rsidR="002830B9" w:rsidRPr="00091FB8" w:rsidRDefault="002830B9" w:rsidP="00285D3D">
            <w:pPr>
              <w:spacing w:after="60"/>
              <w:ind w:firstLine="708"/>
              <w:jc w:val="both"/>
              <w:rPr>
                <w:rFonts w:ascii="Times New Roman" w:eastAsia="Batang" w:hAnsi="Times New Roman" w:cs="Times New Roman"/>
                <w:b/>
                <w:sz w:val="24"/>
                <w:szCs w:val="24"/>
                <w:lang w:eastAsia="ko-KR"/>
              </w:rPr>
            </w:pPr>
            <w:r w:rsidRPr="00091FB8">
              <w:rPr>
                <w:rFonts w:ascii="Times New Roman" w:eastAsia="Batang" w:hAnsi="Times New Roman" w:cs="Times New Roman"/>
                <w:b/>
                <w:sz w:val="24"/>
                <w:szCs w:val="24"/>
                <w:lang w:eastAsia="ko-KR"/>
              </w:rPr>
              <w:t>Ar-Ge bütçesinin kullanımı</w:t>
            </w:r>
          </w:p>
          <w:p w14:paraId="517391E9" w14:textId="310D0932" w:rsidR="00285D3D" w:rsidRPr="00091FB8" w:rsidRDefault="00285D3D" w:rsidP="00285D3D">
            <w:pPr>
              <w:spacing w:after="60"/>
              <w:ind w:firstLine="708"/>
              <w:jc w:val="both"/>
              <w:rPr>
                <w:rFonts w:ascii="Times New Roman" w:eastAsia="Times New Roman" w:hAnsi="Times New Roman" w:cs="Times New Roman"/>
                <w:b/>
                <w:bCs/>
                <w:noProof/>
                <w:sz w:val="24"/>
                <w:szCs w:val="24"/>
              </w:rPr>
            </w:pPr>
            <w:r w:rsidRPr="00091FB8">
              <w:rPr>
                <w:rFonts w:ascii="Times New Roman" w:eastAsia="Times New Roman" w:hAnsi="Times New Roman" w:cs="Times New Roman"/>
                <w:b/>
                <w:bCs/>
                <w:color w:val="000000"/>
                <w:sz w:val="24"/>
                <w:szCs w:val="24"/>
                <w:lang w:eastAsia="tr-TR"/>
              </w:rPr>
              <w:t>MADDE 6</w:t>
            </w:r>
          </w:p>
          <w:p w14:paraId="7FFCDE2C" w14:textId="16DE129D" w:rsidR="00285D3D" w:rsidRPr="00091FB8" w:rsidRDefault="005850C8" w:rsidP="002830B9">
            <w:pPr>
              <w:spacing w:after="60"/>
              <w:jc w:val="both"/>
              <w:rPr>
                <w:rFonts w:ascii="Times New Roman" w:hAnsi="Times New Roman" w:cs="Times New Roman"/>
                <w:sz w:val="24"/>
                <w:szCs w:val="24"/>
                <w:lang w:eastAsia="ko-KR"/>
              </w:rPr>
            </w:pPr>
            <w:r w:rsidRPr="00091FB8">
              <w:rPr>
                <w:rFonts w:ascii="Times New Roman" w:eastAsia="Times New Roman" w:hAnsi="Times New Roman" w:cs="Times New Roman"/>
                <w:bCs/>
                <w:sz w:val="24"/>
                <w:szCs w:val="24"/>
              </w:rPr>
              <w:t xml:space="preserve">           </w:t>
            </w:r>
          </w:p>
        </w:tc>
        <w:tc>
          <w:tcPr>
            <w:tcW w:w="7626" w:type="dxa"/>
            <w:shd w:val="clear" w:color="auto" w:fill="auto"/>
          </w:tcPr>
          <w:p w14:paraId="7681F6A3" w14:textId="77777777" w:rsidR="002830B9" w:rsidRPr="00091FB8" w:rsidRDefault="002830B9" w:rsidP="00A96F3A">
            <w:pPr>
              <w:spacing w:after="60"/>
              <w:ind w:firstLine="708"/>
              <w:jc w:val="both"/>
              <w:rPr>
                <w:rFonts w:ascii="Times New Roman" w:eastAsia="Times New Roman" w:hAnsi="Times New Roman" w:cs="Times New Roman"/>
                <w:b/>
                <w:bCs/>
                <w:color w:val="000000"/>
                <w:sz w:val="24"/>
                <w:szCs w:val="24"/>
                <w:lang w:eastAsia="tr-TR"/>
              </w:rPr>
            </w:pPr>
            <w:r w:rsidRPr="00091FB8">
              <w:rPr>
                <w:rFonts w:ascii="Times New Roman" w:eastAsia="Times New Roman" w:hAnsi="Times New Roman" w:cs="Times New Roman"/>
                <w:b/>
                <w:bCs/>
                <w:color w:val="000000"/>
                <w:sz w:val="24"/>
                <w:szCs w:val="24"/>
                <w:lang w:eastAsia="tr-TR"/>
              </w:rPr>
              <w:t>Ar-Ge bütçesinin kullanımı</w:t>
            </w:r>
            <w:r w:rsidRPr="00091FB8">
              <w:rPr>
                <w:rFonts w:ascii="Times New Roman" w:eastAsia="Times New Roman" w:hAnsi="Times New Roman" w:cs="Times New Roman"/>
                <w:b/>
                <w:bCs/>
                <w:color w:val="000000"/>
                <w:sz w:val="24"/>
                <w:szCs w:val="24"/>
                <w:lang w:eastAsia="tr-TR"/>
              </w:rPr>
              <w:t xml:space="preserve"> </w:t>
            </w:r>
          </w:p>
          <w:p w14:paraId="4292A73F" w14:textId="52471ABD" w:rsidR="00A96F3A" w:rsidRPr="00091FB8" w:rsidDel="002830B9" w:rsidRDefault="00A96F3A" w:rsidP="002830B9">
            <w:pPr>
              <w:spacing w:after="60"/>
              <w:ind w:firstLine="708"/>
              <w:jc w:val="both"/>
              <w:rPr>
                <w:del w:id="60" w:author="Yazar"/>
                <w:rFonts w:ascii="Times New Roman" w:eastAsia="Times New Roman" w:hAnsi="Times New Roman" w:cs="Times New Roman"/>
                <w:b/>
                <w:bCs/>
                <w:noProof/>
                <w:sz w:val="24"/>
                <w:szCs w:val="24"/>
              </w:rPr>
            </w:pPr>
            <w:r w:rsidRPr="00091FB8">
              <w:rPr>
                <w:rFonts w:ascii="Times New Roman" w:eastAsia="Times New Roman" w:hAnsi="Times New Roman" w:cs="Times New Roman"/>
                <w:b/>
                <w:bCs/>
                <w:color w:val="000000"/>
                <w:sz w:val="24"/>
                <w:szCs w:val="24"/>
                <w:lang w:eastAsia="tr-TR"/>
              </w:rPr>
              <w:t>MADDE 6</w:t>
            </w:r>
          </w:p>
          <w:p w14:paraId="5FEE9306" w14:textId="77777777" w:rsidR="00285D3D" w:rsidRPr="00091FB8" w:rsidRDefault="002830B9" w:rsidP="002830B9">
            <w:pPr>
              <w:spacing w:line="240" w:lineRule="atLeast"/>
              <w:ind w:firstLine="633"/>
              <w:jc w:val="both"/>
              <w:rPr>
                <w:ins w:id="61" w:author="Yazar"/>
                <w:rFonts w:ascii="Times New Roman" w:hAnsi="Times New Roman" w:cs="Times New Roman"/>
                <w:sz w:val="24"/>
                <w:szCs w:val="24"/>
              </w:rPr>
            </w:pPr>
            <w:ins w:id="62" w:author="Yazar">
              <w:r w:rsidRPr="00091FB8">
                <w:rPr>
                  <w:rFonts w:ascii="Times New Roman" w:hAnsi="Times New Roman" w:cs="Times New Roman"/>
                  <w:sz w:val="24"/>
                  <w:szCs w:val="24"/>
                </w:rPr>
                <w:t>(5) Proje bütçesi belirlenirken; proje dönemi Mart dönemi ise Şubat Ayı TÜFE'sinin; Eylül dönemi ise Ağustos Ayı TÜFE'sinin kullanılması gerekmekte olup projelere ilişkin yapılan harcamalarda ise hangi ayda harcama yapıldıysa bir önceki ayın TÜFE değeri dikkate alınarak hangi dönem proje kabul edildiyse o aya indirgeyerek proje için yapılan toplam harcama hesabı yapılır.</w:t>
              </w:r>
            </w:ins>
          </w:p>
          <w:p w14:paraId="0467B05F" w14:textId="0198D9F7" w:rsidR="002830B9" w:rsidRPr="00091FB8" w:rsidRDefault="002830B9" w:rsidP="002830B9">
            <w:pPr>
              <w:spacing w:line="240" w:lineRule="atLeast"/>
              <w:ind w:firstLine="633"/>
              <w:jc w:val="both"/>
              <w:rPr>
                <w:rFonts w:ascii="Times New Roman" w:hAnsi="Times New Roman" w:cs="Times New Roman"/>
                <w:sz w:val="24"/>
                <w:szCs w:val="24"/>
              </w:rPr>
            </w:pPr>
          </w:p>
        </w:tc>
      </w:tr>
      <w:tr w:rsidR="00927D14" w:rsidRPr="00091FB8" w14:paraId="4E2A174D" w14:textId="77777777" w:rsidTr="00043B15">
        <w:tc>
          <w:tcPr>
            <w:tcW w:w="15247" w:type="dxa"/>
            <w:gridSpan w:val="2"/>
            <w:shd w:val="clear" w:color="auto" w:fill="auto"/>
          </w:tcPr>
          <w:p w14:paraId="59AB5F1F" w14:textId="172C30F2" w:rsidR="004725BB" w:rsidRPr="00091FB8" w:rsidRDefault="00927D14" w:rsidP="00B5515C">
            <w:pPr>
              <w:spacing w:line="240" w:lineRule="atLeast"/>
              <w:jc w:val="both"/>
              <w:rPr>
                <w:rFonts w:ascii="Times New Roman" w:hAnsi="Times New Roman" w:cs="Times New Roman"/>
                <w:bCs/>
                <w:sz w:val="24"/>
                <w:szCs w:val="24"/>
              </w:rPr>
            </w:pPr>
            <w:r w:rsidRPr="00091FB8">
              <w:rPr>
                <w:rFonts w:ascii="Times New Roman" w:hAnsi="Times New Roman" w:cs="Times New Roman"/>
                <w:b/>
                <w:sz w:val="24"/>
                <w:szCs w:val="24"/>
              </w:rPr>
              <w:t>MADDE 4-</w:t>
            </w:r>
            <w:r w:rsidR="000A409F" w:rsidRPr="00091FB8">
              <w:rPr>
                <w:rFonts w:ascii="Times New Roman" w:hAnsi="Times New Roman" w:cs="Times New Roman"/>
                <w:b/>
                <w:sz w:val="24"/>
                <w:szCs w:val="24"/>
              </w:rPr>
              <w:t xml:space="preserve"> </w:t>
            </w:r>
            <w:r w:rsidR="0060171D" w:rsidRPr="00091FB8">
              <w:rPr>
                <w:rFonts w:ascii="Times New Roman" w:hAnsi="Times New Roman" w:cs="Times New Roman"/>
                <w:bCs/>
                <w:sz w:val="24"/>
                <w:szCs w:val="24"/>
              </w:rPr>
              <w:t>Aynı</w:t>
            </w:r>
            <w:r w:rsidR="0060171D" w:rsidRPr="00091FB8">
              <w:rPr>
                <w:rFonts w:ascii="Times New Roman" w:hAnsi="Times New Roman" w:cs="Times New Roman"/>
                <w:b/>
                <w:sz w:val="24"/>
                <w:szCs w:val="24"/>
              </w:rPr>
              <w:t xml:space="preserve"> </w:t>
            </w:r>
            <w:r w:rsidR="0060171D" w:rsidRPr="00091FB8">
              <w:rPr>
                <w:rFonts w:ascii="Times New Roman" w:hAnsi="Times New Roman" w:cs="Times New Roman"/>
                <w:bCs/>
                <w:sz w:val="24"/>
                <w:szCs w:val="24"/>
              </w:rPr>
              <w:t xml:space="preserve">Usul ve Esasların </w:t>
            </w:r>
            <w:r w:rsidR="0055104C" w:rsidRPr="00091FB8">
              <w:rPr>
                <w:rFonts w:ascii="Times New Roman" w:hAnsi="Times New Roman" w:cs="Times New Roman"/>
                <w:bCs/>
                <w:sz w:val="24"/>
                <w:szCs w:val="24"/>
              </w:rPr>
              <w:t>8</w:t>
            </w:r>
            <w:r w:rsidR="00A43ED8" w:rsidRPr="00091FB8">
              <w:rPr>
                <w:rFonts w:ascii="Times New Roman" w:eastAsia="Calibri" w:hAnsi="Times New Roman" w:cs="Times New Roman"/>
                <w:bCs/>
                <w:sz w:val="24"/>
                <w:szCs w:val="24"/>
              </w:rPr>
              <w:t xml:space="preserve"> </w:t>
            </w:r>
            <w:r w:rsidR="0055104C" w:rsidRPr="00091FB8">
              <w:rPr>
                <w:rFonts w:ascii="Times New Roman" w:eastAsia="Calibri" w:hAnsi="Times New Roman" w:cs="Times New Roman"/>
                <w:bCs/>
                <w:sz w:val="24"/>
                <w:szCs w:val="24"/>
              </w:rPr>
              <w:t>inci maddesi aşağıdaki şekilde değiştirilmiştir.</w:t>
            </w:r>
          </w:p>
          <w:p w14:paraId="3CC434CB" w14:textId="77777777" w:rsidR="00927D14" w:rsidRPr="00091FB8" w:rsidRDefault="00927D14" w:rsidP="00747344">
            <w:pPr>
              <w:spacing w:line="240" w:lineRule="atLeast"/>
              <w:jc w:val="center"/>
              <w:rPr>
                <w:rFonts w:ascii="Times New Roman" w:hAnsi="Times New Roman" w:cs="Times New Roman"/>
                <w:b/>
                <w:sz w:val="24"/>
                <w:szCs w:val="24"/>
              </w:rPr>
            </w:pPr>
          </w:p>
        </w:tc>
      </w:tr>
      <w:tr w:rsidR="00D43854" w:rsidRPr="00091FB8" w14:paraId="7FF5F602" w14:textId="77777777" w:rsidTr="00747344">
        <w:tc>
          <w:tcPr>
            <w:tcW w:w="7621" w:type="dxa"/>
            <w:shd w:val="clear" w:color="auto" w:fill="FBD4B4" w:themeFill="accent6" w:themeFillTint="66"/>
          </w:tcPr>
          <w:p w14:paraId="6056DEE3" w14:textId="77777777" w:rsidR="00D43854" w:rsidRPr="00091FB8" w:rsidRDefault="00D43854" w:rsidP="00747344">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MEVCUT METİN</w:t>
            </w:r>
          </w:p>
          <w:p w14:paraId="76C56F67" w14:textId="7E2B5B34" w:rsidR="003F0647" w:rsidRPr="00091FB8" w:rsidRDefault="003F0647" w:rsidP="00747344">
            <w:pPr>
              <w:spacing w:line="240" w:lineRule="atLeast"/>
              <w:jc w:val="center"/>
              <w:rPr>
                <w:rFonts w:ascii="Times New Roman" w:hAnsi="Times New Roman" w:cs="Times New Roman"/>
                <w:b/>
                <w:sz w:val="24"/>
                <w:szCs w:val="24"/>
              </w:rPr>
            </w:pPr>
          </w:p>
        </w:tc>
        <w:tc>
          <w:tcPr>
            <w:tcW w:w="7626" w:type="dxa"/>
            <w:shd w:val="clear" w:color="auto" w:fill="B6DDE8" w:themeFill="accent5" w:themeFillTint="66"/>
          </w:tcPr>
          <w:p w14:paraId="0F4FB596" w14:textId="77777777" w:rsidR="00D43854" w:rsidRPr="00091FB8" w:rsidRDefault="00D43854" w:rsidP="00747344">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TASLAK METİN</w:t>
            </w:r>
          </w:p>
        </w:tc>
      </w:tr>
      <w:tr w:rsidR="00D43854" w:rsidRPr="00091FB8" w14:paraId="091B9F0D" w14:textId="77777777" w:rsidTr="00747344">
        <w:tc>
          <w:tcPr>
            <w:tcW w:w="7621" w:type="dxa"/>
            <w:shd w:val="clear" w:color="auto" w:fill="auto"/>
          </w:tcPr>
          <w:p w14:paraId="4BA0AB0A" w14:textId="77777777" w:rsidR="0055104C" w:rsidRPr="00091FB8" w:rsidRDefault="0055104C" w:rsidP="00747344">
            <w:pPr>
              <w:spacing w:after="60"/>
              <w:ind w:firstLine="708"/>
              <w:rPr>
                <w:rFonts w:ascii="Times New Roman" w:eastAsia="Batang" w:hAnsi="Times New Roman" w:cs="Times New Roman"/>
                <w:b/>
                <w:sz w:val="24"/>
                <w:szCs w:val="24"/>
                <w:lang w:eastAsia="ko-KR"/>
              </w:rPr>
            </w:pPr>
            <w:r w:rsidRPr="00091FB8">
              <w:rPr>
                <w:rFonts w:ascii="Times New Roman" w:eastAsia="Batang" w:hAnsi="Times New Roman" w:cs="Times New Roman"/>
                <w:b/>
                <w:sz w:val="24"/>
                <w:szCs w:val="24"/>
                <w:lang w:eastAsia="ko-KR"/>
              </w:rPr>
              <w:t>Ar-Ge proje başvuru süreci</w:t>
            </w:r>
          </w:p>
          <w:p w14:paraId="003D2752" w14:textId="5DE7A07A" w:rsidR="00D43854" w:rsidRPr="00091FB8" w:rsidRDefault="00D43854" w:rsidP="00747344">
            <w:pPr>
              <w:spacing w:after="60"/>
              <w:ind w:firstLine="708"/>
              <w:rPr>
                <w:ins w:id="63" w:author="Yazar"/>
                <w:rFonts w:ascii="Times New Roman" w:eastAsia="Times New Roman" w:hAnsi="Times New Roman" w:cs="Times New Roman"/>
                <w:b/>
                <w:bCs/>
                <w:color w:val="000000"/>
                <w:sz w:val="24"/>
                <w:szCs w:val="24"/>
                <w:lang w:eastAsia="tr-TR"/>
              </w:rPr>
            </w:pPr>
            <w:r w:rsidRPr="00091FB8">
              <w:rPr>
                <w:rFonts w:ascii="Times New Roman" w:eastAsia="Times New Roman" w:hAnsi="Times New Roman" w:cs="Times New Roman"/>
                <w:b/>
                <w:bCs/>
                <w:color w:val="000000"/>
                <w:sz w:val="24"/>
                <w:szCs w:val="24"/>
                <w:lang w:eastAsia="tr-TR"/>
              </w:rPr>
              <w:t xml:space="preserve">MADDE </w:t>
            </w:r>
            <w:r w:rsidR="0055104C" w:rsidRPr="00091FB8">
              <w:rPr>
                <w:rFonts w:ascii="Times New Roman" w:eastAsia="Times New Roman" w:hAnsi="Times New Roman" w:cs="Times New Roman"/>
                <w:b/>
                <w:bCs/>
                <w:color w:val="000000"/>
                <w:sz w:val="24"/>
                <w:szCs w:val="24"/>
                <w:lang w:eastAsia="tr-TR"/>
              </w:rPr>
              <w:t>8</w:t>
            </w:r>
          </w:p>
          <w:p w14:paraId="24B03769" w14:textId="1482C7B5"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r w:rsidRPr="00091FB8">
              <w:rPr>
                <w:rFonts w:ascii="Times New Roman" w:eastAsia="Times New Roman" w:hAnsi="Times New Roman" w:cs="Times New Roman"/>
                <w:color w:val="000000"/>
                <w:sz w:val="24"/>
                <w:szCs w:val="24"/>
                <w:lang w:eastAsia="tr-TR"/>
              </w:rPr>
              <w:t xml:space="preserve">(1) Dağıtım şirketlerinin Ar-Ge proje başvuruları her yıl </w:t>
            </w:r>
            <w:del w:id="64" w:author="Yazar">
              <w:r w:rsidRPr="00091FB8" w:rsidDel="00A41FC7">
                <w:rPr>
                  <w:rFonts w:ascii="Times New Roman" w:eastAsia="Times New Roman" w:hAnsi="Times New Roman" w:cs="Times New Roman"/>
                  <w:color w:val="000000"/>
                  <w:sz w:val="24"/>
                  <w:szCs w:val="24"/>
                  <w:lang w:eastAsia="tr-TR"/>
                </w:rPr>
                <w:delText xml:space="preserve">Ocak </w:delText>
              </w:r>
            </w:del>
            <w:r w:rsidRPr="00091FB8">
              <w:rPr>
                <w:rFonts w:ascii="Times New Roman" w:eastAsia="Times New Roman" w:hAnsi="Times New Roman" w:cs="Times New Roman"/>
                <w:color w:val="000000"/>
                <w:sz w:val="24"/>
                <w:szCs w:val="24"/>
                <w:lang w:eastAsia="tr-TR"/>
              </w:rPr>
              <w:t xml:space="preserve">ve </w:t>
            </w:r>
            <w:del w:id="65" w:author="Yazar">
              <w:r w:rsidRPr="00091FB8" w:rsidDel="00A41FC7">
                <w:rPr>
                  <w:rFonts w:ascii="Times New Roman" w:eastAsia="Times New Roman" w:hAnsi="Times New Roman" w:cs="Times New Roman"/>
                  <w:color w:val="000000"/>
                  <w:sz w:val="24"/>
                  <w:szCs w:val="24"/>
                  <w:lang w:eastAsia="tr-TR"/>
                </w:rPr>
                <w:delText xml:space="preserve">Temmuz </w:delText>
              </w:r>
            </w:del>
            <w:r w:rsidRPr="00091FB8">
              <w:rPr>
                <w:rFonts w:ascii="Times New Roman" w:eastAsia="Times New Roman" w:hAnsi="Times New Roman" w:cs="Times New Roman"/>
                <w:color w:val="000000"/>
                <w:sz w:val="24"/>
                <w:szCs w:val="24"/>
                <w:lang w:eastAsia="tr-TR"/>
              </w:rPr>
              <w:t xml:space="preserve">ayları içerisinde yapılır. </w:t>
            </w:r>
            <w:del w:id="66" w:author="Yazar">
              <w:r w:rsidRPr="00091FB8" w:rsidDel="00A41FC7">
                <w:rPr>
                  <w:rFonts w:ascii="Times New Roman" w:eastAsia="Times New Roman" w:hAnsi="Times New Roman" w:cs="Times New Roman"/>
                  <w:color w:val="000000"/>
                  <w:sz w:val="24"/>
                  <w:szCs w:val="24"/>
                  <w:lang w:eastAsia="tr-TR"/>
                </w:rPr>
                <w:delText xml:space="preserve">Ocak </w:delText>
              </w:r>
            </w:del>
            <w:proofErr w:type="gramStart"/>
            <w:r w:rsidRPr="00091FB8">
              <w:rPr>
                <w:rFonts w:ascii="Times New Roman" w:eastAsia="Times New Roman" w:hAnsi="Times New Roman" w:cs="Times New Roman"/>
                <w:color w:val="000000"/>
                <w:sz w:val="24"/>
                <w:szCs w:val="24"/>
                <w:lang w:eastAsia="tr-TR"/>
              </w:rPr>
              <w:t>ayı</w:t>
            </w:r>
            <w:proofErr w:type="gramEnd"/>
            <w:r w:rsidRPr="00091FB8">
              <w:rPr>
                <w:rFonts w:ascii="Times New Roman" w:eastAsia="Times New Roman" w:hAnsi="Times New Roman" w:cs="Times New Roman"/>
                <w:color w:val="000000"/>
                <w:sz w:val="24"/>
                <w:szCs w:val="24"/>
                <w:lang w:eastAsia="tr-TR"/>
              </w:rPr>
              <w:t xml:space="preserve"> içerisinde yapılan başvurular en geç </w:t>
            </w:r>
            <w:del w:id="67" w:author="Yazar">
              <w:r w:rsidRPr="00091FB8" w:rsidDel="00A41FC7">
                <w:rPr>
                  <w:rFonts w:ascii="Times New Roman" w:eastAsia="Times New Roman" w:hAnsi="Times New Roman" w:cs="Times New Roman"/>
                  <w:color w:val="000000"/>
                  <w:sz w:val="24"/>
                  <w:szCs w:val="24"/>
                  <w:lang w:eastAsia="tr-TR"/>
                </w:rPr>
                <w:delText xml:space="preserve">Mart </w:delText>
              </w:r>
            </w:del>
            <w:r w:rsidRPr="00091FB8">
              <w:rPr>
                <w:rFonts w:ascii="Times New Roman" w:eastAsia="Times New Roman" w:hAnsi="Times New Roman" w:cs="Times New Roman"/>
                <w:color w:val="000000"/>
                <w:sz w:val="24"/>
                <w:szCs w:val="24"/>
                <w:lang w:eastAsia="tr-TR"/>
              </w:rPr>
              <w:t xml:space="preserve">ayı sonuna, </w:t>
            </w:r>
            <w:del w:id="68" w:author="Yazar">
              <w:r w:rsidRPr="00091FB8" w:rsidDel="00A41FC7">
                <w:rPr>
                  <w:rFonts w:ascii="Times New Roman" w:eastAsia="Times New Roman" w:hAnsi="Times New Roman" w:cs="Times New Roman"/>
                  <w:color w:val="000000"/>
                  <w:sz w:val="24"/>
                  <w:szCs w:val="24"/>
                  <w:lang w:eastAsia="tr-TR"/>
                </w:rPr>
                <w:delText xml:space="preserve">Temmuz </w:delText>
              </w:r>
            </w:del>
            <w:r w:rsidRPr="00091FB8">
              <w:rPr>
                <w:rFonts w:ascii="Times New Roman" w:eastAsia="Times New Roman" w:hAnsi="Times New Roman" w:cs="Times New Roman"/>
                <w:color w:val="000000"/>
                <w:sz w:val="24"/>
                <w:szCs w:val="24"/>
                <w:lang w:eastAsia="tr-TR"/>
              </w:rPr>
              <w:t xml:space="preserve">ayında yapılan başvurular ise en geç </w:t>
            </w:r>
            <w:del w:id="69" w:author="Yazar">
              <w:r w:rsidRPr="00091FB8" w:rsidDel="00A41FC7">
                <w:rPr>
                  <w:rFonts w:ascii="Times New Roman" w:eastAsia="Times New Roman" w:hAnsi="Times New Roman" w:cs="Times New Roman"/>
                  <w:color w:val="000000"/>
                  <w:sz w:val="24"/>
                  <w:szCs w:val="24"/>
                  <w:lang w:eastAsia="tr-TR"/>
                </w:rPr>
                <w:delText xml:space="preserve">Eylül </w:delText>
              </w:r>
            </w:del>
            <w:r w:rsidRPr="00091FB8">
              <w:rPr>
                <w:rFonts w:ascii="Times New Roman" w:eastAsia="Times New Roman" w:hAnsi="Times New Roman" w:cs="Times New Roman"/>
                <w:color w:val="000000"/>
                <w:sz w:val="24"/>
                <w:szCs w:val="24"/>
                <w:lang w:eastAsia="tr-TR"/>
              </w:rPr>
              <w:t xml:space="preserve">ayı sonuna kadar Komisyon tarafından karara bağlanır. Süresi içerisinde yapılmayan başvurular dikkate alınmaz. </w:t>
            </w:r>
          </w:p>
          <w:p w14:paraId="174A86A5" w14:textId="77777777"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211C3711" w14:textId="3D53AA54"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r w:rsidRPr="00091FB8">
              <w:rPr>
                <w:rFonts w:ascii="Times New Roman" w:eastAsia="Times New Roman" w:hAnsi="Times New Roman" w:cs="Times New Roman"/>
                <w:color w:val="000000"/>
                <w:sz w:val="24"/>
                <w:szCs w:val="24"/>
                <w:lang w:eastAsia="tr-TR"/>
              </w:rPr>
              <w:t xml:space="preserve">(2) Proje başvurusu Komisyon tarafından belirlenen biçim ve içeriğe uygun olarak </w:t>
            </w:r>
            <w:del w:id="70" w:author="Yazar">
              <w:r w:rsidRPr="00091FB8" w:rsidDel="00A41FC7">
                <w:rPr>
                  <w:rFonts w:ascii="Times New Roman" w:eastAsia="Times New Roman" w:hAnsi="Times New Roman" w:cs="Times New Roman"/>
                  <w:color w:val="000000"/>
                  <w:sz w:val="24"/>
                  <w:szCs w:val="24"/>
                  <w:lang w:eastAsia="tr-TR"/>
                </w:rPr>
                <w:delText>EBİS</w:delText>
              </w:r>
            </w:del>
            <w:r w:rsidRPr="00091FB8">
              <w:rPr>
                <w:rFonts w:ascii="Times New Roman" w:eastAsia="Times New Roman" w:hAnsi="Times New Roman" w:cs="Times New Roman"/>
                <w:color w:val="000000"/>
                <w:sz w:val="24"/>
                <w:szCs w:val="24"/>
                <w:lang w:eastAsia="tr-TR"/>
              </w:rPr>
              <w:t xml:space="preserve"> üzerinden yapılır. Başvuru dosyasında asgari olarak; </w:t>
            </w:r>
            <w:r w:rsidRPr="00091FB8">
              <w:rPr>
                <w:rFonts w:ascii="Times New Roman" w:eastAsia="Times New Roman" w:hAnsi="Times New Roman" w:cs="Times New Roman"/>
                <w:color w:val="000000"/>
                <w:sz w:val="24"/>
                <w:szCs w:val="24"/>
                <w:lang w:eastAsia="tr-TR"/>
              </w:rPr>
              <w:lastRenderedPageBreak/>
              <w:t>projenin adı, amacı, kapsamı, süresi, önceki yıllarda yapılmış proje başvurularından farklılığı, bilimsel ve teknolojik niteliği, özgünlüğü, hedefleri, toplam tahmini bütçesi, tarife uygulama dönemi için onaylanan Ar-Ge bütçesinin kullanılan ve kalan tutar bilgisi ile projeyi birlikte yürütecek taraflar hakkında bilgiler yer alır.</w:t>
            </w:r>
          </w:p>
          <w:p w14:paraId="4DBA2E3C" w14:textId="35A37352"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5A8BE9A7" w14:textId="448F95D7"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537441B4" w14:textId="2E09861C"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3E6AB358" w14:textId="1E6F0246"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23B6FFF6" w14:textId="3E86539D"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4242804E" w14:textId="0C411B1D"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38B9D4CB" w14:textId="4C253E7F"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4BDB644E" w14:textId="3AA3D9D4"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3AE87D85" w14:textId="0424398D"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7CC08EB7" w14:textId="0230010A"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527959D2" w14:textId="77777777"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1477B48B" w14:textId="77777777"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r w:rsidRPr="00091FB8">
              <w:rPr>
                <w:rFonts w:ascii="Times New Roman" w:eastAsia="Times New Roman" w:hAnsi="Times New Roman" w:cs="Times New Roman"/>
                <w:color w:val="000000"/>
                <w:sz w:val="24"/>
                <w:szCs w:val="24"/>
                <w:lang w:eastAsia="tr-TR"/>
              </w:rPr>
              <w:t>(</w:t>
            </w:r>
            <w:del w:id="71" w:author="Yazar">
              <w:r w:rsidRPr="00091FB8" w:rsidDel="00A41FC7">
                <w:rPr>
                  <w:rFonts w:ascii="Times New Roman" w:eastAsia="Times New Roman" w:hAnsi="Times New Roman" w:cs="Times New Roman"/>
                  <w:color w:val="000000"/>
                  <w:sz w:val="24"/>
                  <w:szCs w:val="24"/>
                  <w:lang w:eastAsia="tr-TR"/>
                </w:rPr>
                <w:delText>3</w:delText>
              </w:r>
            </w:del>
            <w:r w:rsidRPr="00091FB8">
              <w:rPr>
                <w:rFonts w:ascii="Times New Roman" w:eastAsia="Times New Roman" w:hAnsi="Times New Roman" w:cs="Times New Roman"/>
                <w:color w:val="000000"/>
                <w:sz w:val="24"/>
                <w:szCs w:val="24"/>
                <w:lang w:eastAsia="tr-TR"/>
              </w:rPr>
              <w:t>) Komisyon tarafından, bu maddenin ikinci fıkrasına uygun olarak yapılmadığı tespit edilen proje başvuruları, eksiklikler giderilene kadar değerlendirmeye alınmaz ve başvuru sahibine bildirimde bulunularak, eksikliklerin giderilmesi amacıyla 15 (on beş) günden fazla olmamak üzere süre verilir. Dağıtım şirketinin eksiklikleri verilen sürede gidermemesi halinde başvuru ilgili dönemde dikkate alınmaz. Şirketin talep uyarınca başvurusunu revize etmesi halinde Komisyon başvuruyu tekrar değerlendirir.</w:t>
            </w:r>
          </w:p>
          <w:p w14:paraId="4F55F783" w14:textId="77777777"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69164ED2" w14:textId="77777777"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r w:rsidRPr="00091FB8">
              <w:rPr>
                <w:rFonts w:ascii="Times New Roman" w:eastAsia="Times New Roman" w:hAnsi="Times New Roman" w:cs="Times New Roman"/>
                <w:color w:val="000000"/>
                <w:sz w:val="24"/>
                <w:szCs w:val="24"/>
                <w:lang w:eastAsia="tr-TR"/>
              </w:rPr>
              <w:t>(</w:t>
            </w:r>
            <w:del w:id="72" w:author="Yazar">
              <w:r w:rsidRPr="00091FB8" w:rsidDel="00A41FC7">
                <w:rPr>
                  <w:rFonts w:ascii="Times New Roman" w:eastAsia="Times New Roman" w:hAnsi="Times New Roman" w:cs="Times New Roman"/>
                  <w:color w:val="000000"/>
                  <w:sz w:val="24"/>
                  <w:szCs w:val="24"/>
                  <w:lang w:eastAsia="tr-TR"/>
                </w:rPr>
                <w:delText>4</w:delText>
              </w:r>
            </w:del>
            <w:r w:rsidRPr="00091FB8">
              <w:rPr>
                <w:rFonts w:ascii="Times New Roman" w:eastAsia="Times New Roman" w:hAnsi="Times New Roman" w:cs="Times New Roman"/>
                <w:color w:val="000000"/>
                <w:sz w:val="24"/>
                <w:szCs w:val="24"/>
                <w:lang w:eastAsia="tr-TR"/>
              </w:rPr>
              <w:t>) Ar-Ge proje başvurusu dağıtım şirketi tarafından münferiden yapılabileceği gibi, birden fazla dağıtım şirketi bir araya gelerek ortak Ar-Ge proje başvurusunda bulunabilir.</w:t>
            </w:r>
          </w:p>
          <w:p w14:paraId="3CFD4E4E" w14:textId="77777777"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155143DB" w14:textId="17DAB924" w:rsidR="00D43854"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r w:rsidRPr="00091FB8">
              <w:rPr>
                <w:rFonts w:ascii="Times New Roman" w:eastAsia="Times New Roman" w:hAnsi="Times New Roman" w:cs="Times New Roman"/>
                <w:color w:val="000000"/>
                <w:sz w:val="24"/>
                <w:szCs w:val="24"/>
                <w:lang w:eastAsia="tr-TR"/>
              </w:rPr>
              <w:t>(</w:t>
            </w:r>
            <w:del w:id="73" w:author="Yazar">
              <w:r w:rsidRPr="00091FB8" w:rsidDel="00A41FC7">
                <w:rPr>
                  <w:rFonts w:ascii="Times New Roman" w:eastAsia="Times New Roman" w:hAnsi="Times New Roman" w:cs="Times New Roman"/>
                  <w:color w:val="000000"/>
                  <w:sz w:val="24"/>
                  <w:szCs w:val="24"/>
                  <w:lang w:eastAsia="tr-TR"/>
                </w:rPr>
                <w:delText>5</w:delText>
              </w:r>
            </w:del>
            <w:r w:rsidRPr="00091FB8">
              <w:rPr>
                <w:rFonts w:ascii="Times New Roman" w:eastAsia="Times New Roman" w:hAnsi="Times New Roman" w:cs="Times New Roman"/>
                <w:color w:val="000000"/>
                <w:sz w:val="24"/>
                <w:szCs w:val="24"/>
                <w:lang w:eastAsia="tr-TR"/>
              </w:rPr>
              <w:t>) Komisyon tarafından belirli dönemler itibariyle, bu Usul ve Esaslar kapsamında Ar-Ge çalışmalarına esas öncelikli konu başlıkları ve/veya başvuru yapılabilecek proje sayısı sınırı belirlenerek proje başvuru dönemi</w:t>
            </w:r>
            <w:del w:id="74" w:author="Yazar">
              <w:r w:rsidRPr="00091FB8" w:rsidDel="00A41FC7">
                <w:rPr>
                  <w:rFonts w:ascii="Times New Roman" w:eastAsia="Times New Roman" w:hAnsi="Times New Roman" w:cs="Times New Roman"/>
                  <w:color w:val="000000"/>
                  <w:sz w:val="24"/>
                  <w:szCs w:val="24"/>
                  <w:lang w:eastAsia="tr-TR"/>
                </w:rPr>
                <w:delText>nden en geç 3 (üç) ay</w:delText>
              </w:r>
            </w:del>
            <w:r w:rsidRPr="00091FB8">
              <w:rPr>
                <w:rFonts w:ascii="Times New Roman" w:eastAsia="Times New Roman" w:hAnsi="Times New Roman" w:cs="Times New Roman"/>
                <w:color w:val="000000"/>
                <w:sz w:val="24"/>
                <w:szCs w:val="24"/>
                <w:lang w:eastAsia="tr-TR"/>
              </w:rPr>
              <w:t xml:space="preserve"> öncesinde Kurum internet sitesi ve kurulması </w:t>
            </w:r>
            <w:r w:rsidRPr="00091FB8">
              <w:rPr>
                <w:rFonts w:ascii="Times New Roman" w:eastAsia="Times New Roman" w:hAnsi="Times New Roman" w:cs="Times New Roman"/>
                <w:color w:val="000000"/>
                <w:sz w:val="24"/>
                <w:szCs w:val="24"/>
                <w:lang w:eastAsia="tr-TR"/>
              </w:rPr>
              <w:lastRenderedPageBreak/>
              <w:t xml:space="preserve">halinde </w:t>
            </w:r>
            <w:proofErr w:type="gramStart"/>
            <w:r w:rsidRPr="00091FB8">
              <w:rPr>
                <w:rFonts w:ascii="Times New Roman" w:eastAsia="Times New Roman" w:hAnsi="Times New Roman" w:cs="Times New Roman"/>
                <w:color w:val="000000"/>
                <w:sz w:val="24"/>
                <w:szCs w:val="24"/>
                <w:lang w:eastAsia="tr-TR"/>
              </w:rPr>
              <w:t>14 üncü</w:t>
            </w:r>
            <w:proofErr w:type="gramEnd"/>
            <w:r w:rsidRPr="00091FB8">
              <w:rPr>
                <w:rFonts w:ascii="Times New Roman" w:eastAsia="Times New Roman" w:hAnsi="Times New Roman" w:cs="Times New Roman"/>
                <w:color w:val="000000"/>
                <w:sz w:val="24"/>
                <w:szCs w:val="24"/>
                <w:lang w:eastAsia="tr-TR"/>
              </w:rPr>
              <w:t xml:space="preserve"> madde çerçevesindeki elektronik platformda ilan edilebilir. Komisyon tarafından yapılacak proje başvuru değerlendirmelerinde, ilan edilen konu başlıklarına ilişkin başvurulara öncelik verilir.</w:t>
            </w:r>
          </w:p>
        </w:tc>
        <w:tc>
          <w:tcPr>
            <w:tcW w:w="7626" w:type="dxa"/>
            <w:shd w:val="clear" w:color="auto" w:fill="auto"/>
          </w:tcPr>
          <w:p w14:paraId="69A4F030" w14:textId="0B63CB9B" w:rsidR="00D43854" w:rsidRPr="00091FB8" w:rsidRDefault="0055104C" w:rsidP="00747344">
            <w:pPr>
              <w:spacing w:after="60"/>
              <w:ind w:firstLine="708"/>
              <w:rPr>
                <w:rFonts w:ascii="Times New Roman" w:eastAsia="Times New Roman" w:hAnsi="Times New Roman" w:cs="Times New Roman"/>
                <w:b/>
                <w:bCs/>
                <w:sz w:val="24"/>
                <w:szCs w:val="24"/>
              </w:rPr>
            </w:pPr>
            <w:r w:rsidRPr="00091FB8">
              <w:rPr>
                <w:rFonts w:ascii="Times New Roman" w:eastAsia="Batang" w:hAnsi="Times New Roman" w:cs="Times New Roman"/>
                <w:b/>
                <w:sz w:val="24"/>
                <w:szCs w:val="24"/>
                <w:lang w:eastAsia="ko-KR"/>
              </w:rPr>
              <w:lastRenderedPageBreak/>
              <w:t>Ar-Ge proje başvuru süreci</w:t>
            </w:r>
          </w:p>
          <w:p w14:paraId="44756122" w14:textId="77777777" w:rsidR="00A41FC7" w:rsidRPr="00091FB8" w:rsidRDefault="00D43854" w:rsidP="00A41FC7">
            <w:pPr>
              <w:spacing w:after="60"/>
              <w:ind w:firstLine="708"/>
              <w:rPr>
                <w:rFonts w:ascii="Times New Roman" w:eastAsia="Times New Roman" w:hAnsi="Times New Roman" w:cs="Times New Roman"/>
                <w:b/>
                <w:bCs/>
                <w:color w:val="000000"/>
                <w:sz w:val="24"/>
                <w:szCs w:val="24"/>
                <w:lang w:eastAsia="tr-TR"/>
              </w:rPr>
            </w:pPr>
            <w:r w:rsidRPr="00091FB8">
              <w:rPr>
                <w:rFonts w:ascii="Times New Roman" w:eastAsia="Times New Roman" w:hAnsi="Times New Roman" w:cs="Times New Roman"/>
                <w:b/>
                <w:bCs/>
                <w:color w:val="000000"/>
                <w:sz w:val="24"/>
                <w:szCs w:val="24"/>
                <w:lang w:eastAsia="tr-TR"/>
              </w:rPr>
              <w:t xml:space="preserve">MADDE </w:t>
            </w:r>
            <w:r w:rsidR="0055104C" w:rsidRPr="00091FB8">
              <w:rPr>
                <w:rFonts w:ascii="Times New Roman" w:eastAsia="Times New Roman" w:hAnsi="Times New Roman" w:cs="Times New Roman"/>
                <w:b/>
                <w:bCs/>
                <w:color w:val="000000"/>
                <w:sz w:val="24"/>
                <w:szCs w:val="24"/>
                <w:lang w:eastAsia="tr-TR"/>
              </w:rPr>
              <w:t>8</w:t>
            </w:r>
          </w:p>
          <w:p w14:paraId="1A214163" w14:textId="602ABD00"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r w:rsidRPr="00091FB8">
              <w:rPr>
                <w:rFonts w:ascii="Times New Roman" w:eastAsia="Times New Roman" w:hAnsi="Times New Roman" w:cs="Times New Roman"/>
                <w:color w:val="000000"/>
                <w:sz w:val="24"/>
                <w:szCs w:val="24"/>
                <w:lang w:eastAsia="tr-TR"/>
              </w:rPr>
              <w:t xml:space="preserve">(1) Dağıtım şirketlerinin Ar-Ge proje başvuruları her yıl </w:t>
            </w:r>
            <w:ins w:id="75" w:author="Yazar">
              <w:r w:rsidRPr="00091FB8">
                <w:rPr>
                  <w:rFonts w:ascii="Times New Roman" w:eastAsia="Times New Roman" w:hAnsi="Times New Roman" w:cs="Times New Roman"/>
                  <w:color w:val="000000"/>
                  <w:sz w:val="24"/>
                  <w:szCs w:val="24"/>
                  <w:lang w:eastAsia="tr-TR"/>
                </w:rPr>
                <w:t xml:space="preserve">Mart </w:t>
              </w:r>
            </w:ins>
            <w:r w:rsidRPr="00091FB8">
              <w:rPr>
                <w:rFonts w:ascii="Times New Roman" w:eastAsia="Times New Roman" w:hAnsi="Times New Roman" w:cs="Times New Roman"/>
                <w:color w:val="000000"/>
                <w:sz w:val="24"/>
                <w:szCs w:val="24"/>
                <w:lang w:eastAsia="tr-TR"/>
              </w:rPr>
              <w:t xml:space="preserve">ve </w:t>
            </w:r>
            <w:ins w:id="76" w:author="Yazar">
              <w:r w:rsidRPr="00091FB8">
                <w:rPr>
                  <w:rFonts w:ascii="Times New Roman" w:eastAsia="Times New Roman" w:hAnsi="Times New Roman" w:cs="Times New Roman"/>
                  <w:color w:val="000000"/>
                  <w:sz w:val="24"/>
                  <w:szCs w:val="24"/>
                  <w:lang w:eastAsia="tr-TR"/>
                </w:rPr>
                <w:t xml:space="preserve">Eylül </w:t>
              </w:r>
            </w:ins>
            <w:r w:rsidRPr="00091FB8">
              <w:rPr>
                <w:rFonts w:ascii="Times New Roman" w:eastAsia="Times New Roman" w:hAnsi="Times New Roman" w:cs="Times New Roman"/>
                <w:color w:val="000000"/>
                <w:sz w:val="24"/>
                <w:szCs w:val="24"/>
                <w:lang w:eastAsia="tr-TR"/>
              </w:rPr>
              <w:t>ayları içerisinde yapılır.</w:t>
            </w:r>
            <w:ins w:id="77" w:author="Yazar">
              <w:r w:rsidRPr="00091FB8">
                <w:rPr>
                  <w:rFonts w:ascii="Times New Roman" w:eastAsia="Times New Roman" w:hAnsi="Times New Roman" w:cs="Times New Roman"/>
                  <w:color w:val="000000"/>
                  <w:sz w:val="24"/>
                  <w:szCs w:val="24"/>
                  <w:lang w:eastAsia="tr-TR"/>
                </w:rPr>
                <w:t xml:space="preserve"> Mart</w:t>
              </w:r>
            </w:ins>
            <w:r w:rsidRPr="00091FB8">
              <w:rPr>
                <w:rFonts w:ascii="Times New Roman" w:eastAsia="Times New Roman" w:hAnsi="Times New Roman" w:cs="Times New Roman"/>
                <w:color w:val="000000"/>
                <w:sz w:val="24"/>
                <w:szCs w:val="24"/>
                <w:lang w:eastAsia="tr-TR"/>
              </w:rPr>
              <w:t xml:space="preserve"> ayı içerisinde yapılan başvurular en geç </w:t>
            </w:r>
            <w:proofErr w:type="gramStart"/>
            <w:ins w:id="78" w:author="Yazar">
              <w:r w:rsidRPr="00091FB8">
                <w:rPr>
                  <w:rFonts w:ascii="Times New Roman" w:eastAsia="Times New Roman" w:hAnsi="Times New Roman" w:cs="Times New Roman"/>
                  <w:color w:val="000000"/>
                  <w:sz w:val="24"/>
                  <w:szCs w:val="24"/>
                  <w:lang w:eastAsia="tr-TR"/>
                </w:rPr>
                <w:t>Mayıs</w:t>
              </w:r>
              <w:proofErr w:type="gramEnd"/>
              <w:r w:rsidRPr="00091FB8">
                <w:rPr>
                  <w:rFonts w:ascii="Times New Roman" w:eastAsia="Times New Roman" w:hAnsi="Times New Roman" w:cs="Times New Roman"/>
                  <w:color w:val="000000"/>
                  <w:sz w:val="24"/>
                  <w:szCs w:val="24"/>
                  <w:lang w:eastAsia="tr-TR"/>
                </w:rPr>
                <w:t xml:space="preserve"> </w:t>
              </w:r>
            </w:ins>
            <w:r w:rsidRPr="00091FB8">
              <w:rPr>
                <w:rFonts w:ascii="Times New Roman" w:eastAsia="Times New Roman" w:hAnsi="Times New Roman" w:cs="Times New Roman"/>
                <w:color w:val="000000"/>
                <w:sz w:val="24"/>
                <w:szCs w:val="24"/>
                <w:lang w:eastAsia="tr-TR"/>
              </w:rPr>
              <w:t xml:space="preserve">ayı sonuna, </w:t>
            </w:r>
            <w:ins w:id="79" w:author="Yazar">
              <w:r w:rsidRPr="00091FB8">
                <w:rPr>
                  <w:rFonts w:ascii="Times New Roman" w:eastAsia="Times New Roman" w:hAnsi="Times New Roman" w:cs="Times New Roman"/>
                  <w:color w:val="000000"/>
                  <w:sz w:val="24"/>
                  <w:szCs w:val="24"/>
                  <w:lang w:eastAsia="tr-TR"/>
                </w:rPr>
                <w:t xml:space="preserve">Eylül </w:t>
              </w:r>
            </w:ins>
            <w:r w:rsidRPr="00091FB8">
              <w:rPr>
                <w:rFonts w:ascii="Times New Roman" w:eastAsia="Times New Roman" w:hAnsi="Times New Roman" w:cs="Times New Roman"/>
                <w:color w:val="000000"/>
                <w:sz w:val="24"/>
                <w:szCs w:val="24"/>
                <w:lang w:eastAsia="tr-TR"/>
              </w:rPr>
              <w:t>ayında yapılan başvurular ise en geç</w:t>
            </w:r>
            <w:ins w:id="80" w:author="Yazar">
              <w:r w:rsidRPr="00091FB8">
                <w:rPr>
                  <w:rFonts w:ascii="Times New Roman" w:eastAsia="Times New Roman" w:hAnsi="Times New Roman" w:cs="Times New Roman"/>
                  <w:color w:val="000000"/>
                  <w:sz w:val="24"/>
                  <w:szCs w:val="24"/>
                  <w:lang w:eastAsia="tr-TR"/>
                </w:rPr>
                <w:t xml:space="preserve"> Kasım</w:t>
              </w:r>
            </w:ins>
            <w:r w:rsidRPr="00091FB8">
              <w:rPr>
                <w:rFonts w:ascii="Times New Roman" w:eastAsia="Times New Roman" w:hAnsi="Times New Roman" w:cs="Times New Roman"/>
                <w:color w:val="000000"/>
                <w:sz w:val="24"/>
                <w:szCs w:val="24"/>
                <w:lang w:eastAsia="tr-TR"/>
              </w:rPr>
              <w:t xml:space="preserve"> ayı sonuna kadar Komisyon tarafından karara bağlanır. Süresi içerisinde yapılmayan başvurular dikkate alınmaz. </w:t>
            </w:r>
          </w:p>
          <w:p w14:paraId="08D6253F" w14:textId="77777777"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1A5F90CB" w14:textId="6F3EAB85" w:rsidR="00A41FC7" w:rsidRPr="00091FB8" w:rsidRDefault="00A41FC7" w:rsidP="00A41FC7">
            <w:pPr>
              <w:spacing w:after="60"/>
              <w:ind w:firstLine="708"/>
              <w:jc w:val="both"/>
              <w:rPr>
                <w:ins w:id="81" w:author="Yazar"/>
                <w:rFonts w:ascii="Times New Roman" w:eastAsia="Times New Roman" w:hAnsi="Times New Roman" w:cs="Times New Roman"/>
                <w:color w:val="000000"/>
                <w:sz w:val="24"/>
                <w:szCs w:val="24"/>
                <w:lang w:eastAsia="tr-TR"/>
              </w:rPr>
            </w:pPr>
            <w:r w:rsidRPr="00091FB8">
              <w:rPr>
                <w:rFonts w:ascii="Times New Roman" w:eastAsia="Times New Roman" w:hAnsi="Times New Roman" w:cs="Times New Roman"/>
                <w:color w:val="000000"/>
                <w:sz w:val="24"/>
                <w:szCs w:val="24"/>
                <w:lang w:eastAsia="tr-TR"/>
              </w:rPr>
              <w:t xml:space="preserve">(2) Proje başvurusu Komisyon tarafından belirlenen biçim ve içeriğe uygun olarak </w:t>
            </w:r>
            <w:ins w:id="82" w:author="Yazar">
              <w:r w:rsidRPr="00091FB8">
                <w:rPr>
                  <w:rFonts w:ascii="Times New Roman" w:eastAsia="Times New Roman" w:hAnsi="Times New Roman" w:cs="Times New Roman"/>
                  <w:color w:val="000000"/>
                  <w:sz w:val="24"/>
                  <w:szCs w:val="24"/>
                  <w:lang w:eastAsia="tr-TR"/>
                </w:rPr>
                <w:t xml:space="preserve">elektronik ortam </w:t>
              </w:r>
            </w:ins>
            <w:r w:rsidRPr="00091FB8">
              <w:rPr>
                <w:rFonts w:ascii="Times New Roman" w:eastAsia="Times New Roman" w:hAnsi="Times New Roman" w:cs="Times New Roman"/>
                <w:color w:val="000000"/>
                <w:sz w:val="24"/>
                <w:szCs w:val="24"/>
                <w:lang w:eastAsia="tr-TR"/>
              </w:rPr>
              <w:t xml:space="preserve">üzerinden yapılır. Başvuru dosyasında asgari </w:t>
            </w:r>
            <w:r w:rsidRPr="00091FB8">
              <w:rPr>
                <w:rFonts w:ascii="Times New Roman" w:eastAsia="Times New Roman" w:hAnsi="Times New Roman" w:cs="Times New Roman"/>
                <w:color w:val="000000"/>
                <w:sz w:val="24"/>
                <w:szCs w:val="24"/>
                <w:lang w:eastAsia="tr-TR"/>
              </w:rPr>
              <w:lastRenderedPageBreak/>
              <w:t>olarak; projenin adı, amacı, kapsamı, süresi, önceki yıllarda yapılmış proje başvurularından farklılığı, bilimsel ve teknolojik niteliği, özgünlüğü, hedefleri, toplam tahmini bütçesi, tarife uygulama dönemi için onaylanan Ar-Ge bütçesinin kullanılan ve kalan tutar bilgisi ile projeyi birlikte yürütecek taraflar hakkında bilgiler yer alır.</w:t>
            </w:r>
            <w:ins w:id="83" w:author="Yazar">
              <w:r w:rsidRPr="00091FB8">
                <w:rPr>
                  <w:rFonts w:ascii="Times New Roman" w:eastAsia="Times New Roman" w:hAnsi="Times New Roman" w:cs="Times New Roman"/>
                  <w:color w:val="000000"/>
                  <w:sz w:val="24"/>
                  <w:szCs w:val="24"/>
                  <w:lang w:eastAsia="tr-TR"/>
                </w:rPr>
                <w:t xml:space="preserve"> </w:t>
              </w:r>
              <w:r w:rsidRPr="00091FB8">
                <w:rPr>
                  <w:rFonts w:ascii="Times New Roman" w:eastAsia="Times New Roman" w:hAnsi="Times New Roman" w:cs="Times New Roman"/>
                  <w:color w:val="000000"/>
                  <w:sz w:val="24"/>
                  <w:szCs w:val="24"/>
                  <w:lang w:eastAsia="tr-TR"/>
                </w:rPr>
                <w:t>Ayrıca, proje konusu ve tamamlanması halinde ortaya çıkacak çıktıların dağıtım faaliyetlerinde kullanımına ilişkin iş ve işlemler bakımından dağıtım şirketinin ilgili birimlerinin değerlendirmelerinin alındığını gösteren ve değerlendirmeyi yapan birim yöneticisi tarafından imzalanmış belge de başvuru dosyasına eklenerek elektronik ortam üzerinden sunulur.</w:t>
              </w:r>
            </w:ins>
          </w:p>
          <w:p w14:paraId="5246FB3C" w14:textId="77777777"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418711BA" w14:textId="1262B176"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ins w:id="84" w:author="Yazar">
              <w:r w:rsidRPr="00091FB8">
                <w:rPr>
                  <w:rFonts w:ascii="Times New Roman" w:eastAsia="Times New Roman" w:hAnsi="Times New Roman" w:cs="Times New Roman"/>
                  <w:color w:val="000000"/>
                  <w:sz w:val="24"/>
                  <w:szCs w:val="24"/>
                  <w:lang w:eastAsia="tr-TR"/>
                </w:rPr>
                <w:t>(3) Ürünlerin test ve belgelendirilmesine ilişkin giderler başvuru dosyasında yer almaz. Bu giderler projenin başarılı olarak tamamlanmasından sonra tevsik edici belgelerle birlikte proje sonuç raporuna ek olarak elektronik ortam üzerinden sunulur.</w:t>
              </w:r>
            </w:ins>
          </w:p>
          <w:p w14:paraId="5F428A58" w14:textId="77777777"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16C24091" w14:textId="66E14362"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r w:rsidRPr="00091FB8">
              <w:rPr>
                <w:rFonts w:ascii="Times New Roman" w:eastAsia="Times New Roman" w:hAnsi="Times New Roman" w:cs="Times New Roman"/>
                <w:color w:val="000000"/>
                <w:sz w:val="24"/>
                <w:szCs w:val="24"/>
                <w:lang w:eastAsia="tr-TR"/>
              </w:rPr>
              <w:t>(</w:t>
            </w:r>
            <w:ins w:id="85" w:author="Yazar">
              <w:r w:rsidRPr="00091FB8">
                <w:rPr>
                  <w:rFonts w:ascii="Times New Roman" w:eastAsia="Times New Roman" w:hAnsi="Times New Roman" w:cs="Times New Roman"/>
                  <w:color w:val="000000"/>
                  <w:sz w:val="24"/>
                  <w:szCs w:val="24"/>
                  <w:lang w:eastAsia="tr-TR"/>
                </w:rPr>
                <w:t>4</w:t>
              </w:r>
            </w:ins>
            <w:r w:rsidRPr="00091FB8">
              <w:rPr>
                <w:rFonts w:ascii="Times New Roman" w:eastAsia="Times New Roman" w:hAnsi="Times New Roman" w:cs="Times New Roman"/>
                <w:color w:val="000000"/>
                <w:sz w:val="24"/>
                <w:szCs w:val="24"/>
                <w:lang w:eastAsia="tr-TR"/>
              </w:rPr>
              <w:t>) Komisyon tarafından, bu maddenin ikinci fıkrasına uygun olarak yapılmadığı tespit edilen proje başvuruları, eksiklikler giderilene kadar değerlendirmeye alınmaz ve başvuru sahibine bildirimde bulunularak, eksikliklerin giderilmesi amacıyla 15 (on beş) günden fazla olmamak üzere süre verilir. Dağıtım şirketinin eksiklikleri verilen sürede gidermemesi halinde başvuru ilgili dönemde dikkate alınmaz. Şirketin talep uyarınca başvurusunu revize etmesi halinde Komisyon başvuruyu tekrar değerlendirir.</w:t>
            </w:r>
          </w:p>
          <w:p w14:paraId="3533B20C" w14:textId="77777777"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2603526F" w14:textId="6AE30228"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r w:rsidRPr="00091FB8">
              <w:rPr>
                <w:rFonts w:ascii="Times New Roman" w:eastAsia="Times New Roman" w:hAnsi="Times New Roman" w:cs="Times New Roman"/>
                <w:color w:val="000000"/>
                <w:sz w:val="24"/>
                <w:szCs w:val="24"/>
                <w:lang w:eastAsia="tr-TR"/>
              </w:rPr>
              <w:t>(</w:t>
            </w:r>
            <w:ins w:id="86" w:author="Yazar">
              <w:r w:rsidRPr="00091FB8">
                <w:rPr>
                  <w:rFonts w:ascii="Times New Roman" w:eastAsia="Times New Roman" w:hAnsi="Times New Roman" w:cs="Times New Roman"/>
                  <w:color w:val="000000"/>
                  <w:sz w:val="24"/>
                  <w:szCs w:val="24"/>
                  <w:lang w:eastAsia="tr-TR"/>
                </w:rPr>
                <w:t>5</w:t>
              </w:r>
            </w:ins>
            <w:r w:rsidRPr="00091FB8">
              <w:rPr>
                <w:rFonts w:ascii="Times New Roman" w:eastAsia="Times New Roman" w:hAnsi="Times New Roman" w:cs="Times New Roman"/>
                <w:color w:val="000000"/>
                <w:sz w:val="24"/>
                <w:szCs w:val="24"/>
                <w:lang w:eastAsia="tr-TR"/>
              </w:rPr>
              <w:t>) Ar-Ge proje başvurusu dağıtım şirketi tarafından münferiden yapılabileceği gibi, birden fazla dağıtım şirketi bir araya gelerek ortak Ar-Ge proje başvurusunda bulunabilir.</w:t>
            </w:r>
          </w:p>
          <w:p w14:paraId="4AE71E03" w14:textId="77777777" w:rsidR="00A41FC7" w:rsidRPr="00091FB8" w:rsidRDefault="00A41FC7" w:rsidP="00A41FC7">
            <w:pPr>
              <w:spacing w:after="60"/>
              <w:ind w:firstLine="708"/>
              <w:jc w:val="both"/>
              <w:rPr>
                <w:rFonts w:ascii="Times New Roman" w:eastAsia="Times New Roman" w:hAnsi="Times New Roman" w:cs="Times New Roman"/>
                <w:color w:val="000000"/>
                <w:sz w:val="24"/>
                <w:szCs w:val="24"/>
                <w:lang w:eastAsia="tr-TR"/>
              </w:rPr>
            </w:pPr>
          </w:p>
          <w:p w14:paraId="43C83A70" w14:textId="21D6A687" w:rsidR="00566452" w:rsidRPr="00091FB8" w:rsidRDefault="00A41FC7" w:rsidP="00A41FC7">
            <w:pPr>
              <w:spacing w:after="60"/>
              <w:ind w:firstLine="708"/>
              <w:jc w:val="both"/>
              <w:rPr>
                <w:rFonts w:ascii="Times New Roman" w:hAnsi="Times New Roman" w:cs="Times New Roman"/>
                <w:sz w:val="24"/>
                <w:szCs w:val="24"/>
              </w:rPr>
            </w:pPr>
            <w:r w:rsidRPr="00091FB8">
              <w:rPr>
                <w:rFonts w:ascii="Times New Roman" w:eastAsia="Times New Roman" w:hAnsi="Times New Roman" w:cs="Times New Roman"/>
                <w:color w:val="000000"/>
                <w:sz w:val="24"/>
                <w:szCs w:val="24"/>
                <w:lang w:eastAsia="tr-TR"/>
              </w:rPr>
              <w:t>(</w:t>
            </w:r>
            <w:ins w:id="87" w:author="Yazar">
              <w:r w:rsidRPr="00091FB8">
                <w:rPr>
                  <w:rFonts w:ascii="Times New Roman" w:eastAsia="Times New Roman" w:hAnsi="Times New Roman" w:cs="Times New Roman"/>
                  <w:color w:val="000000"/>
                  <w:sz w:val="24"/>
                  <w:szCs w:val="24"/>
                  <w:lang w:eastAsia="tr-TR"/>
                </w:rPr>
                <w:t>6</w:t>
              </w:r>
            </w:ins>
            <w:r w:rsidRPr="00091FB8">
              <w:rPr>
                <w:rFonts w:ascii="Times New Roman" w:eastAsia="Times New Roman" w:hAnsi="Times New Roman" w:cs="Times New Roman"/>
                <w:color w:val="000000"/>
                <w:sz w:val="24"/>
                <w:szCs w:val="24"/>
                <w:lang w:eastAsia="tr-TR"/>
              </w:rPr>
              <w:t xml:space="preserve">) Komisyon tarafından belirli dönemler itibariyle, bu Usul ve Esaslar kapsamında Ar-Ge çalışmalarına esas öncelikli konu başlıkları ve/veya başvuru yapılabilecek proje sayısı sınırı belirlenerek proje başvuru dönemi öncesinde Kurum internet sitesi ve kurulması halinde </w:t>
            </w:r>
            <w:proofErr w:type="gramStart"/>
            <w:r w:rsidRPr="00091FB8">
              <w:rPr>
                <w:rFonts w:ascii="Times New Roman" w:eastAsia="Times New Roman" w:hAnsi="Times New Roman" w:cs="Times New Roman"/>
                <w:color w:val="000000"/>
                <w:sz w:val="24"/>
                <w:szCs w:val="24"/>
                <w:lang w:eastAsia="tr-TR"/>
              </w:rPr>
              <w:t>14 üncü</w:t>
            </w:r>
            <w:proofErr w:type="gramEnd"/>
            <w:r w:rsidRPr="00091FB8">
              <w:rPr>
                <w:rFonts w:ascii="Times New Roman" w:eastAsia="Times New Roman" w:hAnsi="Times New Roman" w:cs="Times New Roman"/>
                <w:color w:val="000000"/>
                <w:sz w:val="24"/>
                <w:szCs w:val="24"/>
                <w:lang w:eastAsia="tr-TR"/>
              </w:rPr>
              <w:t xml:space="preserve"> madde çerçevesindeki elektronik platformda ilan edilebilir. Komisyon tarafından </w:t>
            </w:r>
            <w:r w:rsidRPr="00091FB8">
              <w:rPr>
                <w:rFonts w:ascii="Times New Roman" w:eastAsia="Times New Roman" w:hAnsi="Times New Roman" w:cs="Times New Roman"/>
                <w:color w:val="000000"/>
                <w:sz w:val="24"/>
                <w:szCs w:val="24"/>
                <w:lang w:eastAsia="tr-TR"/>
              </w:rPr>
              <w:lastRenderedPageBreak/>
              <w:t>yapılacak proje başvuru değerlendirmelerinde, ilan edilen konu başlıklarına ilişkin başvurulara öncelik verilir.</w:t>
            </w:r>
          </w:p>
          <w:p w14:paraId="2C882A40" w14:textId="77777777" w:rsidR="00566452" w:rsidRPr="00091FB8" w:rsidRDefault="00566452" w:rsidP="00747344">
            <w:pPr>
              <w:spacing w:line="240" w:lineRule="atLeast"/>
              <w:jc w:val="both"/>
              <w:rPr>
                <w:rFonts w:ascii="Times New Roman" w:hAnsi="Times New Roman" w:cs="Times New Roman"/>
                <w:sz w:val="24"/>
                <w:szCs w:val="24"/>
              </w:rPr>
            </w:pPr>
          </w:p>
          <w:p w14:paraId="18B4E461" w14:textId="77777777" w:rsidR="00566452" w:rsidRPr="00091FB8" w:rsidRDefault="00566452" w:rsidP="00747344">
            <w:pPr>
              <w:spacing w:line="240" w:lineRule="atLeast"/>
              <w:jc w:val="both"/>
              <w:rPr>
                <w:rFonts w:ascii="Times New Roman" w:hAnsi="Times New Roman" w:cs="Times New Roman"/>
                <w:sz w:val="24"/>
                <w:szCs w:val="24"/>
              </w:rPr>
            </w:pPr>
          </w:p>
          <w:p w14:paraId="0D950B0D" w14:textId="77777777" w:rsidR="00566452" w:rsidRPr="00091FB8" w:rsidRDefault="00566452" w:rsidP="00747344">
            <w:pPr>
              <w:spacing w:line="240" w:lineRule="atLeast"/>
              <w:jc w:val="both"/>
              <w:rPr>
                <w:rFonts w:ascii="Times New Roman" w:hAnsi="Times New Roman" w:cs="Times New Roman"/>
                <w:sz w:val="24"/>
                <w:szCs w:val="24"/>
              </w:rPr>
            </w:pPr>
          </w:p>
          <w:p w14:paraId="70E7D678" w14:textId="6EAA1283" w:rsidR="00566452" w:rsidRPr="00091FB8" w:rsidRDefault="00566452" w:rsidP="00747344">
            <w:pPr>
              <w:spacing w:line="240" w:lineRule="atLeast"/>
              <w:jc w:val="both"/>
              <w:rPr>
                <w:rFonts w:ascii="Times New Roman" w:hAnsi="Times New Roman" w:cs="Times New Roman"/>
                <w:sz w:val="24"/>
                <w:szCs w:val="24"/>
              </w:rPr>
            </w:pPr>
          </w:p>
        </w:tc>
      </w:tr>
      <w:tr w:rsidR="00D43854" w:rsidRPr="00091FB8" w14:paraId="34D042A6" w14:textId="77777777" w:rsidTr="001428B4">
        <w:tc>
          <w:tcPr>
            <w:tcW w:w="7621" w:type="dxa"/>
            <w:shd w:val="clear" w:color="auto" w:fill="FBD4B4" w:themeFill="accent6" w:themeFillTint="66"/>
          </w:tcPr>
          <w:p w14:paraId="7FABD585" w14:textId="77777777" w:rsidR="00D43854" w:rsidRPr="00091FB8" w:rsidRDefault="00D43854" w:rsidP="00D43854">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lastRenderedPageBreak/>
              <w:t>MEVCUT METİN</w:t>
            </w:r>
          </w:p>
          <w:p w14:paraId="647C33A5" w14:textId="63A658DC" w:rsidR="003F0647" w:rsidRPr="00091FB8" w:rsidRDefault="003F0647" w:rsidP="00D43854">
            <w:pPr>
              <w:spacing w:line="240" w:lineRule="atLeast"/>
              <w:jc w:val="center"/>
              <w:rPr>
                <w:rFonts w:ascii="Times New Roman" w:hAnsi="Times New Roman" w:cs="Times New Roman"/>
                <w:b/>
                <w:sz w:val="24"/>
                <w:szCs w:val="24"/>
              </w:rPr>
            </w:pPr>
          </w:p>
        </w:tc>
        <w:tc>
          <w:tcPr>
            <w:tcW w:w="7626" w:type="dxa"/>
            <w:shd w:val="clear" w:color="auto" w:fill="B6DDE8" w:themeFill="accent5" w:themeFillTint="66"/>
          </w:tcPr>
          <w:p w14:paraId="0BD63C34" w14:textId="77777777" w:rsidR="00D43854" w:rsidRPr="00091FB8" w:rsidRDefault="00D43854" w:rsidP="00D43854">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TASLAK METİN</w:t>
            </w:r>
          </w:p>
        </w:tc>
      </w:tr>
      <w:tr w:rsidR="00927D14" w:rsidRPr="00091FB8" w14:paraId="38C07A96" w14:textId="77777777" w:rsidTr="000D50E2">
        <w:tc>
          <w:tcPr>
            <w:tcW w:w="15247" w:type="dxa"/>
            <w:gridSpan w:val="2"/>
            <w:shd w:val="clear" w:color="auto" w:fill="auto"/>
          </w:tcPr>
          <w:p w14:paraId="234941BE" w14:textId="4E4BB18B" w:rsidR="00927D14" w:rsidRPr="00091FB8" w:rsidRDefault="00927D14" w:rsidP="002C63EC">
            <w:pPr>
              <w:spacing w:line="240" w:lineRule="atLeast"/>
              <w:jc w:val="both"/>
              <w:rPr>
                <w:rFonts w:ascii="Times New Roman" w:hAnsi="Times New Roman" w:cs="Times New Roman"/>
                <w:b/>
                <w:sz w:val="24"/>
                <w:szCs w:val="24"/>
              </w:rPr>
            </w:pPr>
            <w:r w:rsidRPr="00091FB8">
              <w:rPr>
                <w:rFonts w:ascii="Times New Roman" w:hAnsi="Times New Roman" w:cs="Times New Roman"/>
                <w:b/>
                <w:sz w:val="24"/>
                <w:szCs w:val="24"/>
              </w:rPr>
              <w:t>MADDE 6-</w:t>
            </w:r>
            <w:r w:rsidR="006A04D5" w:rsidRPr="00091FB8">
              <w:rPr>
                <w:rFonts w:ascii="Times New Roman" w:hAnsi="Times New Roman" w:cs="Times New Roman"/>
                <w:b/>
                <w:sz w:val="24"/>
                <w:szCs w:val="24"/>
              </w:rPr>
              <w:t xml:space="preserve"> </w:t>
            </w:r>
            <w:r w:rsidR="0060171D" w:rsidRPr="00091FB8">
              <w:rPr>
                <w:rFonts w:ascii="Times New Roman" w:hAnsi="Times New Roman" w:cs="Times New Roman"/>
                <w:bCs/>
                <w:sz w:val="24"/>
                <w:szCs w:val="24"/>
              </w:rPr>
              <w:t>Aynı</w:t>
            </w:r>
            <w:r w:rsidR="0060171D" w:rsidRPr="00091FB8">
              <w:rPr>
                <w:rFonts w:ascii="Times New Roman" w:hAnsi="Times New Roman" w:cs="Times New Roman"/>
                <w:b/>
                <w:sz w:val="24"/>
                <w:szCs w:val="24"/>
              </w:rPr>
              <w:t xml:space="preserve"> </w:t>
            </w:r>
            <w:r w:rsidR="00A41FC7" w:rsidRPr="00091FB8">
              <w:rPr>
                <w:rFonts w:ascii="Times New Roman" w:hAnsi="Times New Roman" w:cs="Times New Roman"/>
                <w:bCs/>
                <w:sz w:val="24"/>
                <w:szCs w:val="24"/>
              </w:rPr>
              <w:t xml:space="preserve">Usul ve Esasların </w:t>
            </w:r>
            <w:r w:rsidR="00A41FC7" w:rsidRPr="00091FB8">
              <w:rPr>
                <w:rFonts w:ascii="Times New Roman" w:hAnsi="Times New Roman" w:cs="Times New Roman"/>
                <w:bCs/>
                <w:sz w:val="24"/>
                <w:szCs w:val="24"/>
              </w:rPr>
              <w:t>9</w:t>
            </w:r>
            <w:r w:rsidR="00A41FC7" w:rsidRPr="00091FB8">
              <w:rPr>
                <w:rFonts w:ascii="Times New Roman" w:hAnsi="Times New Roman" w:cs="Times New Roman"/>
                <w:bCs/>
                <w:sz w:val="24"/>
                <w:szCs w:val="24"/>
              </w:rPr>
              <w:t xml:space="preserve"> </w:t>
            </w:r>
            <w:r w:rsidR="00A41FC7" w:rsidRPr="00091FB8">
              <w:rPr>
                <w:rFonts w:ascii="Times New Roman" w:hAnsi="Times New Roman" w:cs="Times New Roman"/>
                <w:bCs/>
                <w:sz w:val="24"/>
                <w:szCs w:val="24"/>
              </w:rPr>
              <w:t xml:space="preserve">uncu </w:t>
            </w:r>
            <w:r w:rsidR="00A41FC7" w:rsidRPr="00091FB8">
              <w:rPr>
                <w:rFonts w:ascii="Times New Roman" w:hAnsi="Times New Roman" w:cs="Times New Roman"/>
                <w:bCs/>
                <w:sz w:val="24"/>
                <w:szCs w:val="24"/>
              </w:rPr>
              <w:t>maddesi</w:t>
            </w:r>
            <w:r w:rsidR="002C63EC" w:rsidRPr="00091FB8">
              <w:rPr>
                <w:rFonts w:ascii="Times New Roman" w:hAnsi="Times New Roman" w:cs="Times New Roman"/>
                <w:bCs/>
                <w:sz w:val="24"/>
                <w:szCs w:val="24"/>
              </w:rPr>
              <w:t xml:space="preserve"> üçüncü fıkra eklen</w:t>
            </w:r>
            <w:r w:rsidR="00A41FC7" w:rsidRPr="00091FB8">
              <w:rPr>
                <w:rFonts w:ascii="Times New Roman" w:hAnsi="Times New Roman" w:cs="Times New Roman"/>
                <w:bCs/>
                <w:sz w:val="24"/>
                <w:szCs w:val="24"/>
              </w:rPr>
              <w:t>miştir.</w:t>
            </w:r>
          </w:p>
          <w:p w14:paraId="0812151C" w14:textId="77777777" w:rsidR="00927D14" w:rsidRPr="00091FB8" w:rsidRDefault="00927D14" w:rsidP="00D43854">
            <w:pPr>
              <w:spacing w:line="240" w:lineRule="atLeast"/>
              <w:jc w:val="center"/>
              <w:rPr>
                <w:rFonts w:ascii="Times New Roman" w:hAnsi="Times New Roman" w:cs="Times New Roman"/>
                <w:b/>
                <w:sz w:val="24"/>
                <w:szCs w:val="24"/>
              </w:rPr>
            </w:pPr>
          </w:p>
        </w:tc>
      </w:tr>
      <w:tr w:rsidR="00D43854" w:rsidRPr="00091FB8" w14:paraId="175E90E0" w14:textId="77777777" w:rsidTr="00DA67B0">
        <w:tc>
          <w:tcPr>
            <w:tcW w:w="7621" w:type="dxa"/>
            <w:shd w:val="clear" w:color="auto" w:fill="FBD4B4" w:themeFill="accent6" w:themeFillTint="66"/>
          </w:tcPr>
          <w:p w14:paraId="49873919" w14:textId="77777777" w:rsidR="00D43854" w:rsidRPr="00091FB8" w:rsidRDefault="00D43854" w:rsidP="00D43854">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MEVCUT METİN</w:t>
            </w:r>
          </w:p>
          <w:p w14:paraId="4DB35EBA" w14:textId="45222236" w:rsidR="003F0647" w:rsidRPr="00091FB8" w:rsidRDefault="003F0647" w:rsidP="00D43854">
            <w:pPr>
              <w:spacing w:line="240" w:lineRule="atLeast"/>
              <w:jc w:val="center"/>
              <w:rPr>
                <w:rFonts w:ascii="Times New Roman" w:hAnsi="Times New Roman" w:cs="Times New Roman"/>
                <w:b/>
                <w:sz w:val="24"/>
                <w:szCs w:val="24"/>
              </w:rPr>
            </w:pPr>
          </w:p>
        </w:tc>
        <w:tc>
          <w:tcPr>
            <w:tcW w:w="7626" w:type="dxa"/>
            <w:shd w:val="clear" w:color="auto" w:fill="B6DDE8" w:themeFill="accent5" w:themeFillTint="66"/>
          </w:tcPr>
          <w:p w14:paraId="7545F1EA" w14:textId="77777777" w:rsidR="00D43854" w:rsidRPr="00091FB8" w:rsidRDefault="00D43854" w:rsidP="00D43854">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TASLAK METİN</w:t>
            </w:r>
          </w:p>
        </w:tc>
      </w:tr>
      <w:tr w:rsidR="00D43854" w:rsidRPr="00091FB8" w14:paraId="61C24E9C" w14:textId="77777777" w:rsidTr="00096245">
        <w:tc>
          <w:tcPr>
            <w:tcW w:w="7621" w:type="dxa"/>
            <w:shd w:val="clear" w:color="auto" w:fill="auto"/>
          </w:tcPr>
          <w:p w14:paraId="56D405F4" w14:textId="77777777" w:rsidR="002C63EC" w:rsidRPr="00091FB8" w:rsidRDefault="002C63EC" w:rsidP="00D43854">
            <w:pPr>
              <w:spacing w:after="60"/>
              <w:ind w:firstLine="708"/>
              <w:rPr>
                <w:rFonts w:ascii="Times New Roman" w:eastAsia="Times New Roman" w:hAnsi="Times New Roman" w:cs="Times New Roman"/>
                <w:b/>
                <w:sz w:val="24"/>
                <w:szCs w:val="24"/>
              </w:rPr>
            </w:pPr>
            <w:r w:rsidRPr="00091FB8">
              <w:rPr>
                <w:rFonts w:ascii="Times New Roman" w:eastAsia="Times New Roman" w:hAnsi="Times New Roman" w:cs="Times New Roman"/>
                <w:b/>
                <w:sz w:val="24"/>
                <w:szCs w:val="24"/>
              </w:rPr>
              <w:t>Ar-Ge proje başvurusunun değerlendirilmesi</w:t>
            </w:r>
          </w:p>
          <w:p w14:paraId="78FBC220" w14:textId="07E25C0A" w:rsidR="00D43854" w:rsidRPr="00091FB8" w:rsidRDefault="00D43854" w:rsidP="00D43854">
            <w:pPr>
              <w:spacing w:after="60"/>
              <w:ind w:firstLine="708"/>
              <w:rPr>
                <w:ins w:id="88" w:author="Yazar"/>
                <w:rFonts w:ascii="Times New Roman" w:eastAsia="Times New Roman" w:hAnsi="Times New Roman" w:cs="Times New Roman"/>
                <w:b/>
                <w:bCs/>
                <w:color w:val="000000"/>
                <w:sz w:val="24"/>
                <w:szCs w:val="24"/>
                <w:lang w:eastAsia="tr-TR"/>
              </w:rPr>
            </w:pPr>
            <w:r w:rsidRPr="00091FB8">
              <w:rPr>
                <w:rFonts w:ascii="Times New Roman" w:eastAsia="Times New Roman" w:hAnsi="Times New Roman" w:cs="Times New Roman"/>
                <w:b/>
                <w:bCs/>
                <w:color w:val="000000"/>
                <w:sz w:val="24"/>
                <w:szCs w:val="24"/>
                <w:lang w:eastAsia="tr-TR"/>
              </w:rPr>
              <w:t>MADDE 9</w:t>
            </w:r>
          </w:p>
          <w:p w14:paraId="11F194D9" w14:textId="7BE7F88F" w:rsidR="002C63EC" w:rsidRPr="00091FB8" w:rsidRDefault="002C63EC" w:rsidP="00D43854">
            <w:pPr>
              <w:spacing w:after="60"/>
              <w:ind w:firstLine="708"/>
              <w:rPr>
                <w:ins w:id="89" w:author="Yazar"/>
                <w:rFonts w:ascii="Times New Roman" w:eastAsia="Times New Roman" w:hAnsi="Times New Roman" w:cs="Times New Roman"/>
                <w:b/>
                <w:bCs/>
                <w:color w:val="000000"/>
                <w:sz w:val="24"/>
                <w:szCs w:val="24"/>
                <w:lang w:eastAsia="tr-TR"/>
              </w:rPr>
            </w:pPr>
          </w:p>
          <w:p w14:paraId="0D377AD7" w14:textId="2E7DAD5F" w:rsidR="002C63EC" w:rsidRPr="00091FB8" w:rsidRDefault="002C63EC" w:rsidP="00D43854">
            <w:pPr>
              <w:spacing w:after="60"/>
              <w:ind w:firstLine="708"/>
              <w:rPr>
                <w:rFonts w:ascii="Times New Roman" w:eastAsia="Times New Roman" w:hAnsi="Times New Roman" w:cs="Times New Roman"/>
                <w:b/>
                <w:bCs/>
                <w:sz w:val="24"/>
                <w:szCs w:val="24"/>
              </w:rPr>
            </w:pPr>
          </w:p>
          <w:p w14:paraId="102E12F6" w14:textId="77777777" w:rsidR="002C63EC" w:rsidRPr="00091FB8" w:rsidRDefault="002C63EC" w:rsidP="00D43854">
            <w:pPr>
              <w:spacing w:after="60"/>
              <w:ind w:firstLine="708"/>
              <w:rPr>
                <w:rFonts w:ascii="Times New Roman" w:eastAsia="Times New Roman" w:hAnsi="Times New Roman" w:cs="Times New Roman"/>
                <w:b/>
                <w:bCs/>
                <w:sz w:val="24"/>
                <w:szCs w:val="24"/>
              </w:rPr>
            </w:pPr>
          </w:p>
          <w:p w14:paraId="150CE0A8" w14:textId="7FCCA82E" w:rsidR="002C63EC" w:rsidRPr="00091FB8" w:rsidRDefault="005850C8" w:rsidP="002C63EC">
            <w:pPr>
              <w:spacing w:after="60"/>
              <w:jc w:val="both"/>
              <w:rPr>
                <w:rFonts w:ascii="Times New Roman" w:eastAsia="Times New Roman" w:hAnsi="Times New Roman" w:cs="Times New Roman"/>
                <w:bCs/>
                <w:sz w:val="24"/>
                <w:szCs w:val="24"/>
              </w:rPr>
            </w:pPr>
            <w:r w:rsidRPr="00091FB8">
              <w:rPr>
                <w:rFonts w:ascii="Times New Roman" w:eastAsia="Times New Roman" w:hAnsi="Times New Roman" w:cs="Times New Roman"/>
                <w:bCs/>
                <w:sz w:val="24"/>
                <w:szCs w:val="24"/>
              </w:rPr>
              <w:t xml:space="preserve">           </w:t>
            </w:r>
            <w:r w:rsidR="002C63EC" w:rsidRPr="00091FB8">
              <w:rPr>
                <w:rFonts w:ascii="Times New Roman" w:eastAsia="Times New Roman" w:hAnsi="Times New Roman" w:cs="Times New Roman"/>
                <w:bCs/>
                <w:sz w:val="24"/>
                <w:szCs w:val="24"/>
              </w:rPr>
              <w:t>(</w:t>
            </w:r>
            <w:del w:id="90" w:author="Yazar">
              <w:r w:rsidR="002C63EC" w:rsidRPr="00091FB8" w:rsidDel="002C63EC">
                <w:rPr>
                  <w:rFonts w:ascii="Times New Roman" w:eastAsia="Times New Roman" w:hAnsi="Times New Roman" w:cs="Times New Roman"/>
                  <w:bCs/>
                  <w:sz w:val="24"/>
                  <w:szCs w:val="24"/>
                </w:rPr>
                <w:delText>3</w:delText>
              </w:r>
            </w:del>
            <w:r w:rsidR="002C63EC" w:rsidRPr="00091FB8">
              <w:rPr>
                <w:rFonts w:ascii="Times New Roman" w:eastAsia="Times New Roman" w:hAnsi="Times New Roman" w:cs="Times New Roman"/>
                <w:bCs/>
                <w:sz w:val="24"/>
                <w:szCs w:val="24"/>
              </w:rPr>
              <w:t>) Aynı mahiyette olan fakat süreçleri veya sonuçları itibari ile dağıtım bölgesine özgü farklılıklarının ya da faydalarının olabileceği değerlendirilen proje başvuruları ayrı ayrı olarak onaylanabilir.</w:t>
            </w:r>
          </w:p>
          <w:p w14:paraId="695CF707" w14:textId="77777777" w:rsidR="002C63EC" w:rsidRPr="00091FB8" w:rsidRDefault="002C63EC" w:rsidP="002C63EC">
            <w:pPr>
              <w:spacing w:after="60"/>
              <w:jc w:val="both"/>
              <w:rPr>
                <w:rFonts w:ascii="Times New Roman" w:eastAsia="Times New Roman" w:hAnsi="Times New Roman" w:cs="Times New Roman"/>
                <w:bCs/>
                <w:sz w:val="24"/>
                <w:szCs w:val="24"/>
              </w:rPr>
            </w:pPr>
          </w:p>
          <w:p w14:paraId="75587110" w14:textId="5F3DFC47" w:rsidR="002C63EC" w:rsidRPr="00091FB8" w:rsidRDefault="002C63EC" w:rsidP="002C63EC">
            <w:pPr>
              <w:spacing w:after="60"/>
              <w:ind w:firstLine="742"/>
              <w:jc w:val="both"/>
              <w:rPr>
                <w:rFonts w:ascii="Times New Roman" w:eastAsia="Times New Roman" w:hAnsi="Times New Roman" w:cs="Times New Roman"/>
                <w:bCs/>
                <w:sz w:val="24"/>
                <w:szCs w:val="24"/>
              </w:rPr>
            </w:pPr>
            <w:r w:rsidRPr="00091FB8">
              <w:rPr>
                <w:rFonts w:ascii="Times New Roman" w:eastAsia="Times New Roman" w:hAnsi="Times New Roman" w:cs="Times New Roman"/>
                <w:bCs/>
                <w:sz w:val="24"/>
                <w:szCs w:val="24"/>
              </w:rPr>
              <w:t>(</w:t>
            </w:r>
            <w:del w:id="91" w:author="Yazar">
              <w:r w:rsidRPr="00091FB8" w:rsidDel="002C63EC">
                <w:rPr>
                  <w:rFonts w:ascii="Times New Roman" w:eastAsia="Times New Roman" w:hAnsi="Times New Roman" w:cs="Times New Roman"/>
                  <w:bCs/>
                  <w:sz w:val="24"/>
                  <w:szCs w:val="24"/>
                </w:rPr>
                <w:delText>4</w:delText>
              </w:r>
            </w:del>
            <w:r w:rsidRPr="00091FB8">
              <w:rPr>
                <w:rFonts w:ascii="Times New Roman" w:eastAsia="Times New Roman" w:hAnsi="Times New Roman" w:cs="Times New Roman"/>
                <w:bCs/>
                <w:sz w:val="24"/>
                <w:szCs w:val="24"/>
              </w:rPr>
              <w:t>) AB, TÜBİTAK ve benzeri kurum ve kuruluşlar tarafından sağlanan fonlar ile yürütülen Ar-Ge projelerinden 5 inci maddenin ikinci fıkrası kapsamında olanlar, Komisyon tarafından Ar-Ge projesi olarak onaylanır.</w:t>
            </w:r>
          </w:p>
          <w:p w14:paraId="680415FE" w14:textId="77777777" w:rsidR="002C63EC" w:rsidRPr="00091FB8" w:rsidRDefault="002C63EC" w:rsidP="002C63EC">
            <w:pPr>
              <w:spacing w:after="60"/>
              <w:ind w:firstLine="742"/>
              <w:jc w:val="both"/>
              <w:rPr>
                <w:rFonts w:ascii="Times New Roman" w:eastAsia="Times New Roman" w:hAnsi="Times New Roman" w:cs="Times New Roman"/>
                <w:bCs/>
                <w:sz w:val="24"/>
                <w:szCs w:val="24"/>
              </w:rPr>
            </w:pPr>
          </w:p>
          <w:p w14:paraId="56C8A838" w14:textId="036F6F7B" w:rsidR="002C63EC" w:rsidRPr="00091FB8" w:rsidRDefault="002C63EC" w:rsidP="002C63EC">
            <w:pPr>
              <w:spacing w:after="60"/>
              <w:ind w:firstLine="742"/>
              <w:jc w:val="both"/>
              <w:rPr>
                <w:rFonts w:ascii="Times New Roman" w:eastAsia="Times New Roman" w:hAnsi="Times New Roman" w:cs="Times New Roman"/>
                <w:bCs/>
                <w:sz w:val="24"/>
                <w:szCs w:val="24"/>
              </w:rPr>
            </w:pPr>
            <w:r w:rsidRPr="00091FB8">
              <w:rPr>
                <w:rFonts w:ascii="Times New Roman" w:eastAsia="Times New Roman" w:hAnsi="Times New Roman" w:cs="Times New Roman"/>
                <w:bCs/>
                <w:sz w:val="24"/>
                <w:szCs w:val="24"/>
              </w:rPr>
              <w:t>(</w:t>
            </w:r>
            <w:del w:id="92" w:author="Yazar">
              <w:r w:rsidRPr="00091FB8" w:rsidDel="002C63EC">
                <w:rPr>
                  <w:rFonts w:ascii="Times New Roman" w:eastAsia="Times New Roman" w:hAnsi="Times New Roman" w:cs="Times New Roman"/>
                  <w:bCs/>
                  <w:sz w:val="24"/>
                  <w:szCs w:val="24"/>
                </w:rPr>
                <w:delText>5</w:delText>
              </w:r>
            </w:del>
            <w:r w:rsidRPr="00091FB8">
              <w:rPr>
                <w:rFonts w:ascii="Times New Roman" w:eastAsia="Times New Roman" w:hAnsi="Times New Roman" w:cs="Times New Roman"/>
                <w:bCs/>
                <w:sz w:val="24"/>
                <w:szCs w:val="24"/>
              </w:rPr>
              <w:t xml:space="preserve">) Komisyon, ilgili mevzuatın farklı yorumlanması veya değiştirilmesine dönük unsurlar barındıran veya uygulamaların araştırılmasını içeren Ar-Ge proje başvuruları için, proje yürütücüsü dağıtım şirketinden, belirleyeceği süre ile sınırlı kalmak koşuluyla, ilgili kurum veya kuruluşlardan uygun görüş alınmasını isteyebilir. Bu süre sonunda ilgili kamu kurum ve kuruluşlarından uygun görüş alınamadığı durumda proje başvurusu Komisyon tarafından reddedilebilir. Bu fıkra kapsamındaki değerlendirme </w:t>
            </w:r>
            <w:r w:rsidRPr="00091FB8">
              <w:rPr>
                <w:rFonts w:ascii="Times New Roman" w:eastAsia="Times New Roman" w:hAnsi="Times New Roman" w:cs="Times New Roman"/>
                <w:bCs/>
                <w:sz w:val="24"/>
                <w:szCs w:val="24"/>
              </w:rPr>
              <w:lastRenderedPageBreak/>
              <w:t xml:space="preserve">sürecinde, Komisyonun 8 inci maddenin birinci fıkrasındaki karar takvimi uygulanmaz. </w:t>
            </w:r>
          </w:p>
          <w:p w14:paraId="651484F8" w14:textId="77777777" w:rsidR="002C63EC" w:rsidRPr="00091FB8" w:rsidRDefault="002C63EC" w:rsidP="002C63EC">
            <w:pPr>
              <w:spacing w:after="60"/>
              <w:ind w:firstLine="742"/>
              <w:jc w:val="both"/>
              <w:rPr>
                <w:rFonts w:ascii="Times New Roman" w:eastAsia="Times New Roman" w:hAnsi="Times New Roman" w:cs="Times New Roman"/>
                <w:bCs/>
                <w:sz w:val="24"/>
                <w:szCs w:val="24"/>
              </w:rPr>
            </w:pPr>
          </w:p>
          <w:p w14:paraId="33A8A2D0" w14:textId="6B3120EA" w:rsidR="00AA7459" w:rsidRPr="00091FB8" w:rsidRDefault="002C63EC" w:rsidP="002C63EC">
            <w:pPr>
              <w:spacing w:after="60"/>
              <w:ind w:firstLine="742"/>
              <w:jc w:val="both"/>
              <w:rPr>
                <w:rFonts w:ascii="Times New Roman" w:eastAsia="Times New Roman" w:hAnsi="Times New Roman" w:cs="Times New Roman"/>
                <w:bCs/>
                <w:sz w:val="24"/>
                <w:szCs w:val="24"/>
              </w:rPr>
            </w:pPr>
            <w:r w:rsidRPr="00091FB8">
              <w:rPr>
                <w:rFonts w:ascii="Times New Roman" w:eastAsia="Times New Roman" w:hAnsi="Times New Roman" w:cs="Times New Roman"/>
                <w:bCs/>
                <w:sz w:val="24"/>
                <w:szCs w:val="24"/>
              </w:rPr>
              <w:t>(</w:t>
            </w:r>
            <w:del w:id="93" w:author="Yazar">
              <w:r w:rsidRPr="00091FB8" w:rsidDel="002C63EC">
                <w:rPr>
                  <w:rFonts w:ascii="Times New Roman" w:eastAsia="Times New Roman" w:hAnsi="Times New Roman" w:cs="Times New Roman"/>
                  <w:bCs/>
                  <w:sz w:val="24"/>
                  <w:szCs w:val="24"/>
                </w:rPr>
                <w:delText>6</w:delText>
              </w:r>
            </w:del>
            <w:r w:rsidRPr="00091FB8">
              <w:rPr>
                <w:rFonts w:ascii="Times New Roman" w:eastAsia="Times New Roman" w:hAnsi="Times New Roman" w:cs="Times New Roman"/>
                <w:bCs/>
                <w:sz w:val="24"/>
                <w:szCs w:val="24"/>
              </w:rPr>
              <w:t>) Komisyon tarafından reddedilen Ar-Ge proje başvuruları, başvuru sahibine reddetme gerekçesiyle birlikte bildirilir.</w:t>
            </w:r>
          </w:p>
          <w:p w14:paraId="6C6F6B67" w14:textId="77777777" w:rsidR="00AA7459" w:rsidRPr="00091FB8" w:rsidRDefault="00AA7459" w:rsidP="00AA7459">
            <w:pPr>
              <w:spacing w:after="60"/>
              <w:jc w:val="both"/>
              <w:rPr>
                <w:rFonts w:ascii="Times New Roman" w:eastAsia="Times New Roman" w:hAnsi="Times New Roman" w:cs="Times New Roman"/>
                <w:bCs/>
                <w:sz w:val="24"/>
                <w:szCs w:val="24"/>
              </w:rPr>
            </w:pPr>
          </w:p>
          <w:p w14:paraId="48592874" w14:textId="0AD4B47D" w:rsidR="00D43854" w:rsidRPr="00091FB8" w:rsidRDefault="00D43854" w:rsidP="00AA7459">
            <w:pPr>
              <w:spacing w:after="60"/>
              <w:jc w:val="both"/>
              <w:rPr>
                <w:rFonts w:ascii="Times New Roman" w:hAnsi="Times New Roman" w:cs="Times New Roman"/>
                <w:b/>
                <w:sz w:val="24"/>
                <w:szCs w:val="24"/>
              </w:rPr>
            </w:pPr>
          </w:p>
        </w:tc>
        <w:tc>
          <w:tcPr>
            <w:tcW w:w="7626" w:type="dxa"/>
            <w:shd w:val="clear" w:color="auto" w:fill="auto"/>
          </w:tcPr>
          <w:p w14:paraId="4D5FDB60" w14:textId="77777777" w:rsidR="002C63EC" w:rsidRPr="00091FB8" w:rsidRDefault="002C63EC" w:rsidP="00D43854">
            <w:pPr>
              <w:spacing w:after="60"/>
              <w:ind w:firstLine="708"/>
              <w:rPr>
                <w:rFonts w:ascii="Times New Roman" w:eastAsia="Times New Roman" w:hAnsi="Times New Roman" w:cs="Times New Roman"/>
                <w:b/>
                <w:sz w:val="24"/>
                <w:szCs w:val="24"/>
              </w:rPr>
            </w:pPr>
            <w:r w:rsidRPr="00091FB8">
              <w:rPr>
                <w:rFonts w:ascii="Times New Roman" w:eastAsia="Times New Roman" w:hAnsi="Times New Roman" w:cs="Times New Roman"/>
                <w:b/>
                <w:sz w:val="24"/>
                <w:szCs w:val="24"/>
              </w:rPr>
              <w:lastRenderedPageBreak/>
              <w:t>Ar-Ge proje başvurusunun değerlendirilmesi</w:t>
            </w:r>
          </w:p>
          <w:p w14:paraId="7595E70B" w14:textId="6EDCEA04" w:rsidR="00D43854" w:rsidRPr="00091FB8" w:rsidRDefault="00D43854" w:rsidP="00D43854">
            <w:pPr>
              <w:spacing w:after="60"/>
              <w:ind w:firstLine="708"/>
              <w:rPr>
                <w:ins w:id="94" w:author="Yazar"/>
                <w:rFonts w:ascii="Times New Roman" w:eastAsia="Times New Roman" w:hAnsi="Times New Roman" w:cs="Times New Roman"/>
                <w:b/>
                <w:bCs/>
                <w:color w:val="000000"/>
                <w:sz w:val="24"/>
                <w:szCs w:val="24"/>
                <w:lang w:eastAsia="tr-TR"/>
              </w:rPr>
            </w:pPr>
            <w:r w:rsidRPr="00091FB8">
              <w:rPr>
                <w:rFonts w:ascii="Times New Roman" w:eastAsia="Times New Roman" w:hAnsi="Times New Roman" w:cs="Times New Roman"/>
                <w:b/>
                <w:bCs/>
                <w:color w:val="000000"/>
                <w:sz w:val="24"/>
                <w:szCs w:val="24"/>
                <w:lang w:eastAsia="tr-TR"/>
              </w:rPr>
              <w:t>MADDE 9</w:t>
            </w:r>
          </w:p>
          <w:p w14:paraId="2C0A96D3" w14:textId="48E6F411" w:rsidR="002C63EC" w:rsidRPr="00091FB8" w:rsidRDefault="002C63EC" w:rsidP="002C63EC">
            <w:pPr>
              <w:spacing w:after="60"/>
              <w:ind w:firstLine="708"/>
              <w:jc w:val="both"/>
              <w:rPr>
                <w:rFonts w:ascii="Times New Roman" w:eastAsia="Times New Roman" w:hAnsi="Times New Roman" w:cs="Times New Roman"/>
                <w:sz w:val="24"/>
                <w:szCs w:val="24"/>
              </w:rPr>
            </w:pPr>
            <w:ins w:id="95" w:author="Yazar">
              <w:r w:rsidRPr="00091FB8">
                <w:rPr>
                  <w:rFonts w:ascii="Times New Roman" w:eastAsia="Times New Roman" w:hAnsi="Times New Roman" w:cs="Times New Roman"/>
                  <w:sz w:val="24"/>
                  <w:szCs w:val="24"/>
                </w:rPr>
                <w:t>(3) Ar-Ge proje başvurusu, projenin sektöre fayda sağlama potansiyeli göz önünde bulundurularak Komisyon tarafından değerlendirilir. Eğer projenin uygulanma potansiyeli uygun bulunmazsa, başvuru reddedilir.</w:t>
              </w:r>
            </w:ins>
          </w:p>
          <w:p w14:paraId="5F2E1075" w14:textId="77777777" w:rsidR="002C63EC" w:rsidRPr="00091FB8" w:rsidRDefault="002C63EC" w:rsidP="002C63EC">
            <w:pPr>
              <w:spacing w:after="60"/>
              <w:ind w:firstLine="708"/>
              <w:jc w:val="both"/>
              <w:rPr>
                <w:rFonts w:ascii="Times New Roman" w:eastAsia="Times New Roman" w:hAnsi="Times New Roman" w:cs="Times New Roman"/>
                <w:sz w:val="24"/>
                <w:szCs w:val="24"/>
              </w:rPr>
            </w:pPr>
          </w:p>
          <w:p w14:paraId="77D93820" w14:textId="0A972DA6" w:rsidR="002C63EC" w:rsidRPr="00091FB8" w:rsidRDefault="005850C8" w:rsidP="002C63EC">
            <w:pPr>
              <w:spacing w:after="60"/>
              <w:jc w:val="both"/>
              <w:rPr>
                <w:rFonts w:ascii="Times New Roman" w:eastAsia="Times New Roman" w:hAnsi="Times New Roman" w:cs="Times New Roman"/>
                <w:bCs/>
                <w:sz w:val="24"/>
                <w:szCs w:val="24"/>
              </w:rPr>
            </w:pPr>
            <w:r w:rsidRPr="00091FB8">
              <w:rPr>
                <w:rFonts w:ascii="Times New Roman" w:eastAsia="Times New Roman" w:hAnsi="Times New Roman" w:cs="Times New Roman"/>
                <w:bCs/>
                <w:sz w:val="24"/>
                <w:szCs w:val="24"/>
              </w:rPr>
              <w:t xml:space="preserve">           </w:t>
            </w:r>
            <w:r w:rsidR="002C63EC" w:rsidRPr="00091FB8">
              <w:rPr>
                <w:rFonts w:ascii="Times New Roman" w:eastAsia="Times New Roman" w:hAnsi="Times New Roman" w:cs="Times New Roman"/>
                <w:bCs/>
                <w:sz w:val="24"/>
                <w:szCs w:val="24"/>
              </w:rPr>
              <w:t>(</w:t>
            </w:r>
            <w:ins w:id="96" w:author="Yazar">
              <w:r w:rsidR="002C63EC" w:rsidRPr="00091FB8">
                <w:rPr>
                  <w:rFonts w:ascii="Times New Roman" w:eastAsia="Times New Roman" w:hAnsi="Times New Roman" w:cs="Times New Roman"/>
                  <w:bCs/>
                  <w:sz w:val="24"/>
                  <w:szCs w:val="24"/>
                </w:rPr>
                <w:t>4</w:t>
              </w:r>
            </w:ins>
            <w:r w:rsidR="002C63EC" w:rsidRPr="00091FB8">
              <w:rPr>
                <w:rFonts w:ascii="Times New Roman" w:eastAsia="Times New Roman" w:hAnsi="Times New Roman" w:cs="Times New Roman"/>
                <w:bCs/>
                <w:sz w:val="24"/>
                <w:szCs w:val="24"/>
              </w:rPr>
              <w:t>) Aynı mahiyette olan fakat süreçleri veya sonuçları itibari ile dağıtım bölgesine özgü farklılıklarının ya da faydalarının olabileceği değerlendirilen proje başvuruları ayrı ayrı olarak onaylanabilir.</w:t>
            </w:r>
          </w:p>
          <w:p w14:paraId="64BEFAF1" w14:textId="77777777" w:rsidR="002C63EC" w:rsidRPr="00091FB8" w:rsidRDefault="002C63EC" w:rsidP="002C63EC">
            <w:pPr>
              <w:spacing w:after="60"/>
              <w:jc w:val="both"/>
              <w:rPr>
                <w:rFonts w:ascii="Times New Roman" w:eastAsia="Times New Roman" w:hAnsi="Times New Roman" w:cs="Times New Roman"/>
                <w:bCs/>
                <w:sz w:val="24"/>
                <w:szCs w:val="24"/>
              </w:rPr>
            </w:pPr>
          </w:p>
          <w:p w14:paraId="1E552A1E" w14:textId="0DADCDE4" w:rsidR="002C63EC" w:rsidRPr="00091FB8" w:rsidRDefault="002C63EC" w:rsidP="002C63EC">
            <w:pPr>
              <w:spacing w:after="60"/>
              <w:ind w:firstLine="774"/>
              <w:jc w:val="both"/>
              <w:rPr>
                <w:rFonts w:ascii="Times New Roman" w:eastAsia="Times New Roman" w:hAnsi="Times New Roman" w:cs="Times New Roman"/>
                <w:bCs/>
                <w:sz w:val="24"/>
                <w:szCs w:val="24"/>
              </w:rPr>
            </w:pPr>
            <w:r w:rsidRPr="00091FB8">
              <w:rPr>
                <w:rFonts w:ascii="Times New Roman" w:eastAsia="Times New Roman" w:hAnsi="Times New Roman" w:cs="Times New Roman"/>
                <w:bCs/>
                <w:sz w:val="24"/>
                <w:szCs w:val="24"/>
              </w:rPr>
              <w:t>(</w:t>
            </w:r>
            <w:ins w:id="97" w:author="Yazar">
              <w:r w:rsidRPr="00091FB8">
                <w:rPr>
                  <w:rFonts w:ascii="Times New Roman" w:eastAsia="Times New Roman" w:hAnsi="Times New Roman" w:cs="Times New Roman"/>
                  <w:bCs/>
                  <w:sz w:val="24"/>
                  <w:szCs w:val="24"/>
                </w:rPr>
                <w:t>5</w:t>
              </w:r>
            </w:ins>
            <w:r w:rsidRPr="00091FB8">
              <w:rPr>
                <w:rFonts w:ascii="Times New Roman" w:eastAsia="Times New Roman" w:hAnsi="Times New Roman" w:cs="Times New Roman"/>
                <w:bCs/>
                <w:sz w:val="24"/>
                <w:szCs w:val="24"/>
              </w:rPr>
              <w:t>) AB, TÜBİTAK ve benzeri kurum ve kuruluşlar tarafından sağlanan fonlar ile yürütülen Ar-Ge projelerinden 5 inci maddenin ikinci fıkrası kapsamında olanlar, Komisyon tarafından Ar-Ge projesi olarak onaylanır.</w:t>
            </w:r>
          </w:p>
          <w:p w14:paraId="5FC04B3D" w14:textId="77777777" w:rsidR="002C63EC" w:rsidRPr="00091FB8" w:rsidRDefault="002C63EC" w:rsidP="002C63EC">
            <w:pPr>
              <w:spacing w:after="60"/>
              <w:ind w:firstLine="774"/>
              <w:jc w:val="both"/>
              <w:rPr>
                <w:rFonts w:ascii="Times New Roman" w:eastAsia="Times New Roman" w:hAnsi="Times New Roman" w:cs="Times New Roman"/>
                <w:bCs/>
                <w:sz w:val="24"/>
                <w:szCs w:val="24"/>
              </w:rPr>
            </w:pPr>
          </w:p>
          <w:p w14:paraId="533716B8" w14:textId="77777777" w:rsidR="002C63EC" w:rsidRPr="00091FB8" w:rsidRDefault="002C63EC" w:rsidP="002C63EC">
            <w:pPr>
              <w:spacing w:after="60"/>
              <w:ind w:firstLine="774"/>
              <w:jc w:val="both"/>
              <w:rPr>
                <w:rFonts w:ascii="Times New Roman" w:eastAsia="Times New Roman" w:hAnsi="Times New Roman" w:cs="Times New Roman"/>
                <w:bCs/>
                <w:sz w:val="24"/>
                <w:szCs w:val="24"/>
              </w:rPr>
            </w:pPr>
            <w:r w:rsidRPr="00091FB8">
              <w:rPr>
                <w:rFonts w:ascii="Times New Roman" w:eastAsia="Times New Roman" w:hAnsi="Times New Roman" w:cs="Times New Roman"/>
                <w:bCs/>
                <w:sz w:val="24"/>
                <w:szCs w:val="24"/>
              </w:rPr>
              <w:t>(</w:t>
            </w:r>
            <w:ins w:id="98" w:author="Yazar">
              <w:r w:rsidRPr="00091FB8">
                <w:rPr>
                  <w:rFonts w:ascii="Times New Roman" w:eastAsia="Times New Roman" w:hAnsi="Times New Roman" w:cs="Times New Roman"/>
                  <w:bCs/>
                  <w:sz w:val="24"/>
                  <w:szCs w:val="24"/>
                </w:rPr>
                <w:t>6</w:t>
              </w:r>
            </w:ins>
            <w:r w:rsidRPr="00091FB8">
              <w:rPr>
                <w:rFonts w:ascii="Times New Roman" w:eastAsia="Times New Roman" w:hAnsi="Times New Roman" w:cs="Times New Roman"/>
                <w:bCs/>
                <w:sz w:val="24"/>
                <w:szCs w:val="24"/>
              </w:rPr>
              <w:t xml:space="preserve">) Komisyon, ilgili mevzuatın farklı yorumlanması veya değiştirilmesine dönük unsurlar barındıran veya uygulamaların araştırılmasını içeren Ar-Ge proje başvuruları için, proje yürütücüsü dağıtım şirketinden, belirleyeceği süre ile sınırlı kalmak koşuluyla, ilgili kurum veya kuruluşlardan uygun görüş alınmasını isteyebilir. Bu süre sonunda ilgili kamu kurum ve kuruluşlarından uygun görüş alınamadığı durumda proje başvurusu Komisyon </w:t>
            </w:r>
            <w:r w:rsidRPr="00091FB8">
              <w:rPr>
                <w:rFonts w:ascii="Times New Roman" w:eastAsia="Times New Roman" w:hAnsi="Times New Roman" w:cs="Times New Roman"/>
                <w:bCs/>
                <w:sz w:val="24"/>
                <w:szCs w:val="24"/>
              </w:rPr>
              <w:lastRenderedPageBreak/>
              <w:t>tarafından reddedilebilir. Bu fıkra kapsamındaki değerlendirme sürecinde, Komisyonun 8 inci maddenin birinci fıkrasındaki karar takvimi uygulanmaz.</w:t>
            </w:r>
          </w:p>
          <w:p w14:paraId="443D7CB1" w14:textId="6F1351D4" w:rsidR="002C63EC" w:rsidRPr="00091FB8" w:rsidRDefault="002C63EC" w:rsidP="002C63EC">
            <w:pPr>
              <w:spacing w:after="60"/>
              <w:ind w:firstLine="774"/>
              <w:jc w:val="both"/>
              <w:rPr>
                <w:rFonts w:ascii="Times New Roman" w:eastAsia="Times New Roman" w:hAnsi="Times New Roman" w:cs="Times New Roman"/>
                <w:bCs/>
                <w:sz w:val="24"/>
                <w:szCs w:val="24"/>
              </w:rPr>
            </w:pPr>
            <w:r w:rsidRPr="00091FB8">
              <w:rPr>
                <w:rFonts w:ascii="Times New Roman" w:eastAsia="Times New Roman" w:hAnsi="Times New Roman" w:cs="Times New Roman"/>
                <w:bCs/>
                <w:sz w:val="24"/>
                <w:szCs w:val="24"/>
              </w:rPr>
              <w:t xml:space="preserve"> </w:t>
            </w:r>
          </w:p>
          <w:p w14:paraId="29EC1A86" w14:textId="134F9391" w:rsidR="00D43854" w:rsidRPr="00091FB8" w:rsidRDefault="002C63EC" w:rsidP="002C63EC">
            <w:pPr>
              <w:spacing w:after="60"/>
              <w:ind w:firstLine="774"/>
              <w:jc w:val="both"/>
              <w:rPr>
                <w:rFonts w:ascii="Times New Roman" w:hAnsi="Times New Roman" w:cs="Times New Roman"/>
                <w:b/>
                <w:sz w:val="24"/>
                <w:szCs w:val="24"/>
              </w:rPr>
            </w:pPr>
            <w:r w:rsidRPr="00091FB8">
              <w:rPr>
                <w:rFonts w:ascii="Times New Roman" w:eastAsia="Times New Roman" w:hAnsi="Times New Roman" w:cs="Times New Roman"/>
                <w:bCs/>
                <w:sz w:val="24"/>
                <w:szCs w:val="24"/>
              </w:rPr>
              <w:t>(</w:t>
            </w:r>
            <w:ins w:id="99" w:author="Yazar">
              <w:r w:rsidRPr="00091FB8">
                <w:rPr>
                  <w:rFonts w:ascii="Times New Roman" w:eastAsia="Times New Roman" w:hAnsi="Times New Roman" w:cs="Times New Roman"/>
                  <w:bCs/>
                  <w:sz w:val="24"/>
                  <w:szCs w:val="24"/>
                </w:rPr>
                <w:t>7</w:t>
              </w:r>
            </w:ins>
            <w:r w:rsidRPr="00091FB8">
              <w:rPr>
                <w:rFonts w:ascii="Times New Roman" w:eastAsia="Times New Roman" w:hAnsi="Times New Roman" w:cs="Times New Roman"/>
                <w:bCs/>
                <w:sz w:val="24"/>
                <w:szCs w:val="24"/>
              </w:rPr>
              <w:t>) Komisyon tarafından reddedilen Ar-Ge proje başvuruları, başvuru sahibine reddetme gerekçesiyle birlikte bildirilir.</w:t>
            </w:r>
          </w:p>
        </w:tc>
      </w:tr>
      <w:tr w:rsidR="00927D14" w:rsidRPr="00091FB8" w14:paraId="379FEAD6" w14:textId="77777777" w:rsidTr="00927D14">
        <w:tc>
          <w:tcPr>
            <w:tcW w:w="15247" w:type="dxa"/>
            <w:gridSpan w:val="2"/>
            <w:shd w:val="clear" w:color="auto" w:fill="auto"/>
          </w:tcPr>
          <w:p w14:paraId="494E2F05" w14:textId="1BD4A894" w:rsidR="00927D14" w:rsidRPr="00091FB8" w:rsidRDefault="00927D14" w:rsidP="006A04D5">
            <w:pPr>
              <w:spacing w:line="240" w:lineRule="atLeast"/>
              <w:jc w:val="both"/>
              <w:rPr>
                <w:rFonts w:ascii="Times New Roman" w:hAnsi="Times New Roman" w:cs="Times New Roman"/>
                <w:b/>
                <w:sz w:val="24"/>
                <w:szCs w:val="24"/>
              </w:rPr>
            </w:pPr>
            <w:r w:rsidRPr="00091FB8">
              <w:rPr>
                <w:rFonts w:ascii="Times New Roman" w:hAnsi="Times New Roman" w:cs="Times New Roman"/>
                <w:b/>
                <w:sz w:val="24"/>
                <w:szCs w:val="24"/>
              </w:rPr>
              <w:lastRenderedPageBreak/>
              <w:t xml:space="preserve">MADDE </w:t>
            </w:r>
            <w:r w:rsidR="006A04D5" w:rsidRPr="00091FB8">
              <w:rPr>
                <w:rFonts w:ascii="Times New Roman" w:hAnsi="Times New Roman" w:cs="Times New Roman"/>
                <w:b/>
                <w:sz w:val="24"/>
                <w:szCs w:val="24"/>
              </w:rPr>
              <w:t>7</w:t>
            </w:r>
            <w:r w:rsidRPr="00091FB8">
              <w:rPr>
                <w:rFonts w:ascii="Times New Roman" w:hAnsi="Times New Roman" w:cs="Times New Roman"/>
                <w:b/>
                <w:sz w:val="24"/>
                <w:szCs w:val="24"/>
              </w:rPr>
              <w:t>-</w:t>
            </w:r>
            <w:r w:rsidR="006A04D5" w:rsidRPr="00091FB8">
              <w:rPr>
                <w:rFonts w:ascii="Times New Roman" w:hAnsi="Times New Roman" w:cs="Times New Roman"/>
                <w:b/>
                <w:sz w:val="24"/>
                <w:szCs w:val="24"/>
              </w:rPr>
              <w:t xml:space="preserve"> </w:t>
            </w:r>
            <w:r w:rsidR="0060171D" w:rsidRPr="00091FB8">
              <w:rPr>
                <w:rFonts w:ascii="Times New Roman" w:hAnsi="Times New Roman" w:cs="Times New Roman"/>
                <w:bCs/>
                <w:sz w:val="24"/>
                <w:szCs w:val="24"/>
              </w:rPr>
              <w:t>Aynı</w:t>
            </w:r>
            <w:r w:rsidR="0060171D" w:rsidRPr="00091FB8">
              <w:rPr>
                <w:rFonts w:ascii="Times New Roman" w:hAnsi="Times New Roman" w:cs="Times New Roman"/>
                <w:b/>
                <w:sz w:val="24"/>
                <w:szCs w:val="24"/>
              </w:rPr>
              <w:t xml:space="preserve"> </w:t>
            </w:r>
            <w:r w:rsidR="0060171D" w:rsidRPr="00091FB8">
              <w:rPr>
                <w:rFonts w:ascii="Times New Roman" w:hAnsi="Times New Roman" w:cs="Times New Roman"/>
                <w:bCs/>
                <w:sz w:val="24"/>
                <w:szCs w:val="24"/>
              </w:rPr>
              <w:t xml:space="preserve">Usul ve Esasların </w:t>
            </w:r>
            <w:r w:rsidR="006A04D5" w:rsidRPr="00091FB8">
              <w:rPr>
                <w:rFonts w:ascii="Times New Roman" w:hAnsi="Times New Roman" w:cs="Times New Roman"/>
                <w:bCs/>
                <w:sz w:val="24"/>
                <w:szCs w:val="24"/>
              </w:rPr>
              <w:t>11 inci maddesinin</w:t>
            </w:r>
            <w:r w:rsidR="002C63EC" w:rsidRPr="00091FB8">
              <w:rPr>
                <w:rFonts w:ascii="Times New Roman" w:hAnsi="Times New Roman" w:cs="Times New Roman"/>
                <w:bCs/>
                <w:sz w:val="24"/>
                <w:szCs w:val="24"/>
              </w:rPr>
              <w:t xml:space="preserve"> başlığı ve içeriği </w:t>
            </w:r>
            <w:r w:rsidR="002C63EC" w:rsidRPr="00091FB8">
              <w:rPr>
                <w:rFonts w:ascii="Times New Roman" w:hAnsi="Times New Roman" w:cs="Times New Roman"/>
                <w:bCs/>
                <w:sz w:val="24"/>
                <w:szCs w:val="24"/>
              </w:rPr>
              <w:t>aşağıdaki şekilde değiştirilmiştir</w:t>
            </w:r>
            <w:r w:rsidR="006A04D5" w:rsidRPr="00091FB8">
              <w:rPr>
                <w:rFonts w:ascii="Times New Roman" w:hAnsi="Times New Roman" w:cs="Times New Roman"/>
                <w:bCs/>
                <w:sz w:val="24"/>
                <w:szCs w:val="24"/>
              </w:rPr>
              <w:t xml:space="preserve">. </w:t>
            </w:r>
          </w:p>
          <w:p w14:paraId="591938AB" w14:textId="77777777" w:rsidR="00927D14" w:rsidRPr="00091FB8" w:rsidRDefault="00927D14" w:rsidP="00266FC4">
            <w:pPr>
              <w:spacing w:line="240" w:lineRule="atLeast"/>
              <w:rPr>
                <w:rFonts w:ascii="Times New Roman" w:hAnsi="Times New Roman" w:cs="Times New Roman"/>
                <w:b/>
                <w:sz w:val="24"/>
                <w:szCs w:val="24"/>
              </w:rPr>
            </w:pPr>
          </w:p>
        </w:tc>
      </w:tr>
      <w:tr w:rsidR="00437433" w:rsidRPr="00091FB8" w14:paraId="6D4FB191" w14:textId="77777777" w:rsidTr="00747344">
        <w:tc>
          <w:tcPr>
            <w:tcW w:w="7621" w:type="dxa"/>
            <w:shd w:val="clear" w:color="auto" w:fill="FBD4B4" w:themeFill="accent6" w:themeFillTint="66"/>
          </w:tcPr>
          <w:p w14:paraId="29C2441B" w14:textId="77777777" w:rsidR="003F0647" w:rsidRPr="00091FB8" w:rsidRDefault="00437433" w:rsidP="005850C8">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MEVCUT METİN</w:t>
            </w:r>
          </w:p>
          <w:p w14:paraId="7F9DEE09" w14:textId="30398579" w:rsidR="005850C8" w:rsidRPr="00091FB8" w:rsidRDefault="005850C8" w:rsidP="005850C8">
            <w:pPr>
              <w:spacing w:line="240" w:lineRule="atLeast"/>
              <w:jc w:val="center"/>
              <w:rPr>
                <w:rFonts w:ascii="Times New Roman" w:hAnsi="Times New Roman" w:cs="Times New Roman"/>
                <w:b/>
                <w:sz w:val="24"/>
                <w:szCs w:val="24"/>
              </w:rPr>
            </w:pPr>
          </w:p>
        </w:tc>
        <w:tc>
          <w:tcPr>
            <w:tcW w:w="7626" w:type="dxa"/>
            <w:shd w:val="clear" w:color="auto" w:fill="B6DDE8" w:themeFill="accent5" w:themeFillTint="66"/>
          </w:tcPr>
          <w:p w14:paraId="68C1C92D" w14:textId="77777777" w:rsidR="00437433" w:rsidRPr="00091FB8" w:rsidRDefault="00437433" w:rsidP="00747344">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TASLAK METİN</w:t>
            </w:r>
          </w:p>
        </w:tc>
      </w:tr>
      <w:tr w:rsidR="00437433" w:rsidRPr="00091FB8" w14:paraId="0D06C9B8" w14:textId="77777777" w:rsidTr="00747344">
        <w:tc>
          <w:tcPr>
            <w:tcW w:w="7621" w:type="dxa"/>
            <w:shd w:val="clear" w:color="auto" w:fill="auto"/>
          </w:tcPr>
          <w:p w14:paraId="2BF96EFD" w14:textId="736237F5" w:rsidR="002C63EC" w:rsidRPr="00091FB8" w:rsidRDefault="002C63EC" w:rsidP="002C63EC">
            <w:pPr>
              <w:spacing w:after="60"/>
              <w:ind w:firstLine="731"/>
              <w:rPr>
                <w:rFonts w:ascii="Times New Roman" w:eastAsia="Times New Roman" w:hAnsi="Times New Roman" w:cs="Times New Roman"/>
                <w:b/>
                <w:sz w:val="24"/>
                <w:szCs w:val="24"/>
              </w:rPr>
            </w:pPr>
            <w:r w:rsidRPr="00091FB8">
              <w:rPr>
                <w:rFonts w:ascii="Times New Roman" w:eastAsia="Times New Roman" w:hAnsi="Times New Roman" w:cs="Times New Roman"/>
                <w:b/>
                <w:sz w:val="24"/>
                <w:szCs w:val="24"/>
              </w:rPr>
              <w:t xml:space="preserve">Ar-Ge projesinin sonuç ve </w:t>
            </w:r>
            <w:del w:id="100" w:author="Yazar">
              <w:r w:rsidRPr="00091FB8" w:rsidDel="002C63EC">
                <w:rPr>
                  <w:rFonts w:ascii="Times New Roman" w:eastAsia="Times New Roman" w:hAnsi="Times New Roman" w:cs="Times New Roman"/>
                  <w:b/>
                  <w:sz w:val="24"/>
                  <w:szCs w:val="24"/>
                </w:rPr>
                <w:delText>çıktıları</w:delText>
              </w:r>
            </w:del>
          </w:p>
          <w:p w14:paraId="7B33C46E" w14:textId="3FFB6FB6" w:rsidR="00437433" w:rsidRPr="00091FB8" w:rsidRDefault="00437433" w:rsidP="002C63EC">
            <w:pPr>
              <w:spacing w:after="60"/>
              <w:ind w:firstLine="731"/>
              <w:rPr>
                <w:rFonts w:ascii="Times New Roman" w:eastAsia="Times New Roman" w:hAnsi="Times New Roman" w:cs="Times New Roman"/>
                <w:b/>
                <w:bCs/>
                <w:sz w:val="24"/>
                <w:szCs w:val="24"/>
              </w:rPr>
            </w:pPr>
            <w:r w:rsidRPr="00091FB8">
              <w:rPr>
                <w:rFonts w:ascii="Times New Roman" w:eastAsia="Times New Roman" w:hAnsi="Times New Roman" w:cs="Times New Roman"/>
                <w:b/>
                <w:bCs/>
                <w:color w:val="000000"/>
                <w:sz w:val="24"/>
                <w:szCs w:val="24"/>
                <w:lang w:eastAsia="tr-TR"/>
              </w:rPr>
              <w:t>MADDE 11</w:t>
            </w:r>
          </w:p>
          <w:p w14:paraId="6EBEF63D" w14:textId="77777777" w:rsidR="002C63EC" w:rsidRPr="00091FB8" w:rsidRDefault="005850C8" w:rsidP="002C63EC">
            <w:pPr>
              <w:spacing w:after="60"/>
              <w:jc w:val="both"/>
              <w:rPr>
                <w:rFonts w:ascii="Times New Roman" w:eastAsia="Times New Roman" w:hAnsi="Times New Roman" w:cs="Times New Roman"/>
                <w:bCs/>
                <w:sz w:val="24"/>
                <w:szCs w:val="24"/>
              </w:rPr>
            </w:pPr>
            <w:r w:rsidRPr="00091FB8">
              <w:rPr>
                <w:rFonts w:ascii="Times New Roman" w:eastAsia="Times New Roman" w:hAnsi="Times New Roman" w:cs="Times New Roman"/>
                <w:bCs/>
                <w:sz w:val="24"/>
                <w:szCs w:val="24"/>
              </w:rPr>
              <w:t xml:space="preserve">            </w:t>
            </w:r>
            <w:r w:rsidR="002C63EC" w:rsidRPr="00091FB8">
              <w:rPr>
                <w:rFonts w:ascii="Times New Roman" w:eastAsia="Times New Roman" w:hAnsi="Times New Roman" w:cs="Times New Roman"/>
                <w:bCs/>
                <w:sz w:val="24"/>
                <w:szCs w:val="24"/>
              </w:rPr>
              <w:t>(1) Bu Usul ve Esaslar kapsamındaki Ar-Ge projelerinin yürütülmesi aşamasında veya gerçekleştirilmesi sonucunda fikri ve sınai mülkiyete konu olabilecek bir buluş, patent, faydalı model, endüstriyel tasarım, eser, entegre devre topografyaları ve teknik bilgi, yazılım gibi bir fikri ürün ortaya çıkması halinde, çıkması muhtemel fikri ve sınai tüm haklar ilgili projenin yürütücüsü ve ortağı olan dağıtım şirketlerinin tasarrufundadır.</w:t>
            </w:r>
          </w:p>
          <w:p w14:paraId="32B5166F" w14:textId="77777777" w:rsidR="002C63EC" w:rsidRPr="00091FB8" w:rsidRDefault="002C63EC" w:rsidP="002C63EC">
            <w:pPr>
              <w:spacing w:after="60"/>
              <w:jc w:val="both"/>
              <w:rPr>
                <w:rFonts w:ascii="Times New Roman" w:eastAsia="Times New Roman" w:hAnsi="Times New Roman" w:cs="Times New Roman"/>
                <w:bCs/>
                <w:sz w:val="24"/>
                <w:szCs w:val="24"/>
              </w:rPr>
            </w:pPr>
          </w:p>
          <w:p w14:paraId="015F717B" w14:textId="2EF972C7" w:rsidR="00437433" w:rsidRPr="00091FB8" w:rsidRDefault="002C63EC" w:rsidP="002C63EC">
            <w:pPr>
              <w:spacing w:after="60"/>
              <w:ind w:firstLine="731"/>
              <w:jc w:val="both"/>
              <w:rPr>
                <w:rFonts w:ascii="Times New Roman" w:hAnsi="Times New Roman" w:cs="Times New Roman"/>
                <w:bCs/>
                <w:sz w:val="24"/>
                <w:szCs w:val="24"/>
              </w:rPr>
            </w:pPr>
            <w:r w:rsidRPr="00091FB8">
              <w:rPr>
                <w:rFonts w:ascii="Times New Roman" w:eastAsia="Times New Roman" w:hAnsi="Times New Roman" w:cs="Times New Roman"/>
                <w:bCs/>
                <w:sz w:val="24"/>
                <w:szCs w:val="24"/>
              </w:rPr>
              <w:t>(2) Proje yürütücüsü ve ortağı dağıtım şirketleri</w:t>
            </w:r>
            <w:del w:id="101" w:author="Yazar">
              <w:r w:rsidRPr="00091FB8" w:rsidDel="002C63EC">
                <w:rPr>
                  <w:rFonts w:ascii="Times New Roman" w:eastAsia="Times New Roman" w:hAnsi="Times New Roman" w:cs="Times New Roman"/>
                  <w:bCs/>
                  <w:sz w:val="24"/>
                  <w:szCs w:val="24"/>
                </w:rPr>
                <w:delText>nin</w:delText>
              </w:r>
            </w:del>
            <w:r w:rsidRPr="00091FB8">
              <w:rPr>
                <w:rFonts w:ascii="Times New Roman" w:eastAsia="Times New Roman" w:hAnsi="Times New Roman" w:cs="Times New Roman"/>
                <w:bCs/>
                <w:sz w:val="24"/>
                <w:szCs w:val="24"/>
              </w:rPr>
              <w:t xml:space="preserve"> bu maddenin birinci fıkrası kapsamındaki hakları saklı kalmak üzere, bu Usul ve Esaslar kapsamındaki Ar-Ge projelerinin yürütülmesi aşamasında veya gerçekleştirilmesi sonucunda elde edilen teknik bilgi, yazılım veya üretilen modeller gibi buluşlar Kurum tarafından da kullanılabilir.</w:t>
            </w:r>
          </w:p>
        </w:tc>
        <w:tc>
          <w:tcPr>
            <w:tcW w:w="7626" w:type="dxa"/>
            <w:shd w:val="clear" w:color="auto" w:fill="auto"/>
          </w:tcPr>
          <w:p w14:paraId="29DFD1A8" w14:textId="40D6C3BB" w:rsidR="002C63EC" w:rsidRPr="00091FB8" w:rsidRDefault="005850C8" w:rsidP="00437433">
            <w:pPr>
              <w:spacing w:after="60"/>
              <w:rPr>
                <w:rFonts w:ascii="Times New Roman" w:eastAsia="Times New Roman" w:hAnsi="Times New Roman" w:cs="Times New Roman"/>
                <w:b/>
                <w:sz w:val="24"/>
                <w:szCs w:val="24"/>
              </w:rPr>
            </w:pPr>
            <w:r w:rsidRPr="00091FB8">
              <w:rPr>
                <w:rFonts w:ascii="Times New Roman" w:eastAsia="Times New Roman" w:hAnsi="Times New Roman" w:cs="Times New Roman"/>
                <w:b/>
                <w:sz w:val="24"/>
                <w:szCs w:val="24"/>
              </w:rPr>
              <w:t xml:space="preserve">           </w:t>
            </w:r>
            <w:r w:rsidR="002C63EC" w:rsidRPr="00091FB8">
              <w:rPr>
                <w:rFonts w:ascii="Times New Roman" w:eastAsia="Times New Roman" w:hAnsi="Times New Roman" w:cs="Times New Roman"/>
                <w:b/>
                <w:sz w:val="24"/>
                <w:szCs w:val="24"/>
              </w:rPr>
              <w:t>Ar-Ge projesinin sonuç</w:t>
            </w:r>
            <w:ins w:id="102" w:author="Yazar">
              <w:r w:rsidR="002C63EC" w:rsidRPr="00091FB8">
                <w:rPr>
                  <w:rFonts w:ascii="Times New Roman" w:eastAsia="Times New Roman" w:hAnsi="Times New Roman" w:cs="Times New Roman"/>
                  <w:b/>
                  <w:sz w:val="24"/>
                  <w:szCs w:val="24"/>
                </w:rPr>
                <w:t>ları</w:t>
              </w:r>
            </w:ins>
            <w:r w:rsidR="002C63EC" w:rsidRPr="00091FB8">
              <w:rPr>
                <w:rFonts w:ascii="Times New Roman" w:eastAsia="Times New Roman" w:hAnsi="Times New Roman" w:cs="Times New Roman"/>
                <w:b/>
                <w:sz w:val="24"/>
                <w:szCs w:val="24"/>
              </w:rPr>
              <w:t xml:space="preserve"> ve </w:t>
            </w:r>
            <w:proofErr w:type="spellStart"/>
            <w:ins w:id="103" w:author="Yazar">
              <w:r w:rsidR="002C63EC" w:rsidRPr="00091FB8">
                <w:rPr>
                  <w:rFonts w:ascii="Times New Roman" w:hAnsi="Times New Roman" w:cs="Times New Roman"/>
                  <w:b/>
                  <w:sz w:val="24"/>
                  <w:szCs w:val="24"/>
                </w:rPr>
                <w:t>Ür</w:t>
              </w:r>
              <w:proofErr w:type="spellEnd"/>
              <w:r w:rsidR="002C63EC" w:rsidRPr="00091FB8">
                <w:rPr>
                  <w:rFonts w:ascii="Times New Roman" w:hAnsi="Times New Roman" w:cs="Times New Roman"/>
                  <w:b/>
                  <w:sz w:val="24"/>
                  <w:szCs w:val="24"/>
                </w:rPr>
                <w:t>-Ge harcamaları</w:t>
              </w:r>
            </w:ins>
          </w:p>
          <w:p w14:paraId="27A03FAC" w14:textId="239BC4F6" w:rsidR="00437433" w:rsidRPr="00091FB8" w:rsidRDefault="00437433" w:rsidP="002C63EC">
            <w:pPr>
              <w:spacing w:after="60"/>
              <w:ind w:firstLine="625"/>
              <w:rPr>
                <w:rFonts w:ascii="Times New Roman" w:eastAsia="Times New Roman" w:hAnsi="Times New Roman" w:cs="Times New Roman"/>
                <w:b/>
                <w:bCs/>
                <w:sz w:val="24"/>
                <w:szCs w:val="24"/>
              </w:rPr>
            </w:pPr>
            <w:r w:rsidRPr="00091FB8">
              <w:rPr>
                <w:rFonts w:ascii="Times New Roman" w:eastAsia="Times New Roman" w:hAnsi="Times New Roman" w:cs="Times New Roman"/>
                <w:b/>
                <w:bCs/>
                <w:color w:val="000000"/>
                <w:sz w:val="24"/>
                <w:szCs w:val="24"/>
                <w:lang w:eastAsia="tr-TR"/>
              </w:rPr>
              <w:t>MADDE 11</w:t>
            </w:r>
          </w:p>
          <w:p w14:paraId="1DC91D5C" w14:textId="1ADBFD25" w:rsidR="002C63EC" w:rsidRPr="00091FB8" w:rsidRDefault="005850C8" w:rsidP="002C63EC">
            <w:pPr>
              <w:spacing w:after="60"/>
              <w:jc w:val="both"/>
              <w:rPr>
                <w:rFonts w:ascii="Times New Roman" w:hAnsi="Times New Roman" w:cs="Times New Roman"/>
                <w:sz w:val="24"/>
                <w:szCs w:val="24"/>
              </w:rPr>
            </w:pPr>
            <w:r w:rsidRPr="00091FB8">
              <w:rPr>
                <w:rFonts w:ascii="Times New Roman" w:eastAsia="Times New Roman" w:hAnsi="Times New Roman" w:cs="Times New Roman"/>
                <w:bCs/>
                <w:sz w:val="24"/>
                <w:szCs w:val="24"/>
              </w:rPr>
              <w:t xml:space="preserve">            </w:t>
            </w:r>
            <w:r w:rsidR="002C63EC" w:rsidRPr="00091FB8">
              <w:rPr>
                <w:rFonts w:ascii="Times New Roman" w:hAnsi="Times New Roman" w:cs="Times New Roman"/>
                <w:sz w:val="24"/>
                <w:szCs w:val="24"/>
              </w:rPr>
              <w:t>(1) Bu Usul ve Esaslar kapsamındaki Ar-Ge projelerinin yürütülmesi aşamasında veya gerçekleştirilmesi sonucunda fikri ve sınai mülkiyete konu olabilecek bir buluş, patent, faydalı model, endüstriyel tasarım, eser, entegre devre topografyaları ve teknik bilgi, yazılım gibi bir fikri ürün ortaya çıkması halinde, çıkması muhtemel fikri ve sınai tüm haklar ilgili</w:t>
            </w:r>
            <w:ins w:id="104" w:author="Yazar">
              <w:r w:rsidR="002C63EC" w:rsidRPr="00091FB8">
                <w:rPr>
                  <w:rFonts w:ascii="Times New Roman" w:hAnsi="Times New Roman" w:cs="Times New Roman"/>
                  <w:sz w:val="24"/>
                  <w:szCs w:val="24"/>
                </w:rPr>
                <w:t xml:space="preserve"> en az %20’si</w:t>
              </w:r>
            </w:ins>
            <w:r w:rsidR="002C63EC" w:rsidRPr="00091FB8">
              <w:rPr>
                <w:rFonts w:ascii="Times New Roman" w:hAnsi="Times New Roman" w:cs="Times New Roman"/>
                <w:sz w:val="24"/>
                <w:szCs w:val="24"/>
              </w:rPr>
              <w:t xml:space="preserve"> p</w:t>
            </w:r>
            <w:r w:rsidR="002C63EC" w:rsidRPr="00091FB8">
              <w:rPr>
                <w:rFonts w:ascii="Times New Roman" w:eastAsia="Times New Roman" w:hAnsi="Times New Roman" w:cs="Times New Roman"/>
                <w:bCs/>
                <w:sz w:val="24"/>
                <w:szCs w:val="24"/>
                <w:lang w:eastAsia="tr-TR"/>
              </w:rPr>
              <w:t>rojenin yürütücüsü ve ortağı olan</w:t>
            </w:r>
            <w:r w:rsidR="002C63EC" w:rsidRPr="00091FB8">
              <w:rPr>
                <w:rFonts w:ascii="Times New Roman" w:eastAsia="Times New Roman" w:hAnsi="Times New Roman" w:cs="Times New Roman"/>
                <w:sz w:val="24"/>
                <w:szCs w:val="24"/>
                <w:lang w:eastAsia="tr-TR"/>
              </w:rPr>
              <w:t xml:space="preserve"> </w:t>
            </w:r>
            <w:r w:rsidR="002C63EC" w:rsidRPr="00091FB8">
              <w:rPr>
                <w:rFonts w:ascii="Times New Roman" w:eastAsia="Times New Roman" w:hAnsi="Times New Roman" w:cs="Times New Roman"/>
                <w:bCs/>
                <w:sz w:val="24"/>
                <w:szCs w:val="24"/>
                <w:lang w:eastAsia="tr-TR"/>
              </w:rPr>
              <w:t>dağıtım şirketleri</w:t>
            </w:r>
            <w:ins w:id="105" w:author="Yazar">
              <w:r w:rsidR="002C63EC" w:rsidRPr="00091FB8">
                <w:rPr>
                  <w:rFonts w:ascii="Times New Roman" w:eastAsia="Times New Roman" w:hAnsi="Times New Roman" w:cs="Times New Roman"/>
                  <w:bCs/>
                  <w:sz w:val="24"/>
                  <w:szCs w:val="24"/>
                  <w:lang w:eastAsia="tr-TR"/>
                </w:rPr>
                <w:t xml:space="preserve">nin olmak üzere </w:t>
              </w:r>
              <w:r w:rsidR="002C63EC" w:rsidRPr="00091FB8">
                <w:rPr>
                  <w:rFonts w:ascii="Times New Roman" w:hAnsi="Times New Roman" w:cs="Times New Roman"/>
                  <w:sz w:val="24"/>
                  <w:szCs w:val="24"/>
                </w:rPr>
                <w:t>p</w:t>
              </w:r>
              <w:r w:rsidR="002C63EC" w:rsidRPr="00091FB8">
                <w:rPr>
                  <w:rFonts w:ascii="Times New Roman" w:eastAsia="Times New Roman" w:hAnsi="Times New Roman" w:cs="Times New Roman"/>
                  <w:bCs/>
                  <w:sz w:val="24"/>
                  <w:szCs w:val="24"/>
                  <w:lang w:eastAsia="tr-TR"/>
                </w:rPr>
                <w:t>rojenin yürütücüsü ve ortağı olan</w:t>
              </w:r>
              <w:r w:rsidR="002C63EC" w:rsidRPr="00091FB8">
                <w:rPr>
                  <w:rFonts w:ascii="Times New Roman" w:eastAsia="Times New Roman" w:hAnsi="Times New Roman" w:cs="Times New Roman"/>
                  <w:sz w:val="24"/>
                  <w:szCs w:val="24"/>
                  <w:lang w:eastAsia="tr-TR"/>
                </w:rPr>
                <w:t xml:space="preserve"> </w:t>
              </w:r>
              <w:r w:rsidR="002C63EC" w:rsidRPr="00091FB8">
                <w:rPr>
                  <w:rFonts w:ascii="Times New Roman" w:eastAsia="Times New Roman" w:hAnsi="Times New Roman" w:cs="Times New Roman"/>
                  <w:bCs/>
                  <w:sz w:val="24"/>
                  <w:szCs w:val="24"/>
                  <w:lang w:eastAsia="tr-TR"/>
                </w:rPr>
                <w:t>dağıtım şirketleri ile paydaşın</w:t>
              </w:r>
            </w:ins>
            <w:del w:id="106" w:author="Yazar">
              <w:r w:rsidR="002C63EC" w:rsidRPr="00091FB8" w:rsidDel="00E34B26">
                <w:rPr>
                  <w:rFonts w:ascii="Times New Roman" w:eastAsia="Times New Roman" w:hAnsi="Times New Roman" w:cs="Times New Roman"/>
                  <w:bCs/>
                  <w:sz w:val="24"/>
                  <w:szCs w:val="24"/>
                  <w:lang w:eastAsia="tr-TR"/>
                </w:rPr>
                <w:delText>nin</w:delText>
              </w:r>
            </w:del>
            <w:r w:rsidR="002C63EC" w:rsidRPr="00091FB8">
              <w:rPr>
                <w:rFonts w:ascii="Times New Roman" w:eastAsia="Times New Roman" w:hAnsi="Times New Roman" w:cs="Times New Roman"/>
                <w:bCs/>
                <w:sz w:val="24"/>
                <w:szCs w:val="24"/>
                <w:lang w:eastAsia="tr-TR"/>
              </w:rPr>
              <w:t xml:space="preserve"> </w:t>
            </w:r>
            <w:r w:rsidR="002C63EC" w:rsidRPr="00091FB8">
              <w:rPr>
                <w:rFonts w:ascii="Times New Roman" w:hAnsi="Times New Roman" w:cs="Times New Roman"/>
                <w:sz w:val="24"/>
                <w:szCs w:val="24"/>
              </w:rPr>
              <w:t>tasarrufundadır.</w:t>
            </w:r>
          </w:p>
          <w:p w14:paraId="47782119" w14:textId="77777777" w:rsidR="002C63EC" w:rsidRPr="00091FB8" w:rsidRDefault="002C63EC" w:rsidP="002C63EC">
            <w:pPr>
              <w:ind w:firstLine="709"/>
              <w:jc w:val="both"/>
              <w:rPr>
                <w:rFonts w:ascii="Times New Roman" w:hAnsi="Times New Roman" w:cs="Times New Roman"/>
                <w:sz w:val="24"/>
                <w:szCs w:val="24"/>
              </w:rPr>
            </w:pPr>
          </w:p>
          <w:p w14:paraId="669A8B47" w14:textId="77777777" w:rsidR="002C63EC" w:rsidRPr="00091FB8" w:rsidRDefault="002C63EC" w:rsidP="002C63EC">
            <w:pPr>
              <w:ind w:firstLine="709"/>
              <w:jc w:val="both"/>
              <w:rPr>
                <w:ins w:id="107" w:author="Yazar"/>
                <w:rFonts w:ascii="Times New Roman" w:hAnsi="Times New Roman" w:cs="Times New Roman"/>
                <w:sz w:val="24"/>
                <w:szCs w:val="24"/>
              </w:rPr>
            </w:pPr>
            <w:r w:rsidRPr="00091FB8">
              <w:rPr>
                <w:rFonts w:ascii="Times New Roman" w:hAnsi="Times New Roman" w:cs="Times New Roman"/>
                <w:sz w:val="24"/>
                <w:szCs w:val="24"/>
              </w:rPr>
              <w:t xml:space="preserve">(2) Proje </w:t>
            </w:r>
            <w:r w:rsidRPr="00091FB8">
              <w:rPr>
                <w:rFonts w:ascii="Times New Roman" w:hAnsi="Times New Roman" w:cs="Times New Roman"/>
                <w:bCs/>
                <w:sz w:val="24"/>
                <w:szCs w:val="24"/>
                <w:lang w:eastAsia="tr-TR"/>
              </w:rPr>
              <w:t xml:space="preserve">yürütücüsü ve ortağı </w:t>
            </w:r>
            <w:r w:rsidRPr="00091FB8">
              <w:rPr>
                <w:rFonts w:ascii="Times New Roman" w:hAnsi="Times New Roman" w:cs="Times New Roman"/>
                <w:sz w:val="24"/>
                <w:szCs w:val="24"/>
              </w:rPr>
              <w:t>dağıtım şirketleri</w:t>
            </w:r>
            <w:ins w:id="108" w:author="Yazar">
              <w:r w:rsidRPr="00091FB8">
                <w:rPr>
                  <w:rFonts w:ascii="Times New Roman" w:hAnsi="Times New Roman" w:cs="Times New Roman"/>
                  <w:sz w:val="24"/>
                  <w:szCs w:val="24"/>
                </w:rPr>
                <w:t xml:space="preserve"> ile paydaşın</w:t>
              </w:r>
            </w:ins>
            <w:del w:id="109" w:author="Yazar">
              <w:r w:rsidRPr="00091FB8" w:rsidDel="00F22989">
                <w:rPr>
                  <w:rFonts w:ascii="Times New Roman" w:hAnsi="Times New Roman" w:cs="Times New Roman"/>
                  <w:sz w:val="24"/>
                  <w:szCs w:val="24"/>
                </w:rPr>
                <w:delText>nin</w:delText>
              </w:r>
            </w:del>
            <w:r w:rsidRPr="00091FB8">
              <w:rPr>
                <w:rFonts w:ascii="Times New Roman" w:hAnsi="Times New Roman" w:cs="Times New Roman"/>
                <w:sz w:val="24"/>
                <w:szCs w:val="24"/>
              </w:rPr>
              <w:t xml:space="preserve"> bu maddenin birinci fıkrası kapsamındaki hakları saklı kalmak üzere, bu Usul ve Esaslar kapsamındaki Ar-Ge projelerinin yürütülmesi aşamasında veya gerçekleştirilmesi sonucunda elde edilen teknik bilgi, yazılım veya üretilen modeller gibi buluşlar Kurum tarafından da kullanılabilir.</w:t>
            </w:r>
          </w:p>
          <w:p w14:paraId="51DE22C5" w14:textId="77777777" w:rsidR="002C63EC" w:rsidRPr="00091FB8" w:rsidRDefault="002C63EC" w:rsidP="002C63EC">
            <w:pPr>
              <w:ind w:firstLine="709"/>
              <w:jc w:val="both"/>
              <w:rPr>
                <w:ins w:id="110" w:author="Yazar"/>
                <w:rFonts w:ascii="Times New Roman" w:hAnsi="Times New Roman" w:cs="Times New Roman"/>
                <w:sz w:val="24"/>
                <w:szCs w:val="24"/>
              </w:rPr>
            </w:pPr>
          </w:p>
          <w:p w14:paraId="51E8C2B2" w14:textId="77777777" w:rsidR="002C63EC" w:rsidRPr="00091FB8" w:rsidRDefault="002C63EC" w:rsidP="002C63EC">
            <w:pPr>
              <w:ind w:firstLine="709"/>
              <w:jc w:val="both"/>
              <w:rPr>
                <w:ins w:id="111" w:author="Yazar"/>
                <w:rFonts w:ascii="Times New Roman" w:hAnsi="Times New Roman" w:cs="Times New Roman"/>
                <w:sz w:val="24"/>
                <w:szCs w:val="24"/>
              </w:rPr>
            </w:pPr>
            <w:ins w:id="112" w:author="Yazar">
              <w:r w:rsidRPr="00091FB8">
                <w:rPr>
                  <w:rFonts w:ascii="Times New Roman" w:hAnsi="Times New Roman" w:cs="Times New Roman"/>
                  <w:sz w:val="24"/>
                  <w:szCs w:val="24"/>
                </w:rPr>
                <w:t xml:space="preserve">(3) Bu Usul ve Esaslar kapsamında yürütülen Ar-Ge veya </w:t>
              </w:r>
              <w:proofErr w:type="spellStart"/>
              <w:r w:rsidRPr="00091FB8">
                <w:rPr>
                  <w:rFonts w:ascii="Times New Roman" w:hAnsi="Times New Roman" w:cs="Times New Roman"/>
                  <w:sz w:val="24"/>
                  <w:szCs w:val="24"/>
                </w:rPr>
                <w:t>Ür</w:t>
              </w:r>
              <w:proofErr w:type="spellEnd"/>
              <w:r w:rsidRPr="00091FB8">
                <w:rPr>
                  <w:rFonts w:ascii="Times New Roman" w:hAnsi="Times New Roman" w:cs="Times New Roman"/>
                  <w:sz w:val="24"/>
                  <w:szCs w:val="24"/>
                </w:rPr>
                <w:t>-Ge faaliyetleri sonucunda geliştirilen ürün, yazılım, sistem, ekipman veya teknolojilerin lisanslanması, satışı, kiralanması, kullanım hakkının devri veya benzeri yollarla gelir elde edilmesi halinde, söz konusu gelirler ilgili mevzuat çerçevesinde dikkate alınır.</w:t>
              </w:r>
            </w:ins>
          </w:p>
          <w:p w14:paraId="69820C6A" w14:textId="77777777" w:rsidR="002C63EC" w:rsidRPr="00091FB8" w:rsidRDefault="002C63EC" w:rsidP="002C63EC">
            <w:pPr>
              <w:ind w:firstLine="709"/>
              <w:jc w:val="both"/>
              <w:rPr>
                <w:ins w:id="113" w:author="Yazar"/>
                <w:rFonts w:ascii="Times New Roman" w:hAnsi="Times New Roman" w:cs="Times New Roman"/>
                <w:sz w:val="24"/>
                <w:szCs w:val="24"/>
              </w:rPr>
            </w:pPr>
          </w:p>
          <w:p w14:paraId="3D2331F9" w14:textId="77777777" w:rsidR="002C63EC" w:rsidRPr="00091FB8" w:rsidRDefault="002C63EC" w:rsidP="002C63EC">
            <w:pPr>
              <w:ind w:firstLine="709"/>
              <w:jc w:val="both"/>
              <w:rPr>
                <w:ins w:id="114" w:author="Yazar"/>
                <w:rFonts w:ascii="Times New Roman" w:hAnsi="Times New Roman" w:cs="Times New Roman"/>
                <w:sz w:val="24"/>
                <w:szCs w:val="24"/>
              </w:rPr>
            </w:pPr>
            <w:ins w:id="115" w:author="Yazar">
              <w:r w:rsidRPr="00091FB8">
                <w:rPr>
                  <w:rFonts w:ascii="Times New Roman" w:hAnsi="Times New Roman" w:cs="Times New Roman"/>
                  <w:sz w:val="24"/>
                  <w:szCs w:val="24"/>
                </w:rPr>
                <w:lastRenderedPageBreak/>
                <w:t>(4) Birinci fıkra kapsamında elde edilen gelirlerden, yazılım niteliğindeki ürün ve sistemlere ilişkin yıllık net cironun en az %10’u; malzeme, ekipman, cihaz, donanım veya fiziksel ürün geliştirilmesine yönelik faaliyetlerden elde edilen yıllık net cironun en az %1’i p</w:t>
              </w:r>
              <w:r w:rsidRPr="00091FB8">
                <w:rPr>
                  <w:rFonts w:ascii="Times New Roman" w:eastAsia="Times New Roman" w:hAnsi="Times New Roman" w:cs="Times New Roman"/>
                  <w:bCs/>
                  <w:sz w:val="24"/>
                  <w:szCs w:val="24"/>
                  <w:lang w:eastAsia="tr-TR"/>
                </w:rPr>
                <w:t>rojenin yürütücüsü ve ortağı olan</w:t>
              </w:r>
              <w:r w:rsidRPr="00091FB8">
                <w:rPr>
                  <w:rFonts w:ascii="Times New Roman" w:eastAsia="Times New Roman" w:hAnsi="Times New Roman" w:cs="Times New Roman"/>
                  <w:sz w:val="24"/>
                  <w:szCs w:val="24"/>
                  <w:lang w:eastAsia="tr-TR"/>
                </w:rPr>
                <w:t xml:space="preserve"> </w:t>
              </w:r>
              <w:r w:rsidRPr="00091FB8">
                <w:rPr>
                  <w:rFonts w:ascii="Times New Roman" w:eastAsia="Times New Roman" w:hAnsi="Times New Roman" w:cs="Times New Roman"/>
                  <w:bCs/>
                  <w:sz w:val="24"/>
                  <w:szCs w:val="24"/>
                  <w:lang w:eastAsia="tr-TR"/>
                </w:rPr>
                <w:t xml:space="preserve">dağıtım şirketlerine </w:t>
              </w:r>
              <w:r w:rsidRPr="00091FB8">
                <w:rPr>
                  <w:rFonts w:ascii="Times New Roman" w:hAnsi="Times New Roman" w:cs="Times New Roman"/>
                  <w:sz w:val="24"/>
                  <w:szCs w:val="24"/>
                </w:rPr>
                <w:t>bırakılır.</w:t>
              </w:r>
            </w:ins>
          </w:p>
          <w:p w14:paraId="0A40F3C7" w14:textId="77777777" w:rsidR="002C63EC" w:rsidRPr="00091FB8" w:rsidRDefault="002C63EC" w:rsidP="002C63EC">
            <w:pPr>
              <w:ind w:firstLine="709"/>
              <w:jc w:val="both"/>
              <w:rPr>
                <w:ins w:id="116" w:author="Yazar"/>
                <w:rFonts w:ascii="Times New Roman" w:hAnsi="Times New Roman" w:cs="Times New Roman"/>
                <w:sz w:val="24"/>
                <w:szCs w:val="24"/>
              </w:rPr>
            </w:pPr>
          </w:p>
          <w:p w14:paraId="78D4D65B" w14:textId="77777777" w:rsidR="002C63EC" w:rsidRPr="00091FB8" w:rsidRDefault="002C63EC" w:rsidP="002C63EC">
            <w:pPr>
              <w:ind w:firstLine="709"/>
              <w:jc w:val="both"/>
              <w:rPr>
                <w:ins w:id="117" w:author="Yazar"/>
                <w:rFonts w:ascii="Times New Roman" w:hAnsi="Times New Roman" w:cs="Times New Roman"/>
                <w:sz w:val="24"/>
                <w:szCs w:val="24"/>
              </w:rPr>
            </w:pPr>
            <w:ins w:id="118" w:author="Yazar">
              <w:r w:rsidRPr="00091FB8">
                <w:rPr>
                  <w:rFonts w:ascii="Times New Roman" w:hAnsi="Times New Roman" w:cs="Times New Roman"/>
                  <w:sz w:val="24"/>
                  <w:szCs w:val="24"/>
                </w:rPr>
                <w:t>(5) Gelirin hesaplanmasına, raporlanmasına ve dağıtımına belgeler Komisyon tarafından belirlenen biçim ve içeriğe uygun olarak elektronik ortam üzerinden yapılır</w:t>
              </w:r>
            </w:ins>
          </w:p>
          <w:p w14:paraId="70C33CF7" w14:textId="45DDD2C3" w:rsidR="00437433" w:rsidRPr="00091FB8" w:rsidRDefault="00437433" w:rsidP="00437433">
            <w:pPr>
              <w:spacing w:after="60"/>
              <w:jc w:val="both"/>
              <w:rPr>
                <w:rFonts w:ascii="Times New Roman" w:hAnsi="Times New Roman" w:cs="Times New Roman"/>
                <w:bCs/>
                <w:sz w:val="24"/>
                <w:szCs w:val="24"/>
              </w:rPr>
            </w:pPr>
          </w:p>
        </w:tc>
      </w:tr>
      <w:tr w:rsidR="00927D14" w:rsidRPr="00091FB8" w14:paraId="5EC991D4" w14:textId="77777777" w:rsidTr="00927D14">
        <w:tc>
          <w:tcPr>
            <w:tcW w:w="15247" w:type="dxa"/>
            <w:gridSpan w:val="2"/>
            <w:shd w:val="clear" w:color="auto" w:fill="auto"/>
          </w:tcPr>
          <w:p w14:paraId="100EA3ED" w14:textId="7016F3E7" w:rsidR="00927D14" w:rsidRPr="00091FB8" w:rsidRDefault="00927D14" w:rsidP="00091FB8">
            <w:pPr>
              <w:spacing w:line="240" w:lineRule="atLeast"/>
              <w:rPr>
                <w:rFonts w:ascii="Times New Roman" w:hAnsi="Times New Roman" w:cs="Times New Roman"/>
                <w:b/>
                <w:sz w:val="24"/>
                <w:szCs w:val="24"/>
              </w:rPr>
            </w:pPr>
            <w:r w:rsidRPr="00091FB8">
              <w:rPr>
                <w:rFonts w:ascii="Times New Roman" w:hAnsi="Times New Roman" w:cs="Times New Roman"/>
                <w:b/>
                <w:sz w:val="24"/>
                <w:szCs w:val="24"/>
              </w:rPr>
              <w:lastRenderedPageBreak/>
              <w:t xml:space="preserve">MADDE </w:t>
            </w:r>
            <w:r w:rsidR="00BD6492" w:rsidRPr="00091FB8">
              <w:rPr>
                <w:rFonts w:ascii="Times New Roman" w:hAnsi="Times New Roman" w:cs="Times New Roman"/>
                <w:b/>
                <w:sz w:val="24"/>
                <w:szCs w:val="24"/>
              </w:rPr>
              <w:t>8</w:t>
            </w:r>
            <w:r w:rsidRPr="00091FB8">
              <w:rPr>
                <w:rFonts w:ascii="Times New Roman" w:hAnsi="Times New Roman" w:cs="Times New Roman"/>
                <w:b/>
                <w:sz w:val="24"/>
                <w:szCs w:val="24"/>
              </w:rPr>
              <w:t>-</w:t>
            </w:r>
            <w:r w:rsidR="0060171D" w:rsidRPr="00091FB8">
              <w:rPr>
                <w:rFonts w:ascii="Times New Roman" w:hAnsi="Times New Roman" w:cs="Times New Roman"/>
                <w:bCs/>
                <w:sz w:val="24"/>
                <w:szCs w:val="24"/>
              </w:rPr>
              <w:t xml:space="preserve"> </w:t>
            </w:r>
            <w:r w:rsidR="0060171D" w:rsidRPr="00091FB8">
              <w:rPr>
                <w:rFonts w:ascii="Times New Roman" w:hAnsi="Times New Roman" w:cs="Times New Roman"/>
                <w:bCs/>
                <w:sz w:val="24"/>
                <w:szCs w:val="24"/>
              </w:rPr>
              <w:t>Aynı</w:t>
            </w:r>
            <w:r w:rsidR="0060171D" w:rsidRPr="00091FB8">
              <w:rPr>
                <w:rFonts w:ascii="Times New Roman" w:hAnsi="Times New Roman" w:cs="Times New Roman"/>
                <w:b/>
                <w:sz w:val="24"/>
                <w:szCs w:val="24"/>
              </w:rPr>
              <w:t xml:space="preserve"> </w:t>
            </w:r>
            <w:r w:rsidR="0060171D" w:rsidRPr="00091FB8">
              <w:rPr>
                <w:rFonts w:ascii="Times New Roman" w:hAnsi="Times New Roman" w:cs="Times New Roman"/>
                <w:bCs/>
                <w:sz w:val="24"/>
                <w:szCs w:val="24"/>
              </w:rPr>
              <w:t xml:space="preserve">Usul ve Esasların </w:t>
            </w:r>
            <w:proofErr w:type="gramStart"/>
            <w:r w:rsidR="00CF2B49" w:rsidRPr="00091FB8">
              <w:rPr>
                <w:rFonts w:ascii="Times New Roman" w:hAnsi="Times New Roman" w:cs="Times New Roman"/>
                <w:bCs/>
                <w:sz w:val="24"/>
                <w:szCs w:val="24"/>
              </w:rPr>
              <w:t xml:space="preserve">12 </w:t>
            </w:r>
            <w:proofErr w:type="spellStart"/>
            <w:r w:rsidR="00CF2B49" w:rsidRPr="00091FB8">
              <w:rPr>
                <w:rFonts w:ascii="Times New Roman" w:hAnsi="Times New Roman" w:cs="Times New Roman"/>
                <w:bCs/>
                <w:sz w:val="24"/>
                <w:szCs w:val="24"/>
              </w:rPr>
              <w:t>nci</w:t>
            </w:r>
            <w:proofErr w:type="spellEnd"/>
            <w:proofErr w:type="gramEnd"/>
            <w:r w:rsidR="00CF2B49" w:rsidRPr="00091FB8">
              <w:rPr>
                <w:rFonts w:ascii="Times New Roman" w:hAnsi="Times New Roman" w:cs="Times New Roman"/>
                <w:bCs/>
                <w:sz w:val="24"/>
                <w:szCs w:val="24"/>
              </w:rPr>
              <w:t xml:space="preserve"> </w:t>
            </w:r>
            <w:r w:rsidR="002C63EC" w:rsidRPr="00091FB8">
              <w:rPr>
                <w:rFonts w:ascii="Times New Roman" w:hAnsi="Times New Roman" w:cs="Times New Roman"/>
                <w:bCs/>
                <w:sz w:val="24"/>
                <w:szCs w:val="24"/>
              </w:rPr>
              <w:t>inci maddesi aşağıdaki şekilde değiştirilmiştir.</w:t>
            </w:r>
          </w:p>
          <w:p w14:paraId="4A9F5D42" w14:textId="77777777" w:rsidR="00927D14" w:rsidRPr="00091FB8" w:rsidRDefault="00927D14" w:rsidP="00747344">
            <w:pPr>
              <w:spacing w:line="240" w:lineRule="atLeast"/>
              <w:jc w:val="center"/>
              <w:rPr>
                <w:rFonts w:ascii="Times New Roman" w:hAnsi="Times New Roman" w:cs="Times New Roman"/>
                <w:b/>
                <w:sz w:val="24"/>
                <w:szCs w:val="24"/>
              </w:rPr>
            </w:pPr>
          </w:p>
        </w:tc>
      </w:tr>
      <w:tr w:rsidR="00437433" w:rsidRPr="00091FB8" w14:paraId="1F096F4E" w14:textId="77777777" w:rsidTr="00747344">
        <w:tc>
          <w:tcPr>
            <w:tcW w:w="7621" w:type="dxa"/>
            <w:shd w:val="clear" w:color="auto" w:fill="FBD4B4" w:themeFill="accent6" w:themeFillTint="66"/>
          </w:tcPr>
          <w:p w14:paraId="6C3EB5B9" w14:textId="77777777" w:rsidR="00437433" w:rsidRPr="00091FB8" w:rsidRDefault="00437433" w:rsidP="00747344">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MEVCUT METİN</w:t>
            </w:r>
          </w:p>
          <w:p w14:paraId="6E6999C7" w14:textId="3B8158F6" w:rsidR="003F0647" w:rsidRPr="00091FB8" w:rsidRDefault="003F0647" w:rsidP="00747344">
            <w:pPr>
              <w:spacing w:line="240" w:lineRule="atLeast"/>
              <w:jc w:val="center"/>
              <w:rPr>
                <w:rFonts w:ascii="Times New Roman" w:hAnsi="Times New Roman" w:cs="Times New Roman"/>
                <w:b/>
                <w:sz w:val="24"/>
                <w:szCs w:val="24"/>
              </w:rPr>
            </w:pPr>
          </w:p>
        </w:tc>
        <w:tc>
          <w:tcPr>
            <w:tcW w:w="7626" w:type="dxa"/>
            <w:shd w:val="clear" w:color="auto" w:fill="B6DDE8" w:themeFill="accent5" w:themeFillTint="66"/>
          </w:tcPr>
          <w:p w14:paraId="643D4EEB" w14:textId="77777777" w:rsidR="00437433" w:rsidRPr="00091FB8" w:rsidRDefault="00437433" w:rsidP="00747344">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TASLAK METİN</w:t>
            </w:r>
          </w:p>
        </w:tc>
      </w:tr>
      <w:tr w:rsidR="00437433" w:rsidRPr="00091FB8" w14:paraId="640AA770" w14:textId="77777777" w:rsidTr="00747344">
        <w:tc>
          <w:tcPr>
            <w:tcW w:w="7621" w:type="dxa"/>
            <w:shd w:val="clear" w:color="auto" w:fill="auto"/>
          </w:tcPr>
          <w:p w14:paraId="7A4E0F2C" w14:textId="54E0D6DE" w:rsidR="00091FB8" w:rsidRPr="00091FB8" w:rsidRDefault="00091FB8" w:rsidP="00091FB8">
            <w:pPr>
              <w:spacing w:after="60"/>
              <w:ind w:firstLine="589"/>
              <w:rPr>
                <w:rFonts w:ascii="Times New Roman" w:eastAsia="Times New Roman" w:hAnsi="Times New Roman" w:cs="Times New Roman"/>
                <w:b/>
                <w:sz w:val="24"/>
                <w:szCs w:val="24"/>
              </w:rPr>
            </w:pPr>
            <w:r w:rsidRPr="00091FB8">
              <w:rPr>
                <w:rFonts w:ascii="Times New Roman" w:eastAsia="Times New Roman" w:hAnsi="Times New Roman" w:cs="Times New Roman"/>
                <w:b/>
                <w:sz w:val="24"/>
                <w:szCs w:val="24"/>
              </w:rPr>
              <w:t>Diğer Ar-Ge uygulamaları</w:t>
            </w:r>
          </w:p>
          <w:p w14:paraId="47B2458E" w14:textId="791D763E" w:rsidR="00437433" w:rsidRPr="00091FB8" w:rsidRDefault="00437433" w:rsidP="00091FB8">
            <w:pPr>
              <w:spacing w:after="60"/>
              <w:ind w:firstLine="589"/>
              <w:rPr>
                <w:rFonts w:ascii="Times New Roman" w:eastAsia="Times New Roman" w:hAnsi="Times New Roman" w:cs="Times New Roman"/>
                <w:b/>
                <w:bCs/>
                <w:sz w:val="24"/>
                <w:szCs w:val="24"/>
              </w:rPr>
            </w:pPr>
            <w:r w:rsidRPr="00091FB8">
              <w:rPr>
                <w:rFonts w:ascii="Times New Roman" w:eastAsia="Times New Roman" w:hAnsi="Times New Roman" w:cs="Times New Roman"/>
                <w:b/>
                <w:bCs/>
                <w:color w:val="000000"/>
                <w:sz w:val="24"/>
                <w:szCs w:val="24"/>
                <w:lang w:eastAsia="tr-TR"/>
              </w:rPr>
              <w:t>MADDE 12</w:t>
            </w:r>
          </w:p>
          <w:p w14:paraId="4F848A49" w14:textId="32C11BE4" w:rsidR="00AA7459" w:rsidRPr="00091FB8" w:rsidRDefault="00AA7459" w:rsidP="00AA7459">
            <w:pPr>
              <w:spacing w:after="60"/>
              <w:jc w:val="both"/>
              <w:rPr>
                <w:rFonts w:ascii="Times New Roman" w:eastAsia="Times New Roman" w:hAnsi="Times New Roman" w:cs="Times New Roman"/>
                <w:bCs/>
                <w:sz w:val="24"/>
                <w:szCs w:val="24"/>
              </w:rPr>
            </w:pPr>
          </w:p>
          <w:p w14:paraId="543BF1C1" w14:textId="0601DBA4" w:rsidR="00091FB8" w:rsidRPr="00091FB8" w:rsidRDefault="00091FB8" w:rsidP="00091FB8">
            <w:pPr>
              <w:pStyle w:val="Metin"/>
              <w:spacing w:after="0"/>
              <w:ind w:firstLine="709"/>
            </w:pPr>
            <w:r w:rsidRPr="00091FB8">
              <w:t xml:space="preserve">(1) 5 inci maddenin </w:t>
            </w:r>
            <w:del w:id="119" w:author="Yazar">
              <w:r w:rsidRPr="00091FB8" w:rsidDel="00091FB8">
                <w:delText xml:space="preserve">yedinci </w:delText>
              </w:r>
            </w:del>
            <w:r w:rsidRPr="00091FB8">
              <w:t>fıkrasının (b) bendi kapsamında dağıtım şirketi tarafından Ar-Ge, Tasarım ve Kuluçka Merkezinin teşekkül ettirildiği tarihten itibaren 30 (otuz) gün içerisinde Kuruma bilgi verilir.</w:t>
            </w:r>
          </w:p>
          <w:p w14:paraId="1AB66922" w14:textId="77777777" w:rsidR="00091FB8" w:rsidRPr="00091FB8" w:rsidRDefault="00091FB8" w:rsidP="00091FB8">
            <w:pPr>
              <w:pStyle w:val="Metin"/>
              <w:spacing w:after="0"/>
              <w:ind w:firstLine="709"/>
            </w:pPr>
          </w:p>
          <w:p w14:paraId="62EC0608" w14:textId="77777777" w:rsidR="00091FB8" w:rsidRPr="00091FB8" w:rsidRDefault="00091FB8" w:rsidP="00091FB8">
            <w:pPr>
              <w:pStyle w:val="Metin"/>
              <w:spacing w:after="0"/>
              <w:ind w:firstLine="709"/>
            </w:pPr>
            <w:r w:rsidRPr="00091FB8">
              <w:t xml:space="preserve">(2) 5 inci maddenin </w:t>
            </w:r>
            <w:del w:id="120" w:author="Yazar">
              <w:r w:rsidRPr="00091FB8" w:rsidDel="00091FB8">
                <w:delText>yedinci</w:delText>
              </w:r>
            </w:del>
            <w:r w:rsidRPr="00091FB8">
              <w:t xml:space="preserve"> fıkrasının (c) bendi kapsamındaki faaliyetler öncesinde, 8 inci maddenin birinci fıkrasındaki Ar-Ge proje başvuru takviminden bağımsız olarak, onay alınmak üzere Komisyona başvurulur. Başvuru Komisyon tarafından belirlenen biçim ve içeriğe uygun olarak </w:t>
            </w:r>
            <w:del w:id="121" w:author="Yazar">
              <w:r w:rsidRPr="00091FB8" w:rsidDel="00091FB8">
                <w:delText>EBİS</w:delText>
              </w:r>
            </w:del>
            <w:r w:rsidRPr="00091FB8">
              <w:t xml:space="preserve"> üzerinden yapılır. Başvuru dosyasında asgari olarak aşağıdaki bilgilere yer verilir:</w:t>
            </w:r>
          </w:p>
          <w:p w14:paraId="13B04217" w14:textId="77777777" w:rsidR="00091FB8" w:rsidRPr="00091FB8" w:rsidRDefault="00091FB8" w:rsidP="00091FB8">
            <w:pPr>
              <w:pStyle w:val="Metin"/>
              <w:numPr>
                <w:ilvl w:val="0"/>
                <w:numId w:val="29"/>
              </w:numPr>
              <w:tabs>
                <w:tab w:val="left" w:pos="993"/>
              </w:tabs>
              <w:spacing w:after="0"/>
              <w:ind w:left="0" w:firstLine="709"/>
            </w:pPr>
            <w:r w:rsidRPr="00091FB8">
              <w:t>Desteklenmesi veya teşvik edilmesi planlanan girişimci, Kuluçka Merkezi veya hızlandırma programları hakkında tanıtıcı bilgi, yapılması planlanan destek ya da teşvikin 5 inci maddenin ikinci fıkrasındaki kıstaslara uygunluğu, kapsamı, tutarı, süresi ve toplam tahmini bütçesi,</w:t>
            </w:r>
          </w:p>
          <w:p w14:paraId="6BE43662" w14:textId="77777777" w:rsidR="00091FB8" w:rsidRPr="00091FB8" w:rsidRDefault="00091FB8" w:rsidP="00091FB8">
            <w:pPr>
              <w:pStyle w:val="Metin"/>
              <w:numPr>
                <w:ilvl w:val="0"/>
                <w:numId w:val="29"/>
              </w:numPr>
              <w:tabs>
                <w:tab w:val="left" w:pos="993"/>
              </w:tabs>
              <w:spacing w:after="0"/>
              <w:ind w:left="0" w:firstLine="709"/>
            </w:pPr>
            <w:r w:rsidRPr="00091FB8">
              <w:t>Düzenlenmesi ve/veya desteklenmesi planlanan fikir yarışması hakkında tanıtıcı bilgi, faaliyetin 5 inci maddenin ikinci fıkrasındaki kıstaslara uygunluğu, kapsamı, hedefi ve toplam tahmini bütçesi,</w:t>
            </w:r>
          </w:p>
          <w:p w14:paraId="2D073920" w14:textId="1B4B62CC" w:rsidR="00091FB8" w:rsidRPr="00091FB8" w:rsidRDefault="00091FB8" w:rsidP="00091FB8">
            <w:pPr>
              <w:pStyle w:val="ListeParagraf"/>
              <w:tabs>
                <w:tab w:val="left" w:pos="993"/>
              </w:tabs>
              <w:spacing w:after="0" w:line="240" w:lineRule="auto"/>
              <w:ind w:left="0" w:firstLine="734"/>
              <w:jc w:val="both"/>
              <w:rPr>
                <w:rFonts w:ascii="Times New Roman" w:eastAsia="Times New Roman" w:hAnsi="Times New Roman" w:cs="Times New Roman"/>
                <w:sz w:val="24"/>
                <w:szCs w:val="24"/>
              </w:rPr>
            </w:pPr>
            <w:del w:id="122" w:author="Yazar">
              <w:r w:rsidDel="00091FB8">
                <w:rPr>
                  <w:rFonts w:ascii="Times New Roman" w:hAnsi="Times New Roman" w:cs="Times New Roman"/>
                  <w:sz w:val="24"/>
                  <w:szCs w:val="24"/>
                </w:rPr>
                <w:lastRenderedPageBreak/>
                <w:delText xml:space="preserve">c) </w:delText>
              </w:r>
            </w:del>
            <w:r w:rsidRPr="00091FB8">
              <w:rPr>
                <w:rFonts w:ascii="Times New Roman" w:hAnsi="Times New Roman" w:cs="Times New Roman"/>
                <w:sz w:val="24"/>
                <w:szCs w:val="24"/>
              </w:rPr>
              <w:t xml:space="preserve">Diğer </w:t>
            </w:r>
            <w:proofErr w:type="gramStart"/>
            <w:r w:rsidRPr="00091FB8">
              <w:rPr>
                <w:rFonts w:ascii="Times New Roman" w:hAnsi="Times New Roman" w:cs="Times New Roman"/>
                <w:sz w:val="24"/>
                <w:szCs w:val="24"/>
              </w:rPr>
              <w:t>işbirliği</w:t>
            </w:r>
            <w:proofErr w:type="gramEnd"/>
            <w:r w:rsidRPr="00091FB8">
              <w:rPr>
                <w:rFonts w:ascii="Times New Roman" w:hAnsi="Times New Roman" w:cs="Times New Roman"/>
                <w:sz w:val="24"/>
                <w:szCs w:val="24"/>
              </w:rPr>
              <w:t xml:space="preserve"> faaliyetleri için, ilgili faaliyetin </w:t>
            </w:r>
            <w:r w:rsidRPr="00091FB8">
              <w:rPr>
                <w:rFonts w:ascii="Times New Roman" w:eastAsia="Times New Roman" w:hAnsi="Times New Roman" w:cs="Times New Roman"/>
                <w:sz w:val="24"/>
                <w:szCs w:val="24"/>
              </w:rPr>
              <w:t>5 inci maddenin ikinci fıkrasındaki kıstaslara uygunluğu, kapsamı, süresi, hedefi ve toplam tahmini bütçesi,</w:t>
            </w:r>
          </w:p>
          <w:p w14:paraId="6B690D33" w14:textId="1C83992B" w:rsidR="00E73E6B" w:rsidRPr="00091FB8" w:rsidRDefault="00091FB8" w:rsidP="00091FB8">
            <w:pPr>
              <w:pStyle w:val="Metin"/>
              <w:tabs>
                <w:tab w:val="left" w:pos="993"/>
              </w:tabs>
              <w:spacing w:after="0"/>
              <w:ind w:firstLine="734"/>
            </w:pPr>
            <w:del w:id="123" w:author="Yazar">
              <w:r w:rsidDel="00091FB8">
                <w:delText>ç)</w:delText>
              </w:r>
            </w:del>
            <w:r>
              <w:t xml:space="preserve"> </w:t>
            </w:r>
            <w:r w:rsidRPr="00091FB8">
              <w:t>Yukarıda sıralanan her bir faaliyet için geçerli olmak üzere, başvurunun yapıldığı tarih itibariyle tarife uygulama dönemi için onaylanan Ar-Ge bütçesinin kullanılan ve kalan tutar bilgisi.</w:t>
            </w:r>
          </w:p>
        </w:tc>
        <w:tc>
          <w:tcPr>
            <w:tcW w:w="7626" w:type="dxa"/>
            <w:shd w:val="clear" w:color="auto" w:fill="auto"/>
          </w:tcPr>
          <w:p w14:paraId="27462FD2" w14:textId="723FC6D9" w:rsidR="00091FB8" w:rsidRPr="00091FB8" w:rsidRDefault="005850C8" w:rsidP="005F5DDB">
            <w:pPr>
              <w:spacing w:after="60"/>
              <w:ind w:hanging="226"/>
              <w:rPr>
                <w:rFonts w:ascii="Times New Roman" w:eastAsia="Times New Roman" w:hAnsi="Times New Roman" w:cs="Times New Roman"/>
                <w:b/>
                <w:sz w:val="24"/>
                <w:szCs w:val="24"/>
              </w:rPr>
            </w:pPr>
            <w:r w:rsidRPr="00091FB8">
              <w:rPr>
                <w:rFonts w:ascii="Times New Roman" w:eastAsia="Times New Roman" w:hAnsi="Times New Roman" w:cs="Times New Roman"/>
                <w:b/>
                <w:sz w:val="24"/>
                <w:szCs w:val="24"/>
              </w:rPr>
              <w:lastRenderedPageBreak/>
              <w:t xml:space="preserve">            </w:t>
            </w:r>
            <w:r w:rsidR="00091FB8" w:rsidRPr="00091FB8">
              <w:rPr>
                <w:rFonts w:ascii="Times New Roman" w:eastAsia="Times New Roman" w:hAnsi="Times New Roman" w:cs="Times New Roman"/>
                <w:b/>
                <w:sz w:val="24"/>
                <w:szCs w:val="24"/>
              </w:rPr>
              <w:t>Diğer Ar-Ge uygulamaları</w:t>
            </w:r>
          </w:p>
          <w:p w14:paraId="4AA54595" w14:textId="77777777" w:rsidR="00091FB8" w:rsidRPr="00091FB8" w:rsidRDefault="00091FB8" w:rsidP="00091FB8">
            <w:pPr>
              <w:spacing w:after="60"/>
              <w:ind w:firstLine="589"/>
              <w:rPr>
                <w:rFonts w:ascii="Times New Roman" w:eastAsia="Times New Roman" w:hAnsi="Times New Roman" w:cs="Times New Roman"/>
                <w:b/>
                <w:bCs/>
                <w:sz w:val="24"/>
                <w:szCs w:val="24"/>
              </w:rPr>
            </w:pPr>
            <w:r w:rsidRPr="00091FB8">
              <w:rPr>
                <w:rFonts w:ascii="Times New Roman" w:eastAsia="Times New Roman" w:hAnsi="Times New Roman" w:cs="Times New Roman"/>
                <w:b/>
                <w:bCs/>
                <w:color w:val="000000"/>
                <w:sz w:val="24"/>
                <w:szCs w:val="24"/>
                <w:lang w:eastAsia="tr-TR"/>
              </w:rPr>
              <w:t>MADDE 12</w:t>
            </w:r>
          </w:p>
          <w:p w14:paraId="607526D8" w14:textId="416B4B1B" w:rsidR="005B385D" w:rsidRPr="00091FB8" w:rsidRDefault="005B385D" w:rsidP="00437433">
            <w:pPr>
              <w:spacing w:after="60"/>
              <w:jc w:val="both"/>
              <w:rPr>
                <w:rFonts w:ascii="Times New Roman" w:eastAsia="Times New Roman" w:hAnsi="Times New Roman" w:cs="Times New Roman"/>
                <w:bCs/>
                <w:sz w:val="24"/>
                <w:szCs w:val="24"/>
              </w:rPr>
            </w:pPr>
          </w:p>
          <w:p w14:paraId="559E7E3B" w14:textId="542D0C57" w:rsidR="00091FB8" w:rsidRPr="00091FB8" w:rsidRDefault="00091FB8" w:rsidP="00091FB8">
            <w:pPr>
              <w:pStyle w:val="Metin"/>
              <w:spacing w:after="0"/>
              <w:ind w:firstLine="709"/>
            </w:pPr>
            <w:r w:rsidRPr="000668F6">
              <w:t>(1</w:t>
            </w:r>
            <w:r w:rsidRPr="00091FB8">
              <w:t xml:space="preserve">) 5 inci maddenin </w:t>
            </w:r>
            <w:ins w:id="124" w:author="Yazar">
              <w:r w:rsidRPr="00091FB8">
                <w:t>sekiz</w:t>
              </w:r>
              <w:r w:rsidRPr="00091FB8">
                <w:t>inci</w:t>
              </w:r>
            </w:ins>
            <w:r w:rsidRPr="00091FB8">
              <w:t xml:space="preserve"> fıkrasının (b) bendi kapsamında dağıtım şirketi tarafından Ar-Ge, Tasarım ve Kuluçka Merkezinin teşekkül ettirildiği tarihten itibaren 30 (otuz) gün içerisinde Kuruma bilgi verilir.</w:t>
            </w:r>
          </w:p>
          <w:p w14:paraId="3C5D8E47" w14:textId="77777777" w:rsidR="00091FB8" w:rsidRPr="00091FB8" w:rsidRDefault="00091FB8" w:rsidP="00091FB8">
            <w:pPr>
              <w:pStyle w:val="Metin"/>
              <w:spacing w:after="0"/>
              <w:ind w:firstLine="709"/>
            </w:pPr>
          </w:p>
          <w:p w14:paraId="6C280265" w14:textId="3EFB1AE6" w:rsidR="00091FB8" w:rsidRPr="00091FB8" w:rsidRDefault="00091FB8" w:rsidP="00091FB8">
            <w:pPr>
              <w:pStyle w:val="Metin"/>
              <w:spacing w:after="0"/>
              <w:ind w:firstLine="709"/>
            </w:pPr>
            <w:r w:rsidRPr="00091FB8">
              <w:t>(2)</w:t>
            </w:r>
            <w:bookmarkStart w:id="125" w:name="_Hlk168410907"/>
            <w:r w:rsidRPr="00091FB8">
              <w:t xml:space="preserve"> 5 inci maddenin </w:t>
            </w:r>
            <w:ins w:id="126" w:author="Yazar">
              <w:r w:rsidRPr="00091FB8">
                <w:t>sekiz</w:t>
              </w:r>
              <w:r w:rsidRPr="00091FB8">
                <w:t>inci</w:t>
              </w:r>
            </w:ins>
            <w:r w:rsidRPr="00091FB8">
              <w:t xml:space="preserve"> fıkrasının (c) bendi kapsamındaki faaliyetler öncesinde, 8 inci maddenin birinci fıkrasındaki Ar-Ge proje başvuru takviminden bağımsız olarak, onay alınmak üzere Komisyona başvurulur. Başvuru Komisyon tarafından belirlenen biçim ve içeriğe uygun olarak </w:t>
            </w:r>
            <w:ins w:id="127" w:author="Yazar">
              <w:r w:rsidRPr="00091FB8">
                <w:t>elektronik ortam</w:t>
              </w:r>
            </w:ins>
            <w:r w:rsidRPr="00091FB8">
              <w:t xml:space="preserve"> üzerinden yapılır. Başvuru dosyasında asgari olarak aşağıdaki bilgilere yer verilir:</w:t>
            </w:r>
          </w:p>
          <w:p w14:paraId="46CC79CC" w14:textId="77777777" w:rsidR="00091FB8" w:rsidRPr="00091FB8" w:rsidRDefault="00091FB8" w:rsidP="00091FB8">
            <w:pPr>
              <w:pStyle w:val="Metin"/>
              <w:numPr>
                <w:ilvl w:val="0"/>
                <w:numId w:val="30"/>
              </w:numPr>
              <w:tabs>
                <w:tab w:val="left" w:pos="912"/>
              </w:tabs>
              <w:spacing w:after="0"/>
              <w:ind w:left="62" w:firstLine="708"/>
            </w:pPr>
            <w:r w:rsidRPr="00091FB8">
              <w:t>Desteklenmesi veya teşvik edilmesi planlanan girişimci, Kuluçka Merkezi veya hızlandırma programları hakkında tanıtıcı bilgi, yapılması planlanan destek ya da teşvikin 5 inci maddenin ikinci fıkrasındaki kıstaslara uygunluğu, kapsamı, tutarı, süresi ve toplam tahmini bütçesi</w:t>
            </w:r>
          </w:p>
          <w:p w14:paraId="2D6967B2" w14:textId="19882B5C" w:rsidR="00091FB8" w:rsidRPr="00091FB8" w:rsidRDefault="00091FB8" w:rsidP="00091FB8">
            <w:pPr>
              <w:pStyle w:val="Metin"/>
              <w:numPr>
                <w:ilvl w:val="0"/>
                <w:numId w:val="30"/>
              </w:numPr>
              <w:tabs>
                <w:tab w:val="left" w:pos="912"/>
              </w:tabs>
              <w:spacing w:after="0"/>
              <w:ind w:left="62" w:firstLine="708"/>
            </w:pPr>
            <w:r w:rsidRPr="00091FB8">
              <w:t>Düzenlenmesi ve/veya desteklenmesi planlanan fikir yarışması hakkında tanıtıcı bilgi, faaliyetin 5 inci maddenin ikinci fıkrasındaki kıstaslara uygunluğu, kapsamı, hedefi ve toplam tahmini bütçesi,</w:t>
            </w:r>
          </w:p>
          <w:p w14:paraId="12421F22" w14:textId="7720FC62" w:rsidR="00091FB8" w:rsidRPr="00091FB8" w:rsidRDefault="00091FB8" w:rsidP="00091FB8">
            <w:pPr>
              <w:pStyle w:val="Metin"/>
              <w:numPr>
                <w:ilvl w:val="0"/>
                <w:numId w:val="30"/>
              </w:numPr>
              <w:tabs>
                <w:tab w:val="left" w:pos="912"/>
                <w:tab w:val="left" w:pos="1134"/>
              </w:tabs>
              <w:spacing w:after="0"/>
              <w:ind w:left="62" w:firstLine="708"/>
            </w:pPr>
            <w:ins w:id="128" w:author="Yazar">
              <w:r w:rsidRPr="00091FB8">
                <w:lastRenderedPageBreak/>
                <w:t xml:space="preserve">Düzenlenmesi ve/veya desteklenmesi planlanan eğitim veya yaygınlaştırma </w:t>
              </w:r>
              <w:proofErr w:type="spellStart"/>
              <w:r w:rsidRPr="00091FB8">
                <w:t>çalıştayları</w:t>
              </w:r>
              <w:proofErr w:type="spellEnd"/>
              <w:r w:rsidRPr="00091FB8">
                <w:t xml:space="preserve"> hakkında tanıtıcı bilgi, faaliyetin 5 inci maddenin ikinci fıkrasındaki kıstaslara uygunluğu, kapsamı, süresi, hedefi ve toplam tahmini bütçesi,</w:t>
              </w:r>
            </w:ins>
          </w:p>
          <w:p w14:paraId="0DB10517" w14:textId="704679B9" w:rsidR="00091FB8" w:rsidRPr="00091FB8" w:rsidRDefault="00091FB8" w:rsidP="00091FB8">
            <w:pPr>
              <w:pStyle w:val="ListeParagraf"/>
              <w:tabs>
                <w:tab w:val="left" w:pos="1134"/>
                <w:tab w:val="left" w:pos="1192"/>
              </w:tabs>
              <w:spacing w:after="0" w:line="240" w:lineRule="auto"/>
              <w:ind w:left="58" w:firstLine="708"/>
              <w:jc w:val="both"/>
              <w:rPr>
                <w:rFonts w:ascii="Times New Roman" w:eastAsia="Times New Roman" w:hAnsi="Times New Roman" w:cs="Times New Roman"/>
                <w:sz w:val="24"/>
                <w:szCs w:val="24"/>
              </w:rPr>
            </w:pPr>
            <w:proofErr w:type="gramStart"/>
            <w:ins w:id="129" w:author="Yazar">
              <w:r>
                <w:rPr>
                  <w:rFonts w:ascii="Times New Roman" w:hAnsi="Times New Roman" w:cs="Times New Roman"/>
                  <w:sz w:val="24"/>
                  <w:szCs w:val="24"/>
                </w:rPr>
                <w:t>ç</w:t>
              </w:r>
              <w:proofErr w:type="gramEnd"/>
              <w:r>
                <w:rPr>
                  <w:rFonts w:ascii="Times New Roman" w:hAnsi="Times New Roman" w:cs="Times New Roman"/>
                  <w:sz w:val="24"/>
                  <w:szCs w:val="24"/>
                </w:rPr>
                <w:t xml:space="preserve">) </w:t>
              </w:r>
            </w:ins>
            <w:r w:rsidRPr="00091FB8">
              <w:rPr>
                <w:rFonts w:ascii="Times New Roman" w:hAnsi="Times New Roman" w:cs="Times New Roman"/>
                <w:sz w:val="24"/>
                <w:szCs w:val="24"/>
              </w:rPr>
              <w:t xml:space="preserve">Diğer işbirliği faaliyetleri için, ilgili faaliyetin </w:t>
            </w:r>
            <w:r w:rsidRPr="00091FB8">
              <w:rPr>
                <w:rFonts w:ascii="Times New Roman" w:eastAsia="Times New Roman" w:hAnsi="Times New Roman" w:cs="Times New Roman"/>
                <w:sz w:val="24"/>
                <w:szCs w:val="24"/>
              </w:rPr>
              <w:t>5 inci maddenin ikinci fıkrasındaki kıstaslara uygunluğu, kapsamı, süresi, hedefi ve toplam tahmini bütçesi,</w:t>
            </w:r>
          </w:p>
          <w:p w14:paraId="5B1CFD80" w14:textId="08AD93FA" w:rsidR="00091FB8" w:rsidRPr="00091FB8" w:rsidRDefault="00091FB8" w:rsidP="00091FB8">
            <w:pPr>
              <w:pStyle w:val="Metin"/>
              <w:numPr>
                <w:ilvl w:val="0"/>
                <w:numId w:val="32"/>
              </w:numPr>
              <w:tabs>
                <w:tab w:val="left" w:pos="1134"/>
                <w:tab w:val="left" w:pos="1192"/>
              </w:tabs>
              <w:spacing w:after="0"/>
              <w:ind w:left="58" w:firstLine="708"/>
            </w:pPr>
            <w:r w:rsidRPr="00091FB8">
              <w:t>Yukarıda sıralanan her bir faaliyet için geçerli olmak üzere, başvurunun yapıldığı tarih itibariyle tarife uygulama dönemi için onaylanan Ar-Ge bütçesinin kullanılan ve kalan tutar bilgisi.</w:t>
            </w:r>
          </w:p>
          <w:bookmarkEnd w:id="125"/>
          <w:p w14:paraId="7A5D3016" w14:textId="7B7F0B28" w:rsidR="00437433" w:rsidRPr="00091FB8" w:rsidRDefault="00437433" w:rsidP="00437433">
            <w:pPr>
              <w:spacing w:after="60"/>
              <w:jc w:val="both"/>
              <w:rPr>
                <w:rFonts w:ascii="Times New Roman" w:hAnsi="Times New Roman" w:cs="Times New Roman"/>
                <w:b/>
                <w:sz w:val="24"/>
                <w:szCs w:val="24"/>
              </w:rPr>
            </w:pPr>
          </w:p>
        </w:tc>
      </w:tr>
      <w:tr w:rsidR="00927D14" w:rsidRPr="00091FB8" w14:paraId="2EAF1213" w14:textId="77777777" w:rsidTr="00F70171">
        <w:tc>
          <w:tcPr>
            <w:tcW w:w="15247" w:type="dxa"/>
            <w:gridSpan w:val="2"/>
            <w:shd w:val="clear" w:color="auto" w:fill="auto"/>
          </w:tcPr>
          <w:p w14:paraId="41DCE265" w14:textId="4031369D" w:rsidR="00091FB8" w:rsidRPr="00091FB8" w:rsidRDefault="00927D14" w:rsidP="00091FB8">
            <w:pPr>
              <w:spacing w:line="240" w:lineRule="atLeast"/>
              <w:rPr>
                <w:rFonts w:ascii="Times New Roman" w:hAnsi="Times New Roman" w:cs="Times New Roman"/>
                <w:b/>
                <w:sz w:val="24"/>
                <w:szCs w:val="24"/>
              </w:rPr>
            </w:pPr>
            <w:r w:rsidRPr="00091FB8">
              <w:rPr>
                <w:rFonts w:ascii="Times New Roman" w:hAnsi="Times New Roman" w:cs="Times New Roman"/>
                <w:b/>
                <w:sz w:val="24"/>
                <w:szCs w:val="24"/>
              </w:rPr>
              <w:lastRenderedPageBreak/>
              <w:t xml:space="preserve">MADDE </w:t>
            </w:r>
            <w:r w:rsidR="00BD6492" w:rsidRPr="00091FB8">
              <w:rPr>
                <w:rFonts w:ascii="Times New Roman" w:hAnsi="Times New Roman" w:cs="Times New Roman"/>
                <w:b/>
                <w:sz w:val="24"/>
                <w:szCs w:val="24"/>
              </w:rPr>
              <w:t>9</w:t>
            </w:r>
            <w:r w:rsidRPr="00091FB8">
              <w:rPr>
                <w:rFonts w:ascii="Times New Roman" w:hAnsi="Times New Roman" w:cs="Times New Roman"/>
                <w:b/>
                <w:sz w:val="24"/>
                <w:szCs w:val="24"/>
              </w:rPr>
              <w:t>-</w:t>
            </w:r>
            <w:r w:rsidR="0060171D" w:rsidRPr="00091FB8">
              <w:rPr>
                <w:rFonts w:ascii="Times New Roman" w:hAnsi="Times New Roman" w:cs="Times New Roman"/>
                <w:bCs/>
                <w:sz w:val="24"/>
                <w:szCs w:val="24"/>
              </w:rPr>
              <w:t xml:space="preserve"> </w:t>
            </w:r>
            <w:r w:rsidR="00091FB8" w:rsidRPr="00091FB8">
              <w:rPr>
                <w:rFonts w:ascii="Times New Roman" w:hAnsi="Times New Roman" w:cs="Times New Roman"/>
                <w:bCs/>
                <w:sz w:val="24"/>
                <w:szCs w:val="24"/>
              </w:rPr>
              <w:t>Aynı</w:t>
            </w:r>
            <w:r w:rsidR="00091FB8" w:rsidRPr="00091FB8">
              <w:rPr>
                <w:rFonts w:ascii="Times New Roman" w:hAnsi="Times New Roman" w:cs="Times New Roman"/>
                <w:b/>
                <w:sz w:val="24"/>
                <w:szCs w:val="24"/>
              </w:rPr>
              <w:t xml:space="preserve"> </w:t>
            </w:r>
            <w:r w:rsidR="00091FB8" w:rsidRPr="00091FB8">
              <w:rPr>
                <w:rFonts w:ascii="Times New Roman" w:hAnsi="Times New Roman" w:cs="Times New Roman"/>
                <w:bCs/>
                <w:sz w:val="24"/>
                <w:szCs w:val="24"/>
              </w:rPr>
              <w:t xml:space="preserve">Usul ve Esasların </w:t>
            </w:r>
            <w:proofErr w:type="gramStart"/>
            <w:r w:rsidR="00091FB8" w:rsidRPr="00091FB8">
              <w:rPr>
                <w:rFonts w:ascii="Times New Roman" w:hAnsi="Times New Roman" w:cs="Times New Roman"/>
                <w:bCs/>
                <w:sz w:val="24"/>
                <w:szCs w:val="24"/>
              </w:rPr>
              <w:t>1</w:t>
            </w:r>
            <w:r w:rsidR="00091FB8">
              <w:rPr>
                <w:rFonts w:ascii="Times New Roman" w:hAnsi="Times New Roman" w:cs="Times New Roman"/>
                <w:bCs/>
                <w:sz w:val="24"/>
                <w:szCs w:val="24"/>
              </w:rPr>
              <w:t>3</w:t>
            </w:r>
            <w:r w:rsidR="00091FB8" w:rsidRPr="00091FB8">
              <w:rPr>
                <w:rFonts w:ascii="Times New Roman" w:hAnsi="Times New Roman" w:cs="Times New Roman"/>
                <w:bCs/>
                <w:sz w:val="24"/>
                <w:szCs w:val="24"/>
              </w:rPr>
              <w:t xml:space="preserve"> </w:t>
            </w:r>
            <w:r w:rsidR="00091FB8">
              <w:rPr>
                <w:rFonts w:ascii="Times New Roman" w:hAnsi="Times New Roman" w:cs="Times New Roman"/>
                <w:bCs/>
                <w:sz w:val="24"/>
                <w:szCs w:val="24"/>
              </w:rPr>
              <w:t>üncü</w:t>
            </w:r>
            <w:proofErr w:type="gramEnd"/>
            <w:r w:rsidR="00091FB8" w:rsidRPr="00091FB8">
              <w:rPr>
                <w:rFonts w:ascii="Times New Roman" w:hAnsi="Times New Roman" w:cs="Times New Roman"/>
                <w:bCs/>
                <w:sz w:val="24"/>
                <w:szCs w:val="24"/>
              </w:rPr>
              <w:t xml:space="preserve"> maddesi aşağıdaki şekilde değiştirilmiştir.</w:t>
            </w:r>
          </w:p>
          <w:p w14:paraId="44954CC6" w14:textId="77777777" w:rsidR="00927D14" w:rsidRPr="00091FB8" w:rsidRDefault="00927D14" w:rsidP="00D43854">
            <w:pPr>
              <w:spacing w:line="240" w:lineRule="atLeast"/>
              <w:jc w:val="center"/>
              <w:rPr>
                <w:rFonts w:ascii="Times New Roman" w:hAnsi="Times New Roman" w:cs="Times New Roman"/>
                <w:b/>
                <w:sz w:val="24"/>
                <w:szCs w:val="24"/>
              </w:rPr>
            </w:pPr>
          </w:p>
        </w:tc>
      </w:tr>
      <w:tr w:rsidR="00D43854" w:rsidRPr="00091FB8" w14:paraId="658CC0B9" w14:textId="77777777" w:rsidTr="00BF1E7F">
        <w:tc>
          <w:tcPr>
            <w:tcW w:w="7621" w:type="dxa"/>
            <w:shd w:val="clear" w:color="auto" w:fill="FBD4B4" w:themeFill="accent6" w:themeFillTint="66"/>
          </w:tcPr>
          <w:p w14:paraId="4306C90C" w14:textId="5115AE72" w:rsidR="003D4695" w:rsidRPr="00091FB8" w:rsidRDefault="00D43854" w:rsidP="003D4695">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MEVCUT METİN</w:t>
            </w:r>
          </w:p>
          <w:p w14:paraId="3FD74CD5" w14:textId="0A849F11" w:rsidR="003D4695" w:rsidRPr="00091FB8" w:rsidRDefault="003D4695" w:rsidP="00E73E6B">
            <w:pPr>
              <w:spacing w:line="240" w:lineRule="atLeast"/>
              <w:rPr>
                <w:rFonts w:ascii="Times New Roman" w:hAnsi="Times New Roman" w:cs="Times New Roman"/>
                <w:b/>
                <w:sz w:val="24"/>
                <w:szCs w:val="24"/>
              </w:rPr>
            </w:pPr>
          </w:p>
        </w:tc>
        <w:tc>
          <w:tcPr>
            <w:tcW w:w="7626" w:type="dxa"/>
            <w:shd w:val="clear" w:color="auto" w:fill="B6DDE8" w:themeFill="accent5" w:themeFillTint="66"/>
          </w:tcPr>
          <w:p w14:paraId="41AB5947" w14:textId="77777777" w:rsidR="00D43854" w:rsidRPr="00091FB8" w:rsidRDefault="00D43854" w:rsidP="00D43854">
            <w:pPr>
              <w:spacing w:line="240" w:lineRule="atLeast"/>
              <w:jc w:val="center"/>
              <w:rPr>
                <w:rFonts w:ascii="Times New Roman" w:hAnsi="Times New Roman" w:cs="Times New Roman"/>
                <w:b/>
                <w:sz w:val="24"/>
                <w:szCs w:val="24"/>
              </w:rPr>
            </w:pPr>
            <w:r w:rsidRPr="00091FB8">
              <w:rPr>
                <w:rFonts w:ascii="Times New Roman" w:hAnsi="Times New Roman" w:cs="Times New Roman"/>
                <w:b/>
                <w:sz w:val="24"/>
                <w:szCs w:val="24"/>
              </w:rPr>
              <w:t>TASLAK METİN</w:t>
            </w:r>
          </w:p>
        </w:tc>
      </w:tr>
      <w:tr w:rsidR="003D4695" w:rsidRPr="00091FB8" w14:paraId="4469F7DA" w14:textId="77777777" w:rsidTr="003D4695">
        <w:tc>
          <w:tcPr>
            <w:tcW w:w="7621" w:type="dxa"/>
            <w:shd w:val="clear" w:color="auto" w:fill="auto"/>
          </w:tcPr>
          <w:p w14:paraId="2DEC5A8A" w14:textId="38612AB0" w:rsidR="0053214A" w:rsidRPr="00091FB8" w:rsidRDefault="005850C8" w:rsidP="0053214A">
            <w:pPr>
              <w:spacing w:line="240" w:lineRule="atLeast"/>
              <w:rPr>
                <w:rFonts w:ascii="Times New Roman" w:hAnsi="Times New Roman" w:cs="Times New Roman"/>
                <w:b/>
                <w:sz w:val="24"/>
                <w:szCs w:val="24"/>
              </w:rPr>
            </w:pPr>
            <w:r w:rsidRPr="00091FB8">
              <w:rPr>
                <w:rFonts w:ascii="Times New Roman" w:hAnsi="Times New Roman" w:cs="Times New Roman"/>
                <w:b/>
                <w:sz w:val="24"/>
                <w:szCs w:val="24"/>
              </w:rPr>
              <w:t xml:space="preserve">          </w:t>
            </w:r>
            <w:r w:rsidR="00091FB8" w:rsidRPr="00091FB8">
              <w:rPr>
                <w:rFonts w:ascii="Times New Roman" w:hAnsi="Times New Roman" w:cs="Times New Roman"/>
                <w:b/>
                <w:sz w:val="24"/>
                <w:szCs w:val="24"/>
              </w:rPr>
              <w:t>Bildirim ve Raporlama</w:t>
            </w:r>
          </w:p>
          <w:p w14:paraId="2DA1D62A" w14:textId="0E0E8FF5" w:rsidR="003D4695" w:rsidRPr="00091FB8" w:rsidRDefault="005850C8" w:rsidP="0053214A">
            <w:pPr>
              <w:spacing w:line="240" w:lineRule="atLeast"/>
              <w:rPr>
                <w:rFonts w:ascii="Times New Roman" w:hAnsi="Times New Roman" w:cs="Times New Roman"/>
                <w:b/>
                <w:sz w:val="24"/>
                <w:szCs w:val="24"/>
              </w:rPr>
            </w:pPr>
            <w:r w:rsidRPr="00091FB8">
              <w:rPr>
                <w:rFonts w:ascii="Times New Roman" w:hAnsi="Times New Roman" w:cs="Times New Roman"/>
                <w:b/>
                <w:sz w:val="24"/>
                <w:szCs w:val="24"/>
              </w:rPr>
              <w:t xml:space="preserve">          </w:t>
            </w:r>
            <w:r w:rsidR="0053214A" w:rsidRPr="00091FB8">
              <w:rPr>
                <w:rFonts w:ascii="Times New Roman" w:hAnsi="Times New Roman" w:cs="Times New Roman"/>
                <w:b/>
                <w:sz w:val="24"/>
                <w:szCs w:val="24"/>
              </w:rPr>
              <w:t>MADDE 1</w:t>
            </w:r>
            <w:r w:rsidR="00091FB8">
              <w:rPr>
                <w:rFonts w:ascii="Times New Roman" w:hAnsi="Times New Roman" w:cs="Times New Roman"/>
                <w:b/>
                <w:sz w:val="24"/>
                <w:szCs w:val="24"/>
              </w:rPr>
              <w:t>3</w:t>
            </w:r>
          </w:p>
          <w:p w14:paraId="42443FBC" w14:textId="77777777" w:rsidR="003D4695" w:rsidRPr="00091FB8" w:rsidRDefault="003D4695" w:rsidP="00091FB8">
            <w:pPr>
              <w:spacing w:line="240" w:lineRule="atLeast"/>
              <w:jc w:val="both"/>
              <w:rPr>
                <w:rFonts w:ascii="Times New Roman" w:hAnsi="Times New Roman" w:cs="Times New Roman"/>
                <w:b/>
                <w:sz w:val="24"/>
                <w:szCs w:val="24"/>
              </w:rPr>
            </w:pPr>
          </w:p>
          <w:p w14:paraId="7ECFAC2D" w14:textId="284CB426" w:rsidR="00091FB8" w:rsidRDefault="00091FB8" w:rsidP="00091FB8">
            <w:pPr>
              <w:spacing w:line="240" w:lineRule="atLeast"/>
              <w:ind w:firstLine="589"/>
              <w:jc w:val="both"/>
              <w:rPr>
                <w:rFonts w:ascii="Times New Roman" w:hAnsi="Times New Roman" w:cs="Times New Roman"/>
                <w:sz w:val="24"/>
                <w:szCs w:val="24"/>
              </w:rPr>
            </w:pPr>
            <w:r w:rsidRPr="00091FB8">
              <w:rPr>
                <w:rFonts w:ascii="Times New Roman" w:hAnsi="Times New Roman" w:cs="Times New Roman"/>
                <w:sz w:val="24"/>
                <w:szCs w:val="24"/>
              </w:rPr>
              <w:t xml:space="preserve">(1) Bu Usul ve Esaslar uyarınca Komisyon tarafından onaylanan projelerden süresi 6 (altı) aydan uzun olanlar için, proje yürütücüsü dağıtım şirketi tarafından ilgili projenin başlangıç tarihi dikkate alınarak 6 (altı) aylık gelişim raporu hazırlanır ve 30 (otuz) gün içerisinde </w:t>
            </w:r>
            <w:del w:id="130" w:author="Yazar">
              <w:r w:rsidRPr="00091FB8" w:rsidDel="005F5DDB">
                <w:rPr>
                  <w:rFonts w:ascii="Times New Roman" w:hAnsi="Times New Roman" w:cs="Times New Roman"/>
                  <w:sz w:val="24"/>
                  <w:szCs w:val="24"/>
                </w:rPr>
                <w:delText>EBİS</w:delText>
              </w:r>
            </w:del>
            <w:r w:rsidRPr="00091FB8">
              <w:rPr>
                <w:rFonts w:ascii="Times New Roman" w:hAnsi="Times New Roman" w:cs="Times New Roman"/>
                <w:sz w:val="24"/>
                <w:szCs w:val="24"/>
              </w:rPr>
              <w:t xml:space="preserve"> üzerinden Kuruma sunulur. </w:t>
            </w:r>
          </w:p>
          <w:p w14:paraId="17A2D85A" w14:textId="77777777" w:rsidR="00091FB8" w:rsidRDefault="00091FB8" w:rsidP="00091FB8">
            <w:pPr>
              <w:spacing w:line="240" w:lineRule="atLeast"/>
              <w:ind w:firstLine="589"/>
              <w:jc w:val="both"/>
              <w:rPr>
                <w:rFonts w:ascii="Times New Roman" w:hAnsi="Times New Roman" w:cs="Times New Roman"/>
                <w:sz w:val="24"/>
                <w:szCs w:val="24"/>
              </w:rPr>
            </w:pPr>
          </w:p>
          <w:p w14:paraId="7CD89FA8" w14:textId="29E55A50" w:rsidR="003D4695" w:rsidRPr="00091FB8" w:rsidRDefault="00091FB8" w:rsidP="00091FB8">
            <w:pPr>
              <w:spacing w:line="240" w:lineRule="atLeast"/>
              <w:ind w:firstLine="589"/>
              <w:jc w:val="both"/>
              <w:rPr>
                <w:rFonts w:ascii="Times New Roman" w:hAnsi="Times New Roman" w:cs="Times New Roman"/>
                <w:b/>
                <w:sz w:val="24"/>
                <w:szCs w:val="24"/>
              </w:rPr>
            </w:pPr>
            <w:r w:rsidRPr="00091FB8">
              <w:rPr>
                <w:rFonts w:ascii="Times New Roman" w:hAnsi="Times New Roman" w:cs="Times New Roman"/>
                <w:sz w:val="24"/>
                <w:szCs w:val="24"/>
              </w:rPr>
              <w:t xml:space="preserve">(2) Sonuçlanmış projelere ilişkin sonuç raporları, ilgili projenin sonuçlanma tarihinden itibaren 30 (otuz) gün içerisinde </w:t>
            </w:r>
            <w:del w:id="131" w:author="Yazar">
              <w:r w:rsidRPr="00091FB8" w:rsidDel="005F5DDB">
                <w:rPr>
                  <w:rFonts w:ascii="Times New Roman" w:hAnsi="Times New Roman" w:cs="Times New Roman"/>
                  <w:sz w:val="24"/>
                  <w:szCs w:val="24"/>
                </w:rPr>
                <w:delText xml:space="preserve">EBİS </w:delText>
              </w:r>
            </w:del>
            <w:r w:rsidRPr="00091FB8">
              <w:rPr>
                <w:rFonts w:ascii="Times New Roman" w:hAnsi="Times New Roman" w:cs="Times New Roman"/>
                <w:sz w:val="24"/>
                <w:szCs w:val="24"/>
              </w:rPr>
              <w:t>üzerinden Kuruma sunulur.</w:t>
            </w:r>
          </w:p>
          <w:p w14:paraId="5BB06CBA" w14:textId="77777777" w:rsidR="003D4695" w:rsidRPr="00091FB8" w:rsidRDefault="003D4695" w:rsidP="00D43854">
            <w:pPr>
              <w:spacing w:line="240" w:lineRule="atLeast"/>
              <w:jc w:val="center"/>
              <w:rPr>
                <w:rFonts w:ascii="Times New Roman" w:hAnsi="Times New Roman" w:cs="Times New Roman"/>
                <w:b/>
                <w:sz w:val="24"/>
                <w:szCs w:val="24"/>
              </w:rPr>
            </w:pPr>
          </w:p>
          <w:p w14:paraId="30BE662C" w14:textId="03F4A6D2" w:rsidR="003D4695" w:rsidRPr="00091FB8" w:rsidRDefault="003D4695" w:rsidP="00D43854">
            <w:pPr>
              <w:spacing w:line="240" w:lineRule="atLeast"/>
              <w:jc w:val="center"/>
              <w:rPr>
                <w:rFonts w:ascii="Times New Roman" w:hAnsi="Times New Roman" w:cs="Times New Roman"/>
                <w:b/>
                <w:sz w:val="24"/>
                <w:szCs w:val="24"/>
              </w:rPr>
            </w:pPr>
          </w:p>
        </w:tc>
        <w:tc>
          <w:tcPr>
            <w:tcW w:w="7626" w:type="dxa"/>
            <w:shd w:val="clear" w:color="auto" w:fill="auto"/>
          </w:tcPr>
          <w:p w14:paraId="35C0E8A2" w14:textId="2D866B0A" w:rsidR="0053214A" w:rsidRPr="00091FB8" w:rsidRDefault="005850C8" w:rsidP="0053214A">
            <w:pPr>
              <w:spacing w:line="240" w:lineRule="atLeast"/>
              <w:rPr>
                <w:rFonts w:ascii="Times New Roman" w:hAnsi="Times New Roman" w:cs="Times New Roman"/>
                <w:b/>
                <w:sz w:val="24"/>
                <w:szCs w:val="24"/>
              </w:rPr>
            </w:pPr>
            <w:r w:rsidRPr="00091FB8">
              <w:rPr>
                <w:rFonts w:ascii="Times New Roman" w:hAnsi="Times New Roman" w:cs="Times New Roman"/>
                <w:b/>
                <w:sz w:val="24"/>
                <w:szCs w:val="24"/>
              </w:rPr>
              <w:t xml:space="preserve">          </w:t>
            </w:r>
            <w:r w:rsidR="00091FB8" w:rsidRPr="00091FB8">
              <w:rPr>
                <w:rFonts w:ascii="Times New Roman" w:hAnsi="Times New Roman" w:cs="Times New Roman"/>
                <w:b/>
                <w:sz w:val="24"/>
                <w:szCs w:val="24"/>
              </w:rPr>
              <w:t>Bildirim ve Raporlama</w:t>
            </w:r>
          </w:p>
          <w:p w14:paraId="5CB42162" w14:textId="3A8269B9" w:rsidR="0066416F" w:rsidRPr="00091FB8" w:rsidRDefault="005850C8" w:rsidP="0066416F">
            <w:pPr>
              <w:spacing w:line="240" w:lineRule="atLeast"/>
              <w:rPr>
                <w:rFonts w:ascii="Times New Roman" w:hAnsi="Times New Roman" w:cs="Times New Roman"/>
                <w:b/>
                <w:sz w:val="24"/>
                <w:szCs w:val="24"/>
              </w:rPr>
            </w:pPr>
            <w:r w:rsidRPr="00091FB8">
              <w:rPr>
                <w:rFonts w:ascii="Times New Roman" w:hAnsi="Times New Roman" w:cs="Times New Roman"/>
                <w:b/>
                <w:sz w:val="24"/>
                <w:szCs w:val="24"/>
              </w:rPr>
              <w:t xml:space="preserve">          </w:t>
            </w:r>
            <w:r w:rsidR="0053214A" w:rsidRPr="00091FB8">
              <w:rPr>
                <w:rFonts w:ascii="Times New Roman" w:hAnsi="Times New Roman" w:cs="Times New Roman"/>
                <w:b/>
                <w:sz w:val="24"/>
                <w:szCs w:val="24"/>
              </w:rPr>
              <w:t>MADDE 1</w:t>
            </w:r>
            <w:r w:rsidR="00091FB8">
              <w:rPr>
                <w:rFonts w:ascii="Times New Roman" w:hAnsi="Times New Roman" w:cs="Times New Roman"/>
                <w:b/>
                <w:sz w:val="24"/>
                <w:szCs w:val="24"/>
              </w:rPr>
              <w:t>3</w:t>
            </w:r>
          </w:p>
          <w:p w14:paraId="4883C03F" w14:textId="77777777" w:rsidR="0066416F" w:rsidRPr="00091FB8" w:rsidRDefault="0066416F" w:rsidP="0066416F">
            <w:pPr>
              <w:spacing w:line="240" w:lineRule="atLeast"/>
              <w:rPr>
                <w:rFonts w:ascii="Times New Roman" w:hAnsi="Times New Roman" w:cs="Times New Roman"/>
                <w:b/>
                <w:sz w:val="24"/>
                <w:szCs w:val="24"/>
              </w:rPr>
            </w:pPr>
          </w:p>
          <w:p w14:paraId="636808AD" w14:textId="2B777E7C" w:rsidR="005F5DDB" w:rsidRPr="005F5DDB" w:rsidRDefault="005F5DDB" w:rsidP="005F5DDB">
            <w:pPr>
              <w:ind w:firstLine="625"/>
              <w:jc w:val="both"/>
              <w:rPr>
                <w:rFonts w:ascii="Times New Roman" w:hAnsi="Times New Roman" w:cs="Times New Roman"/>
                <w:sz w:val="24"/>
                <w:szCs w:val="24"/>
              </w:rPr>
            </w:pPr>
            <w:r w:rsidRPr="005F5DDB">
              <w:rPr>
                <w:rFonts w:ascii="Times New Roman" w:hAnsi="Times New Roman" w:cs="Times New Roman"/>
                <w:sz w:val="24"/>
                <w:szCs w:val="24"/>
              </w:rPr>
              <w:t xml:space="preserve">(1) Bu Usul ve Esaslar uyarınca Komisyon tarafından onaylanan projelerden süresi 6 (altı) aydan uzun olanlar için, proje yürütücüsü dağıtım şirketi tarafından ilgili projenin başlangıç tarihi dikkate alınarak 6 (altı) aylık gelişim raporu hazırlanır ve 30 (otuz) gün içerisinde </w:t>
            </w:r>
            <w:ins w:id="132" w:author="Yazar">
              <w:r w:rsidRPr="005F5DDB">
                <w:rPr>
                  <w:rFonts w:ascii="Times New Roman" w:hAnsi="Times New Roman" w:cs="Times New Roman"/>
                  <w:sz w:val="24"/>
                  <w:szCs w:val="24"/>
                </w:rPr>
                <w:t>elektronik ortam</w:t>
              </w:r>
            </w:ins>
            <w:r w:rsidRPr="005F5DDB">
              <w:rPr>
                <w:rFonts w:ascii="Times New Roman" w:hAnsi="Times New Roman" w:cs="Times New Roman"/>
                <w:sz w:val="24"/>
                <w:szCs w:val="24"/>
              </w:rPr>
              <w:t xml:space="preserve"> üzerinden Kuruma sunulur. </w:t>
            </w:r>
          </w:p>
          <w:p w14:paraId="2921B9C7" w14:textId="77777777" w:rsidR="005F5DDB" w:rsidRPr="005F5DDB" w:rsidRDefault="005F5DDB" w:rsidP="005F5DDB">
            <w:pPr>
              <w:ind w:firstLine="709"/>
              <w:jc w:val="both"/>
              <w:rPr>
                <w:rFonts w:ascii="Times New Roman" w:hAnsi="Times New Roman" w:cs="Times New Roman"/>
                <w:sz w:val="24"/>
                <w:szCs w:val="24"/>
              </w:rPr>
            </w:pPr>
          </w:p>
          <w:p w14:paraId="0DE0D479" w14:textId="5885DB0F" w:rsidR="005F5DDB" w:rsidRPr="005F5DDB" w:rsidRDefault="005F5DDB" w:rsidP="005F5DDB">
            <w:pPr>
              <w:ind w:firstLine="709"/>
              <w:jc w:val="both"/>
              <w:rPr>
                <w:rFonts w:ascii="Times New Roman" w:hAnsi="Times New Roman" w:cs="Times New Roman"/>
                <w:sz w:val="24"/>
                <w:szCs w:val="24"/>
              </w:rPr>
            </w:pPr>
            <w:r w:rsidRPr="005F5DDB">
              <w:rPr>
                <w:rFonts w:ascii="Times New Roman" w:hAnsi="Times New Roman" w:cs="Times New Roman"/>
                <w:sz w:val="24"/>
                <w:szCs w:val="24"/>
              </w:rPr>
              <w:t xml:space="preserve">(2) Sonuçlanmış projelere ilişkin sonuç raporları, ilgili projenin sonuçlanma tarihinden itibaren 30 (otuz) gün içerisinde </w:t>
            </w:r>
            <w:ins w:id="133" w:author="Yazar">
              <w:r w:rsidRPr="005F5DDB">
                <w:rPr>
                  <w:rFonts w:ascii="Times New Roman" w:hAnsi="Times New Roman" w:cs="Times New Roman"/>
                  <w:sz w:val="24"/>
                  <w:szCs w:val="24"/>
                </w:rPr>
                <w:t>elektronik ortam</w:t>
              </w:r>
            </w:ins>
            <w:r w:rsidRPr="005F5DDB">
              <w:rPr>
                <w:rFonts w:ascii="Times New Roman" w:hAnsi="Times New Roman" w:cs="Times New Roman"/>
                <w:sz w:val="24"/>
                <w:szCs w:val="24"/>
              </w:rPr>
              <w:t xml:space="preserve"> üzerinden Kuruma sunulur.</w:t>
            </w:r>
          </w:p>
          <w:p w14:paraId="13627D34" w14:textId="0543DCE2" w:rsidR="0066416F" w:rsidRPr="00091FB8" w:rsidRDefault="0066416F" w:rsidP="005F5DDB">
            <w:pPr>
              <w:spacing w:line="240" w:lineRule="atLeast"/>
              <w:jc w:val="both"/>
              <w:rPr>
                <w:rFonts w:ascii="Times New Roman" w:hAnsi="Times New Roman" w:cs="Times New Roman"/>
                <w:bCs/>
                <w:sz w:val="24"/>
                <w:szCs w:val="24"/>
              </w:rPr>
            </w:pPr>
          </w:p>
        </w:tc>
      </w:tr>
      <w:tr w:rsidR="00491F48" w:rsidRPr="00091FB8" w14:paraId="6D74C816" w14:textId="77777777" w:rsidTr="00F96CF5">
        <w:tc>
          <w:tcPr>
            <w:tcW w:w="15247" w:type="dxa"/>
            <w:gridSpan w:val="2"/>
            <w:shd w:val="clear" w:color="auto" w:fill="auto"/>
          </w:tcPr>
          <w:p w14:paraId="06C923F3" w14:textId="1499E1DC" w:rsidR="00491F48" w:rsidRPr="00091FB8" w:rsidRDefault="00491F48" w:rsidP="00DA2E67">
            <w:pPr>
              <w:spacing w:after="60"/>
              <w:jc w:val="both"/>
              <w:rPr>
                <w:rFonts w:ascii="Times New Roman" w:eastAsia="Times New Roman" w:hAnsi="Times New Roman" w:cs="Times New Roman"/>
                <w:b/>
                <w:sz w:val="24"/>
                <w:szCs w:val="24"/>
                <w:lang w:eastAsia="tr-TR"/>
              </w:rPr>
            </w:pPr>
            <w:bookmarkStart w:id="134" w:name="_Hlk207186511"/>
            <w:r w:rsidRPr="00091FB8">
              <w:rPr>
                <w:rFonts w:ascii="Times New Roman" w:hAnsi="Times New Roman" w:cs="Times New Roman"/>
                <w:b/>
                <w:sz w:val="24"/>
                <w:szCs w:val="24"/>
              </w:rPr>
              <w:t>MADDE -</w:t>
            </w:r>
            <w:r w:rsidR="005F5DDB">
              <w:rPr>
                <w:rFonts w:ascii="Times New Roman" w:hAnsi="Times New Roman" w:cs="Times New Roman"/>
                <w:b/>
                <w:sz w:val="24"/>
                <w:szCs w:val="24"/>
              </w:rPr>
              <w:t>20</w:t>
            </w:r>
            <w:r w:rsidRPr="00091FB8">
              <w:rPr>
                <w:rFonts w:ascii="Times New Roman" w:hAnsi="Times New Roman" w:cs="Times New Roman"/>
                <w:b/>
                <w:sz w:val="24"/>
                <w:szCs w:val="24"/>
              </w:rPr>
              <w:t xml:space="preserve"> </w:t>
            </w:r>
            <w:r w:rsidR="005F5DDB" w:rsidRPr="005F5DDB">
              <w:rPr>
                <w:rFonts w:ascii="Times New Roman" w:hAnsi="Times New Roman" w:cs="Times New Roman"/>
                <w:bCs/>
                <w:sz w:val="24"/>
                <w:szCs w:val="24"/>
              </w:rPr>
              <w:t>Bu Usul ve Esaslar yayımlandığı tarihte yürürlüğe girer.</w:t>
            </w:r>
          </w:p>
        </w:tc>
      </w:tr>
      <w:tr w:rsidR="00491F48" w:rsidRPr="00091FB8" w14:paraId="52BACCC5" w14:textId="77777777" w:rsidTr="008B0DB6">
        <w:tc>
          <w:tcPr>
            <w:tcW w:w="15247" w:type="dxa"/>
            <w:gridSpan w:val="2"/>
            <w:shd w:val="clear" w:color="auto" w:fill="auto"/>
          </w:tcPr>
          <w:p w14:paraId="1D07E3CC" w14:textId="57B58721" w:rsidR="00491F48" w:rsidRPr="00091FB8" w:rsidRDefault="00491F48" w:rsidP="00DA2E67">
            <w:pPr>
              <w:spacing w:after="60"/>
              <w:jc w:val="both"/>
              <w:rPr>
                <w:rFonts w:ascii="Times New Roman" w:eastAsia="Times New Roman" w:hAnsi="Times New Roman" w:cs="Times New Roman"/>
                <w:b/>
                <w:sz w:val="24"/>
                <w:szCs w:val="24"/>
                <w:lang w:eastAsia="tr-TR"/>
              </w:rPr>
            </w:pPr>
            <w:r w:rsidRPr="00091FB8">
              <w:rPr>
                <w:rFonts w:ascii="Times New Roman" w:hAnsi="Times New Roman" w:cs="Times New Roman"/>
                <w:b/>
                <w:sz w:val="24"/>
                <w:szCs w:val="24"/>
              </w:rPr>
              <w:t>MADDE -</w:t>
            </w:r>
            <w:r w:rsidR="005F5DDB">
              <w:rPr>
                <w:rFonts w:ascii="Times New Roman" w:hAnsi="Times New Roman" w:cs="Times New Roman"/>
                <w:b/>
                <w:sz w:val="24"/>
                <w:szCs w:val="24"/>
              </w:rPr>
              <w:t>2</w:t>
            </w:r>
            <w:r w:rsidR="00541B37" w:rsidRPr="00091FB8">
              <w:rPr>
                <w:rFonts w:ascii="Times New Roman" w:hAnsi="Times New Roman" w:cs="Times New Roman"/>
                <w:b/>
                <w:sz w:val="24"/>
                <w:szCs w:val="24"/>
              </w:rPr>
              <w:t>1</w:t>
            </w:r>
            <w:r w:rsidRPr="00091FB8">
              <w:rPr>
                <w:rFonts w:ascii="Times New Roman" w:hAnsi="Times New Roman" w:cs="Times New Roman"/>
                <w:b/>
                <w:sz w:val="24"/>
                <w:szCs w:val="24"/>
              </w:rPr>
              <w:t xml:space="preserve"> </w:t>
            </w:r>
            <w:r w:rsidR="005F5DDB" w:rsidRPr="005F5DDB">
              <w:rPr>
                <w:rFonts w:ascii="Times New Roman" w:hAnsi="Times New Roman" w:cs="Times New Roman"/>
                <w:bCs/>
                <w:sz w:val="24"/>
                <w:szCs w:val="24"/>
              </w:rPr>
              <w:t>Bu Usul ve Esasları Başkan yürütür</w:t>
            </w:r>
          </w:p>
        </w:tc>
      </w:tr>
      <w:bookmarkEnd w:id="134"/>
    </w:tbl>
    <w:p w14:paraId="2D901DA0" w14:textId="5714FE65" w:rsidR="00F60144" w:rsidRPr="00091FB8" w:rsidRDefault="00F60144" w:rsidP="009C1389">
      <w:pPr>
        <w:spacing w:line="240" w:lineRule="atLeast"/>
        <w:rPr>
          <w:rFonts w:ascii="Times New Roman" w:hAnsi="Times New Roman" w:cs="Times New Roman"/>
          <w:sz w:val="24"/>
          <w:szCs w:val="24"/>
        </w:rPr>
      </w:pPr>
    </w:p>
    <w:sectPr w:rsidR="00F60144" w:rsidRPr="00091FB8" w:rsidSect="005F5DDB">
      <w:headerReference w:type="even" r:id="rId8"/>
      <w:headerReference w:type="default" r:id="rId9"/>
      <w:footerReference w:type="even" r:id="rId10"/>
      <w:footerReference w:type="default" r:id="rId11"/>
      <w:headerReference w:type="first" r:id="rId12"/>
      <w:footerReference w:type="first" r:id="rId13"/>
      <w:pgSz w:w="16838" w:h="11906" w:orient="landscape"/>
      <w:pgMar w:top="851" w:right="820" w:bottom="993" w:left="993" w:header="135" w:footer="165" w:gutter="0"/>
      <w:pgNumType w:start="1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D928B" w14:textId="77777777" w:rsidR="00246D86" w:rsidRDefault="00246D86" w:rsidP="00CC6FE0">
      <w:pPr>
        <w:spacing w:after="0" w:line="240" w:lineRule="auto"/>
      </w:pPr>
      <w:r>
        <w:separator/>
      </w:r>
    </w:p>
  </w:endnote>
  <w:endnote w:type="continuationSeparator" w:id="0">
    <w:p w14:paraId="461FDDAC" w14:textId="77777777" w:rsidR="00246D86" w:rsidRDefault="00246D86" w:rsidP="00CC6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88C30" w14:textId="77777777" w:rsidR="002B58A4" w:rsidRDefault="002B58A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0B682" w14:textId="77777777" w:rsidR="002B58A4" w:rsidRDefault="002B58A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C5589" w14:textId="77777777" w:rsidR="002B58A4" w:rsidRDefault="002B58A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DE331" w14:textId="77777777" w:rsidR="00246D86" w:rsidRDefault="00246D86" w:rsidP="00CC6FE0">
      <w:pPr>
        <w:spacing w:after="0" w:line="240" w:lineRule="auto"/>
      </w:pPr>
      <w:r>
        <w:separator/>
      </w:r>
    </w:p>
  </w:footnote>
  <w:footnote w:type="continuationSeparator" w:id="0">
    <w:p w14:paraId="74A2C36C" w14:textId="77777777" w:rsidR="00246D86" w:rsidRDefault="00246D86" w:rsidP="00CC6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99FF7" w14:textId="77777777" w:rsidR="002B58A4" w:rsidRDefault="002B58A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C37DE" w14:textId="77777777" w:rsidR="00BE446A" w:rsidRDefault="00BE446A">
    <w:pPr>
      <w:pStyle w:val="stBilgi"/>
    </w:pPr>
  </w:p>
  <w:p w14:paraId="4F481B83" w14:textId="77777777" w:rsidR="00BE446A" w:rsidRDefault="00BE446A">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85799" w14:textId="77777777" w:rsidR="002B58A4" w:rsidRDefault="002B58A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7F4B"/>
    <w:multiLevelType w:val="hybridMultilevel"/>
    <w:tmpl w:val="391062A4"/>
    <w:lvl w:ilvl="0" w:tplc="01626CC0">
      <w:start w:val="2"/>
      <w:numFmt w:val="decimal"/>
      <w:suff w:val="space"/>
      <w:lvlText w:val="(%1)"/>
      <w:lvlJc w:val="left"/>
      <w:pPr>
        <w:ind w:left="0" w:firstLine="709"/>
      </w:pPr>
      <w:rPr>
        <w:rFonts w:ascii="Times New Roman" w:hAnsi="Times New Roman" w:hint="default"/>
        <w:b w:val="0"/>
        <w:i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47C2CEB"/>
    <w:multiLevelType w:val="hybridMultilevel"/>
    <w:tmpl w:val="3BB01C7E"/>
    <w:lvl w:ilvl="0" w:tplc="8632935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6121253"/>
    <w:multiLevelType w:val="hybridMultilevel"/>
    <w:tmpl w:val="7E4A3B20"/>
    <w:lvl w:ilvl="0" w:tplc="6EF4FE82">
      <w:start w:val="4"/>
      <w:numFmt w:val="lowerLetter"/>
      <w:lvlText w:val="%1)"/>
      <w:lvlJc w:val="left"/>
      <w:pPr>
        <w:ind w:left="1130" w:hanging="360"/>
      </w:pPr>
      <w:rPr>
        <w:rFonts w:hint="default"/>
      </w:rPr>
    </w:lvl>
    <w:lvl w:ilvl="1" w:tplc="041F0019" w:tentative="1">
      <w:start w:val="1"/>
      <w:numFmt w:val="lowerLetter"/>
      <w:lvlText w:val="%2."/>
      <w:lvlJc w:val="left"/>
      <w:pPr>
        <w:ind w:left="1850" w:hanging="360"/>
      </w:pPr>
    </w:lvl>
    <w:lvl w:ilvl="2" w:tplc="041F001B" w:tentative="1">
      <w:start w:val="1"/>
      <w:numFmt w:val="lowerRoman"/>
      <w:lvlText w:val="%3."/>
      <w:lvlJc w:val="right"/>
      <w:pPr>
        <w:ind w:left="2570" w:hanging="180"/>
      </w:pPr>
    </w:lvl>
    <w:lvl w:ilvl="3" w:tplc="041F000F" w:tentative="1">
      <w:start w:val="1"/>
      <w:numFmt w:val="decimal"/>
      <w:lvlText w:val="%4."/>
      <w:lvlJc w:val="left"/>
      <w:pPr>
        <w:ind w:left="3290" w:hanging="360"/>
      </w:pPr>
    </w:lvl>
    <w:lvl w:ilvl="4" w:tplc="041F0019" w:tentative="1">
      <w:start w:val="1"/>
      <w:numFmt w:val="lowerLetter"/>
      <w:lvlText w:val="%5."/>
      <w:lvlJc w:val="left"/>
      <w:pPr>
        <w:ind w:left="4010" w:hanging="360"/>
      </w:pPr>
    </w:lvl>
    <w:lvl w:ilvl="5" w:tplc="041F001B" w:tentative="1">
      <w:start w:val="1"/>
      <w:numFmt w:val="lowerRoman"/>
      <w:lvlText w:val="%6."/>
      <w:lvlJc w:val="right"/>
      <w:pPr>
        <w:ind w:left="4730" w:hanging="180"/>
      </w:pPr>
    </w:lvl>
    <w:lvl w:ilvl="6" w:tplc="041F000F" w:tentative="1">
      <w:start w:val="1"/>
      <w:numFmt w:val="decimal"/>
      <w:lvlText w:val="%7."/>
      <w:lvlJc w:val="left"/>
      <w:pPr>
        <w:ind w:left="5450" w:hanging="360"/>
      </w:pPr>
    </w:lvl>
    <w:lvl w:ilvl="7" w:tplc="041F0019" w:tentative="1">
      <w:start w:val="1"/>
      <w:numFmt w:val="lowerLetter"/>
      <w:lvlText w:val="%8."/>
      <w:lvlJc w:val="left"/>
      <w:pPr>
        <w:ind w:left="6170" w:hanging="360"/>
      </w:pPr>
    </w:lvl>
    <w:lvl w:ilvl="8" w:tplc="041F001B" w:tentative="1">
      <w:start w:val="1"/>
      <w:numFmt w:val="lowerRoman"/>
      <w:lvlText w:val="%9."/>
      <w:lvlJc w:val="right"/>
      <w:pPr>
        <w:ind w:left="6890" w:hanging="180"/>
      </w:pPr>
    </w:lvl>
  </w:abstractNum>
  <w:abstractNum w:abstractNumId="3" w15:restartNumberingAfterBreak="0">
    <w:nsid w:val="0BF13E63"/>
    <w:multiLevelType w:val="hybridMultilevel"/>
    <w:tmpl w:val="3762080C"/>
    <w:lvl w:ilvl="0" w:tplc="6D7A3F14">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4" w15:restartNumberingAfterBreak="0">
    <w:nsid w:val="19673039"/>
    <w:multiLevelType w:val="hybridMultilevel"/>
    <w:tmpl w:val="62E07F98"/>
    <w:lvl w:ilvl="0" w:tplc="1B3C3DA6">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F595235"/>
    <w:multiLevelType w:val="hybridMultilevel"/>
    <w:tmpl w:val="0AAE0036"/>
    <w:lvl w:ilvl="0" w:tplc="B71ACD80">
      <w:start w:val="2"/>
      <w:numFmt w:val="decimal"/>
      <w:suff w:val="space"/>
      <w:lvlText w:val="(%1)"/>
      <w:lvlJc w:val="left"/>
      <w:pPr>
        <w:ind w:left="0" w:firstLine="709"/>
      </w:pPr>
      <w:rPr>
        <w:rFonts w:ascii="Times New Roman" w:hAnsi="Times New Roman" w:hint="default"/>
        <w:b w:val="0"/>
        <w:i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B8254A1"/>
    <w:multiLevelType w:val="hybridMultilevel"/>
    <w:tmpl w:val="D3FAD5A6"/>
    <w:lvl w:ilvl="0" w:tplc="684E1350">
      <w:start w:val="2"/>
      <w:numFmt w:val="decimal"/>
      <w:suff w:val="space"/>
      <w:lvlText w:val="(%1)"/>
      <w:lvlJc w:val="left"/>
      <w:pPr>
        <w:ind w:left="0" w:firstLine="709"/>
      </w:pPr>
      <w:rPr>
        <w:rFonts w:ascii="Times New Roman" w:hAnsi="Times New Roman" w:hint="default"/>
        <w:b w:val="0"/>
        <w:i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0A979B6"/>
    <w:multiLevelType w:val="hybridMultilevel"/>
    <w:tmpl w:val="810642E0"/>
    <w:lvl w:ilvl="0" w:tplc="7E18D72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28E2DF4"/>
    <w:multiLevelType w:val="hybridMultilevel"/>
    <w:tmpl w:val="004CDD38"/>
    <w:lvl w:ilvl="0" w:tplc="6AFE01C6">
      <w:start w:val="2"/>
      <w:numFmt w:val="decimal"/>
      <w:suff w:val="space"/>
      <w:lvlText w:val="(%1)"/>
      <w:lvlJc w:val="left"/>
      <w:pPr>
        <w:ind w:left="0" w:firstLine="709"/>
      </w:pPr>
      <w:rPr>
        <w:rFonts w:ascii="Times New Roman" w:hAnsi="Times New Roman" w:hint="default"/>
        <w:b w:val="0"/>
        <w:i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2E12B9D"/>
    <w:multiLevelType w:val="hybridMultilevel"/>
    <w:tmpl w:val="0E1CB81C"/>
    <w:lvl w:ilvl="0" w:tplc="FDDC78C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342D60E8"/>
    <w:multiLevelType w:val="hybridMultilevel"/>
    <w:tmpl w:val="5622C078"/>
    <w:lvl w:ilvl="0" w:tplc="51F6B230">
      <w:start w:val="2"/>
      <w:numFmt w:val="decimal"/>
      <w:suff w:val="space"/>
      <w:lvlText w:val="(%1)"/>
      <w:lvlJc w:val="left"/>
      <w:pPr>
        <w:ind w:left="0" w:firstLine="709"/>
      </w:pPr>
      <w:rPr>
        <w:rFonts w:ascii="Times New Roman" w:hAnsi="Times New Roman" w:hint="default"/>
        <w:b w:val="0"/>
        <w:i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A3657A2"/>
    <w:multiLevelType w:val="hybridMultilevel"/>
    <w:tmpl w:val="1D42F622"/>
    <w:lvl w:ilvl="0" w:tplc="76C4BB00">
      <w:start w:val="2"/>
      <w:numFmt w:val="decimal"/>
      <w:suff w:val="space"/>
      <w:lvlText w:val="(%1)"/>
      <w:lvlJc w:val="left"/>
      <w:pPr>
        <w:ind w:left="0" w:firstLine="709"/>
      </w:pPr>
      <w:rPr>
        <w:rFonts w:ascii="Times New Roman" w:hAnsi="Times New Roman" w:hint="default"/>
        <w:b w:val="0"/>
        <w:i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AA7467A"/>
    <w:multiLevelType w:val="hybridMultilevel"/>
    <w:tmpl w:val="E63652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B5F5C46"/>
    <w:multiLevelType w:val="hybridMultilevel"/>
    <w:tmpl w:val="ABDA3DE0"/>
    <w:lvl w:ilvl="0" w:tplc="403CB7A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C361C4C"/>
    <w:multiLevelType w:val="hybridMultilevel"/>
    <w:tmpl w:val="696E312A"/>
    <w:lvl w:ilvl="0" w:tplc="C6646102">
      <w:start w:val="1"/>
      <w:numFmt w:val="decimal"/>
      <w:suff w:val="nothing"/>
      <w:lvlText w:val="MADDE %1 - "/>
      <w:lvlJc w:val="left"/>
      <w:pPr>
        <w:ind w:left="0" w:firstLine="709"/>
      </w:pPr>
      <w:rPr>
        <w:rFonts w:ascii="Times New Roman" w:hAnsi="Times New Roman" w:hint="default"/>
        <w:b/>
        <w:i w:val="0"/>
        <w:sz w:val="24"/>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5" w15:restartNumberingAfterBreak="0">
    <w:nsid w:val="3C42752D"/>
    <w:multiLevelType w:val="hybridMultilevel"/>
    <w:tmpl w:val="3762080C"/>
    <w:lvl w:ilvl="0" w:tplc="6D7A3F14">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6" w15:restartNumberingAfterBreak="0">
    <w:nsid w:val="3E3404FC"/>
    <w:multiLevelType w:val="hybridMultilevel"/>
    <w:tmpl w:val="69E01400"/>
    <w:lvl w:ilvl="0" w:tplc="85D273BC">
      <w:start w:val="1"/>
      <w:numFmt w:val="decimal"/>
      <w:lvlText w:val="(%1)"/>
      <w:lvlJc w:val="left"/>
      <w:pPr>
        <w:ind w:left="750" w:hanging="39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42433E68"/>
    <w:multiLevelType w:val="hybridMultilevel"/>
    <w:tmpl w:val="4A9497EA"/>
    <w:lvl w:ilvl="0" w:tplc="65E20C2C">
      <w:start w:val="1"/>
      <mc:AlternateContent>
        <mc:Choice Requires="w14">
          <w:numFmt w:val="custom" w:format="a, ç, ĝ, ..."/>
        </mc:Choice>
        <mc:Fallback>
          <w:numFmt w:val="decimal"/>
        </mc:Fallback>
      </mc:AlternateContent>
      <w:lvlText w:val="%1)"/>
      <w:lvlJc w:val="left"/>
      <w:pPr>
        <w:ind w:left="1069" w:hanging="360"/>
      </w:pPr>
      <w:rPr>
        <w:rFonts w:hint="default"/>
        <w:b w:val="0"/>
        <w:sz w:val="24"/>
        <w:szCs w:val="24"/>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8" w15:restartNumberingAfterBreak="0">
    <w:nsid w:val="508C5DDD"/>
    <w:multiLevelType w:val="hybridMultilevel"/>
    <w:tmpl w:val="AB50BEF8"/>
    <w:lvl w:ilvl="0" w:tplc="FDDEDC44">
      <w:start w:val="5"/>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9" w15:restartNumberingAfterBreak="0">
    <w:nsid w:val="53D84197"/>
    <w:multiLevelType w:val="hybridMultilevel"/>
    <w:tmpl w:val="A524F85C"/>
    <w:lvl w:ilvl="0" w:tplc="03563932">
      <w:start w:val="24"/>
      <mc:AlternateContent>
        <mc:Choice Requires="w14">
          <w:numFmt w:val="custom" w:format="a, ç, ĝ, ..."/>
        </mc:Choice>
        <mc:Fallback>
          <w:numFmt w:val="decimal"/>
        </mc:Fallback>
      </mc:AlternateContent>
      <w:lvlText w:val="%1)"/>
      <w:lvlJc w:val="left"/>
      <w:pPr>
        <w:tabs>
          <w:tab w:val="num" w:pos="1368"/>
        </w:tabs>
        <w:ind w:left="1368" w:hanging="660"/>
      </w:pPr>
      <w:rPr>
        <w:rFonts w:hint="default"/>
        <w:b w:val="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A2E6FEE"/>
    <w:multiLevelType w:val="hybridMultilevel"/>
    <w:tmpl w:val="A524F85C"/>
    <w:lvl w:ilvl="0" w:tplc="03563932">
      <w:start w:val="24"/>
      <mc:AlternateContent>
        <mc:Choice Requires="w14">
          <w:numFmt w:val="custom" w:format="a, ç, ĝ, ..."/>
        </mc:Choice>
        <mc:Fallback>
          <w:numFmt w:val="decimal"/>
        </mc:Fallback>
      </mc:AlternateContent>
      <w:lvlText w:val="%1)"/>
      <w:lvlJc w:val="left"/>
      <w:pPr>
        <w:tabs>
          <w:tab w:val="num" w:pos="1368"/>
        </w:tabs>
        <w:ind w:left="1368" w:hanging="660"/>
      </w:pPr>
      <w:rPr>
        <w:rFonts w:hint="default"/>
        <w:b w:val="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5D6D5C69"/>
    <w:multiLevelType w:val="hybridMultilevel"/>
    <w:tmpl w:val="4B00C16C"/>
    <w:lvl w:ilvl="0" w:tplc="A8AC4D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5FA91424"/>
    <w:multiLevelType w:val="hybridMultilevel"/>
    <w:tmpl w:val="EA8CAF7A"/>
    <w:lvl w:ilvl="0" w:tplc="65E20C2C">
      <w:start w:val="1"/>
      <mc:AlternateContent>
        <mc:Choice Requires="w14">
          <w:numFmt w:val="custom" w:format="a, ç, ĝ, ..."/>
        </mc:Choice>
        <mc:Fallback>
          <w:numFmt w:val="decimal"/>
        </mc:Fallback>
      </mc:AlternateContent>
      <w:lvlText w:val="%1)"/>
      <w:lvlJc w:val="left"/>
      <w:pPr>
        <w:tabs>
          <w:tab w:val="num" w:pos="944"/>
        </w:tabs>
        <w:ind w:left="944" w:hanging="660"/>
      </w:pPr>
      <w:rPr>
        <w:rFonts w:hint="default"/>
        <w:b w:val="0"/>
        <w:sz w:val="24"/>
        <w:szCs w:val="24"/>
      </w:rPr>
    </w:lvl>
    <w:lvl w:ilvl="1" w:tplc="041F0019">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3" w15:restartNumberingAfterBreak="0">
    <w:nsid w:val="5FF2134D"/>
    <w:multiLevelType w:val="hybridMultilevel"/>
    <w:tmpl w:val="F3EEA608"/>
    <w:lvl w:ilvl="0" w:tplc="55FAD68A">
      <w:start w:val="1"/>
      <mc:AlternateContent>
        <mc:Choice Requires="w14">
          <w:numFmt w:val="custom" w:format="a, ç, ĝ, ..."/>
        </mc:Choice>
        <mc:Fallback>
          <w:numFmt w:val="decimal"/>
        </mc:Fallback>
      </mc:AlternateContent>
      <w:suff w:val="space"/>
      <w:lvlText w:val="%1)"/>
      <w:lvlJc w:val="left"/>
      <w:pPr>
        <w:ind w:left="0" w:firstLine="709"/>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96045B0"/>
    <w:multiLevelType w:val="hybridMultilevel"/>
    <w:tmpl w:val="882A2BEE"/>
    <w:lvl w:ilvl="0" w:tplc="28300C7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B020374"/>
    <w:multiLevelType w:val="hybridMultilevel"/>
    <w:tmpl w:val="696E312A"/>
    <w:lvl w:ilvl="0" w:tplc="C6646102">
      <w:start w:val="1"/>
      <w:numFmt w:val="decimal"/>
      <w:suff w:val="nothing"/>
      <w:lvlText w:val="MADDE %1 - "/>
      <w:lvlJc w:val="left"/>
      <w:pPr>
        <w:ind w:left="0" w:firstLine="709"/>
      </w:pPr>
      <w:rPr>
        <w:rFonts w:ascii="Times New Roman" w:hAnsi="Times New Roman" w:hint="default"/>
        <w:b/>
        <w:i w:val="0"/>
        <w:sz w:val="24"/>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6" w15:restartNumberingAfterBreak="0">
    <w:nsid w:val="6EB56877"/>
    <w:multiLevelType w:val="hybridMultilevel"/>
    <w:tmpl w:val="4A9497EA"/>
    <w:lvl w:ilvl="0" w:tplc="65E20C2C">
      <w:start w:val="1"/>
      <mc:AlternateContent>
        <mc:Choice Requires="w14">
          <w:numFmt w:val="custom" w:format="a, ç, ĝ, ..."/>
        </mc:Choice>
        <mc:Fallback>
          <w:numFmt w:val="decimal"/>
        </mc:Fallback>
      </mc:AlternateContent>
      <w:lvlText w:val="%1)"/>
      <w:lvlJc w:val="left"/>
      <w:pPr>
        <w:ind w:left="1069" w:hanging="360"/>
      </w:pPr>
      <w:rPr>
        <w:rFonts w:hint="default"/>
        <w:b w:val="0"/>
        <w:sz w:val="24"/>
        <w:szCs w:val="24"/>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7" w15:restartNumberingAfterBreak="0">
    <w:nsid w:val="71922BE1"/>
    <w:multiLevelType w:val="hybridMultilevel"/>
    <w:tmpl w:val="2C68FEAC"/>
    <w:lvl w:ilvl="0" w:tplc="893663B0">
      <w:start w:val="2"/>
      <w:numFmt w:val="decimal"/>
      <w:suff w:val="space"/>
      <w:lvlText w:val="(%1)"/>
      <w:lvlJc w:val="left"/>
      <w:pPr>
        <w:ind w:left="0" w:firstLine="709"/>
      </w:pPr>
      <w:rPr>
        <w:rFonts w:ascii="Times New Roman" w:hAnsi="Times New Roman" w:hint="default"/>
        <w:b w:val="0"/>
        <w:i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764F768B"/>
    <w:multiLevelType w:val="hybridMultilevel"/>
    <w:tmpl w:val="5C16513E"/>
    <w:lvl w:ilvl="0" w:tplc="44560E5C">
      <w:start w:val="2"/>
      <w:numFmt w:val="low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9" w15:restartNumberingAfterBreak="0">
    <w:nsid w:val="774014EA"/>
    <w:multiLevelType w:val="hybridMultilevel"/>
    <w:tmpl w:val="771AA986"/>
    <w:lvl w:ilvl="0" w:tplc="43C41604">
      <w:start w:val="2"/>
      <w:numFmt w:val="decimal"/>
      <w:suff w:val="space"/>
      <w:lvlText w:val="(%1)"/>
      <w:lvlJc w:val="left"/>
      <w:pPr>
        <w:ind w:left="0" w:firstLine="709"/>
      </w:pPr>
      <w:rPr>
        <w:rFonts w:ascii="Times New Roman" w:hAnsi="Times New Roman" w:hint="default"/>
        <w:b w:val="0"/>
        <w:i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7BBA6482"/>
    <w:multiLevelType w:val="hybridMultilevel"/>
    <w:tmpl w:val="062AE474"/>
    <w:lvl w:ilvl="0" w:tplc="BD469968">
      <w:start w:val="2"/>
      <w:numFmt w:val="decimal"/>
      <w:suff w:val="space"/>
      <w:lvlText w:val="(%1)"/>
      <w:lvlJc w:val="left"/>
      <w:pPr>
        <w:ind w:left="0" w:firstLine="709"/>
      </w:pPr>
      <w:rPr>
        <w:rFonts w:ascii="Times New Roman" w:hAnsi="Times New Roman" w:hint="default"/>
        <w:b w:val="0"/>
        <w:i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7EBC3AD5"/>
    <w:multiLevelType w:val="hybridMultilevel"/>
    <w:tmpl w:val="508A271E"/>
    <w:lvl w:ilvl="0" w:tplc="18548CA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6"/>
  </w:num>
  <w:num w:numId="3">
    <w:abstractNumId w:val="14"/>
  </w:num>
  <w:num w:numId="4">
    <w:abstractNumId w:val="29"/>
  </w:num>
  <w:num w:numId="5">
    <w:abstractNumId w:val="0"/>
  </w:num>
  <w:num w:numId="6">
    <w:abstractNumId w:val="1"/>
  </w:num>
  <w:num w:numId="7">
    <w:abstractNumId w:val="5"/>
  </w:num>
  <w:num w:numId="8">
    <w:abstractNumId w:val="8"/>
  </w:num>
  <w:num w:numId="9">
    <w:abstractNumId w:val="3"/>
  </w:num>
  <w:num w:numId="10">
    <w:abstractNumId w:val="23"/>
  </w:num>
  <w:num w:numId="11">
    <w:abstractNumId w:val="13"/>
  </w:num>
  <w:num w:numId="12">
    <w:abstractNumId w:val="4"/>
  </w:num>
  <w:num w:numId="13">
    <w:abstractNumId w:val="18"/>
  </w:num>
  <w:num w:numId="14">
    <w:abstractNumId w:val="30"/>
  </w:num>
  <w:num w:numId="15">
    <w:abstractNumId w:val="10"/>
  </w:num>
  <w:num w:numId="16">
    <w:abstractNumId w:val="27"/>
  </w:num>
  <w:num w:numId="17">
    <w:abstractNumId w:val="16"/>
  </w:num>
  <w:num w:numId="18">
    <w:abstractNumId w:val="21"/>
  </w:num>
  <w:num w:numId="19">
    <w:abstractNumId w:val="24"/>
  </w:num>
  <w:num w:numId="20">
    <w:abstractNumId w:val="11"/>
  </w:num>
  <w:num w:numId="21">
    <w:abstractNumId w:val="25"/>
  </w:num>
  <w:num w:numId="22">
    <w:abstractNumId w:val="31"/>
  </w:num>
  <w:num w:numId="23">
    <w:abstractNumId w:val="7"/>
  </w:num>
  <w:num w:numId="24">
    <w:abstractNumId w:val="9"/>
  </w:num>
  <w:num w:numId="25">
    <w:abstractNumId w:val="15"/>
  </w:num>
  <w:num w:numId="26">
    <w:abstractNumId w:val="22"/>
  </w:num>
  <w:num w:numId="27">
    <w:abstractNumId w:val="20"/>
  </w:num>
  <w:num w:numId="28">
    <w:abstractNumId w:val="19"/>
  </w:num>
  <w:num w:numId="29">
    <w:abstractNumId w:val="26"/>
  </w:num>
  <w:num w:numId="30">
    <w:abstractNumId w:val="17"/>
  </w:num>
  <w:num w:numId="31">
    <w:abstractNumId w:val="28"/>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3C6"/>
    <w:rsid w:val="00001487"/>
    <w:rsid w:val="00001F41"/>
    <w:rsid w:val="000079DB"/>
    <w:rsid w:val="00007A48"/>
    <w:rsid w:val="00007F94"/>
    <w:rsid w:val="0001017A"/>
    <w:rsid w:val="0001273B"/>
    <w:rsid w:val="00014FD1"/>
    <w:rsid w:val="000151F3"/>
    <w:rsid w:val="00015DFE"/>
    <w:rsid w:val="00020333"/>
    <w:rsid w:val="0002357E"/>
    <w:rsid w:val="00024C90"/>
    <w:rsid w:val="000262B7"/>
    <w:rsid w:val="000267AF"/>
    <w:rsid w:val="00032166"/>
    <w:rsid w:val="00032756"/>
    <w:rsid w:val="000334A6"/>
    <w:rsid w:val="00033A0B"/>
    <w:rsid w:val="00036296"/>
    <w:rsid w:val="00036E14"/>
    <w:rsid w:val="000451A3"/>
    <w:rsid w:val="000452D9"/>
    <w:rsid w:val="00047E28"/>
    <w:rsid w:val="000516EC"/>
    <w:rsid w:val="00053686"/>
    <w:rsid w:val="00053821"/>
    <w:rsid w:val="000543E8"/>
    <w:rsid w:val="000554AD"/>
    <w:rsid w:val="000566CD"/>
    <w:rsid w:val="00056CBB"/>
    <w:rsid w:val="0006185A"/>
    <w:rsid w:val="00063586"/>
    <w:rsid w:val="00063CEC"/>
    <w:rsid w:val="000644CF"/>
    <w:rsid w:val="0006469B"/>
    <w:rsid w:val="0007089F"/>
    <w:rsid w:val="0007113E"/>
    <w:rsid w:val="0007224C"/>
    <w:rsid w:val="00072971"/>
    <w:rsid w:val="00072EE0"/>
    <w:rsid w:val="00075B13"/>
    <w:rsid w:val="000762D2"/>
    <w:rsid w:val="00080ECF"/>
    <w:rsid w:val="000813B9"/>
    <w:rsid w:val="00086E9B"/>
    <w:rsid w:val="00087577"/>
    <w:rsid w:val="00091367"/>
    <w:rsid w:val="00091FB8"/>
    <w:rsid w:val="00095224"/>
    <w:rsid w:val="000959D4"/>
    <w:rsid w:val="00096245"/>
    <w:rsid w:val="00096A40"/>
    <w:rsid w:val="000974A0"/>
    <w:rsid w:val="000A17DF"/>
    <w:rsid w:val="000A1C28"/>
    <w:rsid w:val="000A1C46"/>
    <w:rsid w:val="000A34A7"/>
    <w:rsid w:val="000A354E"/>
    <w:rsid w:val="000A409F"/>
    <w:rsid w:val="000A6705"/>
    <w:rsid w:val="000A6ADB"/>
    <w:rsid w:val="000A7659"/>
    <w:rsid w:val="000B02A7"/>
    <w:rsid w:val="000B23F1"/>
    <w:rsid w:val="000B3614"/>
    <w:rsid w:val="000B7D7B"/>
    <w:rsid w:val="000C3934"/>
    <w:rsid w:val="000E06A2"/>
    <w:rsid w:val="000E09BD"/>
    <w:rsid w:val="000E2363"/>
    <w:rsid w:val="000E4DA1"/>
    <w:rsid w:val="000F031C"/>
    <w:rsid w:val="000F0699"/>
    <w:rsid w:val="000F1D95"/>
    <w:rsid w:val="000F2E88"/>
    <w:rsid w:val="000F7345"/>
    <w:rsid w:val="00100A67"/>
    <w:rsid w:val="00100F12"/>
    <w:rsid w:val="00101361"/>
    <w:rsid w:val="001029ED"/>
    <w:rsid w:val="001035CE"/>
    <w:rsid w:val="001041DA"/>
    <w:rsid w:val="00112654"/>
    <w:rsid w:val="00115334"/>
    <w:rsid w:val="0011699A"/>
    <w:rsid w:val="00116E05"/>
    <w:rsid w:val="001203BD"/>
    <w:rsid w:val="00120CEC"/>
    <w:rsid w:val="00121761"/>
    <w:rsid w:val="001222A8"/>
    <w:rsid w:val="00122AD5"/>
    <w:rsid w:val="0012405A"/>
    <w:rsid w:val="001265A3"/>
    <w:rsid w:val="00126A81"/>
    <w:rsid w:val="001275E0"/>
    <w:rsid w:val="00130D5D"/>
    <w:rsid w:val="00135BFB"/>
    <w:rsid w:val="00140D0F"/>
    <w:rsid w:val="00140EB7"/>
    <w:rsid w:val="001424A5"/>
    <w:rsid w:val="00155CAF"/>
    <w:rsid w:val="00156EE2"/>
    <w:rsid w:val="00157A2A"/>
    <w:rsid w:val="001631E4"/>
    <w:rsid w:val="001708F1"/>
    <w:rsid w:val="00172E6A"/>
    <w:rsid w:val="0017353E"/>
    <w:rsid w:val="00175E49"/>
    <w:rsid w:val="001761CF"/>
    <w:rsid w:val="001776DA"/>
    <w:rsid w:val="00180366"/>
    <w:rsid w:val="001809B1"/>
    <w:rsid w:val="001811C0"/>
    <w:rsid w:val="0018191E"/>
    <w:rsid w:val="0018510D"/>
    <w:rsid w:val="0018560D"/>
    <w:rsid w:val="00185728"/>
    <w:rsid w:val="0018702B"/>
    <w:rsid w:val="001877FD"/>
    <w:rsid w:val="00187AD7"/>
    <w:rsid w:val="00191900"/>
    <w:rsid w:val="00192435"/>
    <w:rsid w:val="001935CF"/>
    <w:rsid w:val="0019660F"/>
    <w:rsid w:val="00196C52"/>
    <w:rsid w:val="00197A9F"/>
    <w:rsid w:val="00197D2C"/>
    <w:rsid w:val="001A0888"/>
    <w:rsid w:val="001A15CE"/>
    <w:rsid w:val="001A1996"/>
    <w:rsid w:val="001A43DD"/>
    <w:rsid w:val="001A46CF"/>
    <w:rsid w:val="001A4E35"/>
    <w:rsid w:val="001A527D"/>
    <w:rsid w:val="001B0733"/>
    <w:rsid w:val="001B081E"/>
    <w:rsid w:val="001B31EB"/>
    <w:rsid w:val="001B774C"/>
    <w:rsid w:val="001C0188"/>
    <w:rsid w:val="001C31EF"/>
    <w:rsid w:val="001C6385"/>
    <w:rsid w:val="001C6D12"/>
    <w:rsid w:val="001D0160"/>
    <w:rsid w:val="001D05BD"/>
    <w:rsid w:val="001D0D24"/>
    <w:rsid w:val="001D174E"/>
    <w:rsid w:val="001D2946"/>
    <w:rsid w:val="001D7851"/>
    <w:rsid w:val="001D7B89"/>
    <w:rsid w:val="001E6067"/>
    <w:rsid w:val="001E61F5"/>
    <w:rsid w:val="001E696B"/>
    <w:rsid w:val="001F05E0"/>
    <w:rsid w:val="001F06CA"/>
    <w:rsid w:val="001F34C6"/>
    <w:rsid w:val="001F420A"/>
    <w:rsid w:val="001F42F0"/>
    <w:rsid w:val="001F46F7"/>
    <w:rsid w:val="001F60B5"/>
    <w:rsid w:val="001F77B5"/>
    <w:rsid w:val="00201FA8"/>
    <w:rsid w:val="00202194"/>
    <w:rsid w:val="002074CA"/>
    <w:rsid w:val="00211428"/>
    <w:rsid w:val="00212194"/>
    <w:rsid w:val="002123D4"/>
    <w:rsid w:val="00216655"/>
    <w:rsid w:val="00216C53"/>
    <w:rsid w:val="0021798E"/>
    <w:rsid w:val="00221794"/>
    <w:rsid w:val="0022363A"/>
    <w:rsid w:val="00226388"/>
    <w:rsid w:val="00227401"/>
    <w:rsid w:val="002324F3"/>
    <w:rsid w:val="00232FA1"/>
    <w:rsid w:val="0023450A"/>
    <w:rsid w:val="00243B32"/>
    <w:rsid w:val="002458F0"/>
    <w:rsid w:val="00246D86"/>
    <w:rsid w:val="00247D41"/>
    <w:rsid w:val="00252212"/>
    <w:rsid w:val="00253C2C"/>
    <w:rsid w:val="00254238"/>
    <w:rsid w:val="00254713"/>
    <w:rsid w:val="00254D00"/>
    <w:rsid w:val="00255B1B"/>
    <w:rsid w:val="00260B9D"/>
    <w:rsid w:val="00261048"/>
    <w:rsid w:val="00263CFB"/>
    <w:rsid w:val="00264C3E"/>
    <w:rsid w:val="0026519F"/>
    <w:rsid w:val="00266FC4"/>
    <w:rsid w:val="002705B5"/>
    <w:rsid w:val="00270E53"/>
    <w:rsid w:val="002720A9"/>
    <w:rsid w:val="002722E3"/>
    <w:rsid w:val="00274D3C"/>
    <w:rsid w:val="0027679D"/>
    <w:rsid w:val="00277D17"/>
    <w:rsid w:val="002827EC"/>
    <w:rsid w:val="002830B9"/>
    <w:rsid w:val="00285D3D"/>
    <w:rsid w:val="00286AF0"/>
    <w:rsid w:val="0029048A"/>
    <w:rsid w:val="0029056B"/>
    <w:rsid w:val="002937AF"/>
    <w:rsid w:val="002950A9"/>
    <w:rsid w:val="002A101A"/>
    <w:rsid w:val="002A1C30"/>
    <w:rsid w:val="002A7BC2"/>
    <w:rsid w:val="002B33C6"/>
    <w:rsid w:val="002B58A4"/>
    <w:rsid w:val="002B5C22"/>
    <w:rsid w:val="002B7765"/>
    <w:rsid w:val="002C1C03"/>
    <w:rsid w:val="002C63EC"/>
    <w:rsid w:val="002D0517"/>
    <w:rsid w:val="002D4009"/>
    <w:rsid w:val="002D662C"/>
    <w:rsid w:val="002E03ED"/>
    <w:rsid w:val="002E15ED"/>
    <w:rsid w:val="002E51A5"/>
    <w:rsid w:val="002E5D79"/>
    <w:rsid w:val="002E6B15"/>
    <w:rsid w:val="002E75D8"/>
    <w:rsid w:val="002F05AB"/>
    <w:rsid w:val="002F1DD5"/>
    <w:rsid w:val="002F3359"/>
    <w:rsid w:val="002F3A27"/>
    <w:rsid w:val="002F49AF"/>
    <w:rsid w:val="002F59D5"/>
    <w:rsid w:val="002F7A1B"/>
    <w:rsid w:val="003001DD"/>
    <w:rsid w:val="003040B6"/>
    <w:rsid w:val="00304F43"/>
    <w:rsid w:val="00307F93"/>
    <w:rsid w:val="0031191A"/>
    <w:rsid w:val="00311A5F"/>
    <w:rsid w:val="003131BB"/>
    <w:rsid w:val="003149BD"/>
    <w:rsid w:val="003160BF"/>
    <w:rsid w:val="00316DD4"/>
    <w:rsid w:val="00316F1D"/>
    <w:rsid w:val="003202D5"/>
    <w:rsid w:val="00320EF0"/>
    <w:rsid w:val="0032391D"/>
    <w:rsid w:val="00324CCA"/>
    <w:rsid w:val="00324ED1"/>
    <w:rsid w:val="003252B8"/>
    <w:rsid w:val="003254CD"/>
    <w:rsid w:val="00327A9C"/>
    <w:rsid w:val="0033162D"/>
    <w:rsid w:val="00331FE1"/>
    <w:rsid w:val="00332564"/>
    <w:rsid w:val="003348AF"/>
    <w:rsid w:val="00337C77"/>
    <w:rsid w:val="003406B4"/>
    <w:rsid w:val="00340C7B"/>
    <w:rsid w:val="00342036"/>
    <w:rsid w:val="0034363B"/>
    <w:rsid w:val="003500D2"/>
    <w:rsid w:val="00352BE5"/>
    <w:rsid w:val="0035307E"/>
    <w:rsid w:val="00356121"/>
    <w:rsid w:val="003569D6"/>
    <w:rsid w:val="00356B99"/>
    <w:rsid w:val="00360784"/>
    <w:rsid w:val="0036122C"/>
    <w:rsid w:val="003615D7"/>
    <w:rsid w:val="00361EF1"/>
    <w:rsid w:val="00361FE9"/>
    <w:rsid w:val="00363275"/>
    <w:rsid w:val="003641EE"/>
    <w:rsid w:val="00364618"/>
    <w:rsid w:val="00364C10"/>
    <w:rsid w:val="00367736"/>
    <w:rsid w:val="00367DED"/>
    <w:rsid w:val="00371740"/>
    <w:rsid w:val="003755FB"/>
    <w:rsid w:val="003765F1"/>
    <w:rsid w:val="00377D74"/>
    <w:rsid w:val="003813CE"/>
    <w:rsid w:val="00381726"/>
    <w:rsid w:val="00384846"/>
    <w:rsid w:val="003851CF"/>
    <w:rsid w:val="003856BC"/>
    <w:rsid w:val="003904BC"/>
    <w:rsid w:val="003905B3"/>
    <w:rsid w:val="00391A45"/>
    <w:rsid w:val="00392177"/>
    <w:rsid w:val="003929A1"/>
    <w:rsid w:val="00392AB3"/>
    <w:rsid w:val="00392B74"/>
    <w:rsid w:val="00394268"/>
    <w:rsid w:val="003942AA"/>
    <w:rsid w:val="0039625D"/>
    <w:rsid w:val="00397D15"/>
    <w:rsid w:val="003A45C1"/>
    <w:rsid w:val="003A471D"/>
    <w:rsid w:val="003A626A"/>
    <w:rsid w:val="003A655B"/>
    <w:rsid w:val="003A714A"/>
    <w:rsid w:val="003A71A0"/>
    <w:rsid w:val="003B1C33"/>
    <w:rsid w:val="003B2C9D"/>
    <w:rsid w:val="003B3DD0"/>
    <w:rsid w:val="003B57B1"/>
    <w:rsid w:val="003C2806"/>
    <w:rsid w:val="003C5191"/>
    <w:rsid w:val="003C5448"/>
    <w:rsid w:val="003C6360"/>
    <w:rsid w:val="003C776C"/>
    <w:rsid w:val="003D0592"/>
    <w:rsid w:val="003D177F"/>
    <w:rsid w:val="003D20BD"/>
    <w:rsid w:val="003D33E1"/>
    <w:rsid w:val="003D3CF3"/>
    <w:rsid w:val="003D4695"/>
    <w:rsid w:val="003D4DE8"/>
    <w:rsid w:val="003E46C7"/>
    <w:rsid w:val="003E5ECA"/>
    <w:rsid w:val="003F0647"/>
    <w:rsid w:val="003F17E5"/>
    <w:rsid w:val="003F204D"/>
    <w:rsid w:val="003F2BF5"/>
    <w:rsid w:val="003F4D3E"/>
    <w:rsid w:val="003F5700"/>
    <w:rsid w:val="003F6418"/>
    <w:rsid w:val="00401408"/>
    <w:rsid w:val="00401CB2"/>
    <w:rsid w:val="00401DC6"/>
    <w:rsid w:val="00402570"/>
    <w:rsid w:val="00402A88"/>
    <w:rsid w:val="0040768D"/>
    <w:rsid w:val="00407B61"/>
    <w:rsid w:val="004106D7"/>
    <w:rsid w:val="00410D50"/>
    <w:rsid w:val="004117FA"/>
    <w:rsid w:val="0042099D"/>
    <w:rsid w:val="0042307A"/>
    <w:rsid w:val="00424915"/>
    <w:rsid w:val="004260D0"/>
    <w:rsid w:val="00430080"/>
    <w:rsid w:val="00431BC5"/>
    <w:rsid w:val="00431F87"/>
    <w:rsid w:val="00437433"/>
    <w:rsid w:val="00440A9B"/>
    <w:rsid w:val="0044206B"/>
    <w:rsid w:val="004421D0"/>
    <w:rsid w:val="004443C6"/>
    <w:rsid w:val="0044584D"/>
    <w:rsid w:val="00447091"/>
    <w:rsid w:val="00452E0F"/>
    <w:rsid w:val="004543B2"/>
    <w:rsid w:val="00457032"/>
    <w:rsid w:val="00457398"/>
    <w:rsid w:val="004603BA"/>
    <w:rsid w:val="00461888"/>
    <w:rsid w:val="00461EB7"/>
    <w:rsid w:val="00462B0C"/>
    <w:rsid w:val="00464235"/>
    <w:rsid w:val="0046543D"/>
    <w:rsid w:val="00466141"/>
    <w:rsid w:val="004667FA"/>
    <w:rsid w:val="00466B3E"/>
    <w:rsid w:val="004713A7"/>
    <w:rsid w:val="004725BB"/>
    <w:rsid w:val="00474E00"/>
    <w:rsid w:val="0048030C"/>
    <w:rsid w:val="00481CFE"/>
    <w:rsid w:val="0048263A"/>
    <w:rsid w:val="00482B52"/>
    <w:rsid w:val="00484118"/>
    <w:rsid w:val="0048434C"/>
    <w:rsid w:val="00485C43"/>
    <w:rsid w:val="00486328"/>
    <w:rsid w:val="00486F09"/>
    <w:rsid w:val="00491F48"/>
    <w:rsid w:val="004925F2"/>
    <w:rsid w:val="004927AE"/>
    <w:rsid w:val="00493883"/>
    <w:rsid w:val="00494006"/>
    <w:rsid w:val="004954AB"/>
    <w:rsid w:val="004958D9"/>
    <w:rsid w:val="004A11C7"/>
    <w:rsid w:val="004A3AE4"/>
    <w:rsid w:val="004A419D"/>
    <w:rsid w:val="004A4C48"/>
    <w:rsid w:val="004A7BDC"/>
    <w:rsid w:val="004B1F9A"/>
    <w:rsid w:val="004B292C"/>
    <w:rsid w:val="004B2D68"/>
    <w:rsid w:val="004B343F"/>
    <w:rsid w:val="004B3459"/>
    <w:rsid w:val="004B352A"/>
    <w:rsid w:val="004B3F4F"/>
    <w:rsid w:val="004B6A05"/>
    <w:rsid w:val="004C02E9"/>
    <w:rsid w:val="004C16BE"/>
    <w:rsid w:val="004C427C"/>
    <w:rsid w:val="004C527B"/>
    <w:rsid w:val="004C6384"/>
    <w:rsid w:val="004C66AB"/>
    <w:rsid w:val="004D251D"/>
    <w:rsid w:val="004D29AD"/>
    <w:rsid w:val="004D315B"/>
    <w:rsid w:val="004D420F"/>
    <w:rsid w:val="004D4416"/>
    <w:rsid w:val="004D483B"/>
    <w:rsid w:val="004D72FA"/>
    <w:rsid w:val="004E3F72"/>
    <w:rsid w:val="004E5FB2"/>
    <w:rsid w:val="004E608C"/>
    <w:rsid w:val="004F5E53"/>
    <w:rsid w:val="004F7B9A"/>
    <w:rsid w:val="00500C04"/>
    <w:rsid w:val="00501EF7"/>
    <w:rsid w:val="0050266E"/>
    <w:rsid w:val="00503349"/>
    <w:rsid w:val="00503439"/>
    <w:rsid w:val="005038DF"/>
    <w:rsid w:val="00503B09"/>
    <w:rsid w:val="00505902"/>
    <w:rsid w:val="00505FF4"/>
    <w:rsid w:val="0050643A"/>
    <w:rsid w:val="005101D9"/>
    <w:rsid w:val="0051112A"/>
    <w:rsid w:val="00511872"/>
    <w:rsid w:val="00512DB2"/>
    <w:rsid w:val="00513F01"/>
    <w:rsid w:val="00516B4B"/>
    <w:rsid w:val="00516C9A"/>
    <w:rsid w:val="00517480"/>
    <w:rsid w:val="005176F9"/>
    <w:rsid w:val="005211BE"/>
    <w:rsid w:val="005214D8"/>
    <w:rsid w:val="005218EF"/>
    <w:rsid w:val="00522CE6"/>
    <w:rsid w:val="00522DA8"/>
    <w:rsid w:val="00523875"/>
    <w:rsid w:val="00525E63"/>
    <w:rsid w:val="005300FC"/>
    <w:rsid w:val="0053214A"/>
    <w:rsid w:val="005323AF"/>
    <w:rsid w:val="005374E0"/>
    <w:rsid w:val="00540141"/>
    <w:rsid w:val="00540184"/>
    <w:rsid w:val="00541B37"/>
    <w:rsid w:val="00547761"/>
    <w:rsid w:val="0055104C"/>
    <w:rsid w:val="005527AE"/>
    <w:rsid w:val="005552B1"/>
    <w:rsid w:val="0055532D"/>
    <w:rsid w:val="00557326"/>
    <w:rsid w:val="005612B6"/>
    <w:rsid w:val="005624F2"/>
    <w:rsid w:val="00562BB3"/>
    <w:rsid w:val="00563972"/>
    <w:rsid w:val="00563CC0"/>
    <w:rsid w:val="0056612A"/>
    <w:rsid w:val="00566452"/>
    <w:rsid w:val="00566C8D"/>
    <w:rsid w:val="00567C26"/>
    <w:rsid w:val="00572ADD"/>
    <w:rsid w:val="00573096"/>
    <w:rsid w:val="00573EC9"/>
    <w:rsid w:val="005740D5"/>
    <w:rsid w:val="00576BA5"/>
    <w:rsid w:val="0058052B"/>
    <w:rsid w:val="00582FE8"/>
    <w:rsid w:val="005850C8"/>
    <w:rsid w:val="005909D5"/>
    <w:rsid w:val="00593033"/>
    <w:rsid w:val="00595DD8"/>
    <w:rsid w:val="00596B04"/>
    <w:rsid w:val="00597C98"/>
    <w:rsid w:val="005A2199"/>
    <w:rsid w:val="005A26C3"/>
    <w:rsid w:val="005A3135"/>
    <w:rsid w:val="005A3C2A"/>
    <w:rsid w:val="005A4F18"/>
    <w:rsid w:val="005A5C7E"/>
    <w:rsid w:val="005A7174"/>
    <w:rsid w:val="005B2D6E"/>
    <w:rsid w:val="005B385D"/>
    <w:rsid w:val="005B45FC"/>
    <w:rsid w:val="005B547F"/>
    <w:rsid w:val="005B5507"/>
    <w:rsid w:val="005B5A52"/>
    <w:rsid w:val="005C0244"/>
    <w:rsid w:val="005C049C"/>
    <w:rsid w:val="005C3B18"/>
    <w:rsid w:val="005C45E5"/>
    <w:rsid w:val="005C59B7"/>
    <w:rsid w:val="005C6AA8"/>
    <w:rsid w:val="005C7747"/>
    <w:rsid w:val="005D00E0"/>
    <w:rsid w:val="005D038B"/>
    <w:rsid w:val="005D2A19"/>
    <w:rsid w:val="005D33BC"/>
    <w:rsid w:val="005D3BD0"/>
    <w:rsid w:val="005D4155"/>
    <w:rsid w:val="005D4B00"/>
    <w:rsid w:val="005D50B0"/>
    <w:rsid w:val="005D75DB"/>
    <w:rsid w:val="005D7D7A"/>
    <w:rsid w:val="005E06B5"/>
    <w:rsid w:val="005E081F"/>
    <w:rsid w:val="005E2E65"/>
    <w:rsid w:val="005E3FE1"/>
    <w:rsid w:val="005E49D4"/>
    <w:rsid w:val="005E4C2F"/>
    <w:rsid w:val="005E5258"/>
    <w:rsid w:val="005E5D46"/>
    <w:rsid w:val="005E5E9D"/>
    <w:rsid w:val="005F1E7D"/>
    <w:rsid w:val="005F2AA3"/>
    <w:rsid w:val="005F3804"/>
    <w:rsid w:val="005F5DDB"/>
    <w:rsid w:val="005F7AE6"/>
    <w:rsid w:val="0060028E"/>
    <w:rsid w:val="006005DC"/>
    <w:rsid w:val="006007B2"/>
    <w:rsid w:val="00600ED8"/>
    <w:rsid w:val="00601310"/>
    <w:rsid w:val="00601514"/>
    <w:rsid w:val="0060171D"/>
    <w:rsid w:val="006026B3"/>
    <w:rsid w:val="0060360C"/>
    <w:rsid w:val="00606184"/>
    <w:rsid w:val="0060774E"/>
    <w:rsid w:val="006078D1"/>
    <w:rsid w:val="00610647"/>
    <w:rsid w:val="00612C4F"/>
    <w:rsid w:val="00613A80"/>
    <w:rsid w:val="00615C58"/>
    <w:rsid w:val="00616B97"/>
    <w:rsid w:val="00621967"/>
    <w:rsid w:val="006221CA"/>
    <w:rsid w:val="00623F4C"/>
    <w:rsid w:val="0062413B"/>
    <w:rsid w:val="00625BD8"/>
    <w:rsid w:val="00627AA9"/>
    <w:rsid w:val="00627E7F"/>
    <w:rsid w:val="00630566"/>
    <w:rsid w:val="006331DA"/>
    <w:rsid w:val="00633A9C"/>
    <w:rsid w:val="00634AC7"/>
    <w:rsid w:val="00636620"/>
    <w:rsid w:val="0064149B"/>
    <w:rsid w:val="006415DF"/>
    <w:rsid w:val="00641BE2"/>
    <w:rsid w:val="00642767"/>
    <w:rsid w:val="00642995"/>
    <w:rsid w:val="00643E4F"/>
    <w:rsid w:val="006471A2"/>
    <w:rsid w:val="006479E9"/>
    <w:rsid w:val="0065285B"/>
    <w:rsid w:val="006535DC"/>
    <w:rsid w:val="00654695"/>
    <w:rsid w:val="006550C1"/>
    <w:rsid w:val="00655400"/>
    <w:rsid w:val="00655C9F"/>
    <w:rsid w:val="00656167"/>
    <w:rsid w:val="00657273"/>
    <w:rsid w:val="0066159F"/>
    <w:rsid w:val="00663AA5"/>
    <w:rsid w:val="0066416F"/>
    <w:rsid w:val="00665154"/>
    <w:rsid w:val="00665605"/>
    <w:rsid w:val="0067550A"/>
    <w:rsid w:val="0067742E"/>
    <w:rsid w:val="0068028F"/>
    <w:rsid w:val="006803A5"/>
    <w:rsid w:val="006827EB"/>
    <w:rsid w:val="00683CF3"/>
    <w:rsid w:val="00683E6A"/>
    <w:rsid w:val="0068436D"/>
    <w:rsid w:val="00684A9B"/>
    <w:rsid w:val="00692572"/>
    <w:rsid w:val="00692C59"/>
    <w:rsid w:val="006943B1"/>
    <w:rsid w:val="00695057"/>
    <w:rsid w:val="006970E5"/>
    <w:rsid w:val="006A04D5"/>
    <w:rsid w:val="006A0B01"/>
    <w:rsid w:val="006A13EC"/>
    <w:rsid w:val="006A1701"/>
    <w:rsid w:val="006A2B3D"/>
    <w:rsid w:val="006A3CD6"/>
    <w:rsid w:val="006A41A6"/>
    <w:rsid w:val="006A4B45"/>
    <w:rsid w:val="006B0DF5"/>
    <w:rsid w:val="006B2445"/>
    <w:rsid w:val="006B416C"/>
    <w:rsid w:val="006B7838"/>
    <w:rsid w:val="006C09B7"/>
    <w:rsid w:val="006C17E1"/>
    <w:rsid w:val="006C2C6C"/>
    <w:rsid w:val="006C5488"/>
    <w:rsid w:val="006C7609"/>
    <w:rsid w:val="006C7944"/>
    <w:rsid w:val="006D0915"/>
    <w:rsid w:val="006D1492"/>
    <w:rsid w:val="006D215F"/>
    <w:rsid w:val="006D27E1"/>
    <w:rsid w:val="006D285D"/>
    <w:rsid w:val="006D328B"/>
    <w:rsid w:val="006D5808"/>
    <w:rsid w:val="006D6C44"/>
    <w:rsid w:val="006D7D6F"/>
    <w:rsid w:val="006E276E"/>
    <w:rsid w:val="006E3C08"/>
    <w:rsid w:val="006E6386"/>
    <w:rsid w:val="006E68D2"/>
    <w:rsid w:val="006F18FC"/>
    <w:rsid w:val="006F1A2A"/>
    <w:rsid w:val="006F2355"/>
    <w:rsid w:val="006F6E7D"/>
    <w:rsid w:val="006F72FD"/>
    <w:rsid w:val="00706B36"/>
    <w:rsid w:val="00706E6F"/>
    <w:rsid w:val="007114B8"/>
    <w:rsid w:val="00713351"/>
    <w:rsid w:val="00713E45"/>
    <w:rsid w:val="007206F9"/>
    <w:rsid w:val="007215D2"/>
    <w:rsid w:val="0072294B"/>
    <w:rsid w:val="0072446B"/>
    <w:rsid w:val="00727313"/>
    <w:rsid w:val="007300BD"/>
    <w:rsid w:val="00731240"/>
    <w:rsid w:val="0073251C"/>
    <w:rsid w:val="007326BC"/>
    <w:rsid w:val="007328AE"/>
    <w:rsid w:val="007344A3"/>
    <w:rsid w:val="007426AF"/>
    <w:rsid w:val="00751845"/>
    <w:rsid w:val="00751DF5"/>
    <w:rsid w:val="00753768"/>
    <w:rsid w:val="00754701"/>
    <w:rsid w:val="0075576B"/>
    <w:rsid w:val="00757BD8"/>
    <w:rsid w:val="00761682"/>
    <w:rsid w:val="00761AA3"/>
    <w:rsid w:val="007646CB"/>
    <w:rsid w:val="0076696D"/>
    <w:rsid w:val="007701A6"/>
    <w:rsid w:val="007708B8"/>
    <w:rsid w:val="00773DD3"/>
    <w:rsid w:val="00781653"/>
    <w:rsid w:val="007818A5"/>
    <w:rsid w:val="00781D5F"/>
    <w:rsid w:val="00783E5C"/>
    <w:rsid w:val="0079063D"/>
    <w:rsid w:val="00793429"/>
    <w:rsid w:val="00795376"/>
    <w:rsid w:val="00797FC8"/>
    <w:rsid w:val="007A16FD"/>
    <w:rsid w:val="007A428D"/>
    <w:rsid w:val="007A45F4"/>
    <w:rsid w:val="007A6BC9"/>
    <w:rsid w:val="007A6C7F"/>
    <w:rsid w:val="007A75D5"/>
    <w:rsid w:val="007B0B6F"/>
    <w:rsid w:val="007B124B"/>
    <w:rsid w:val="007B2864"/>
    <w:rsid w:val="007B645C"/>
    <w:rsid w:val="007B7FC3"/>
    <w:rsid w:val="007C0382"/>
    <w:rsid w:val="007C0B3D"/>
    <w:rsid w:val="007C30B0"/>
    <w:rsid w:val="007D0763"/>
    <w:rsid w:val="007D2F49"/>
    <w:rsid w:val="007D4FD8"/>
    <w:rsid w:val="007D5E07"/>
    <w:rsid w:val="007E0787"/>
    <w:rsid w:val="007E376C"/>
    <w:rsid w:val="007E3AE2"/>
    <w:rsid w:val="007E3FD4"/>
    <w:rsid w:val="007E51A1"/>
    <w:rsid w:val="007E5771"/>
    <w:rsid w:val="007E65D1"/>
    <w:rsid w:val="007F2C1D"/>
    <w:rsid w:val="007F3FA3"/>
    <w:rsid w:val="007F4550"/>
    <w:rsid w:val="007F5C4F"/>
    <w:rsid w:val="007F7E38"/>
    <w:rsid w:val="00801004"/>
    <w:rsid w:val="008028B5"/>
    <w:rsid w:val="0080422D"/>
    <w:rsid w:val="00806018"/>
    <w:rsid w:val="00806F76"/>
    <w:rsid w:val="0080703E"/>
    <w:rsid w:val="00807778"/>
    <w:rsid w:val="00814080"/>
    <w:rsid w:val="00815D4D"/>
    <w:rsid w:val="00816607"/>
    <w:rsid w:val="00816E3B"/>
    <w:rsid w:val="00817997"/>
    <w:rsid w:val="00817E6E"/>
    <w:rsid w:val="00820D5B"/>
    <w:rsid w:val="00821958"/>
    <w:rsid w:val="008240F3"/>
    <w:rsid w:val="00824348"/>
    <w:rsid w:val="0082530F"/>
    <w:rsid w:val="00826670"/>
    <w:rsid w:val="00826965"/>
    <w:rsid w:val="00830108"/>
    <w:rsid w:val="00831235"/>
    <w:rsid w:val="008315BD"/>
    <w:rsid w:val="00831E18"/>
    <w:rsid w:val="008329EF"/>
    <w:rsid w:val="00833141"/>
    <w:rsid w:val="00834683"/>
    <w:rsid w:val="00835614"/>
    <w:rsid w:val="00835DFE"/>
    <w:rsid w:val="00835E9F"/>
    <w:rsid w:val="008378ED"/>
    <w:rsid w:val="0083797B"/>
    <w:rsid w:val="00840DE3"/>
    <w:rsid w:val="00841127"/>
    <w:rsid w:val="00845695"/>
    <w:rsid w:val="00845A6D"/>
    <w:rsid w:val="00846830"/>
    <w:rsid w:val="0085044A"/>
    <w:rsid w:val="0085713E"/>
    <w:rsid w:val="008612E9"/>
    <w:rsid w:val="00862FF6"/>
    <w:rsid w:val="0086321A"/>
    <w:rsid w:val="00864363"/>
    <w:rsid w:val="00864544"/>
    <w:rsid w:val="00871541"/>
    <w:rsid w:val="008750FD"/>
    <w:rsid w:val="00875216"/>
    <w:rsid w:val="008760A4"/>
    <w:rsid w:val="008769D9"/>
    <w:rsid w:val="00877EB9"/>
    <w:rsid w:val="00883F95"/>
    <w:rsid w:val="0088426B"/>
    <w:rsid w:val="008857FA"/>
    <w:rsid w:val="008868C3"/>
    <w:rsid w:val="0089024D"/>
    <w:rsid w:val="00896518"/>
    <w:rsid w:val="00897423"/>
    <w:rsid w:val="008A0501"/>
    <w:rsid w:val="008A4E0A"/>
    <w:rsid w:val="008A67F1"/>
    <w:rsid w:val="008A7BB7"/>
    <w:rsid w:val="008B17F2"/>
    <w:rsid w:val="008B2F87"/>
    <w:rsid w:val="008B3680"/>
    <w:rsid w:val="008B5791"/>
    <w:rsid w:val="008B7104"/>
    <w:rsid w:val="008B7926"/>
    <w:rsid w:val="008B7E58"/>
    <w:rsid w:val="008C0283"/>
    <w:rsid w:val="008C05E8"/>
    <w:rsid w:val="008C0A55"/>
    <w:rsid w:val="008C2B08"/>
    <w:rsid w:val="008C395E"/>
    <w:rsid w:val="008C5C3C"/>
    <w:rsid w:val="008D2170"/>
    <w:rsid w:val="008D4C13"/>
    <w:rsid w:val="008D5777"/>
    <w:rsid w:val="008D7DF7"/>
    <w:rsid w:val="008E131E"/>
    <w:rsid w:val="008E2AE2"/>
    <w:rsid w:val="008E75F6"/>
    <w:rsid w:val="008F0D06"/>
    <w:rsid w:val="008F0F1E"/>
    <w:rsid w:val="008F31BE"/>
    <w:rsid w:val="008F3682"/>
    <w:rsid w:val="008F5E08"/>
    <w:rsid w:val="00903FAE"/>
    <w:rsid w:val="0090482F"/>
    <w:rsid w:val="00906F88"/>
    <w:rsid w:val="009107B2"/>
    <w:rsid w:val="0091483F"/>
    <w:rsid w:val="00914C92"/>
    <w:rsid w:val="009150CF"/>
    <w:rsid w:val="00921291"/>
    <w:rsid w:val="00921F56"/>
    <w:rsid w:val="00922CDF"/>
    <w:rsid w:val="009233E0"/>
    <w:rsid w:val="00924468"/>
    <w:rsid w:val="00927D14"/>
    <w:rsid w:val="009343F2"/>
    <w:rsid w:val="00941F3C"/>
    <w:rsid w:val="009421CB"/>
    <w:rsid w:val="00944374"/>
    <w:rsid w:val="009450C0"/>
    <w:rsid w:val="0094633B"/>
    <w:rsid w:val="0095133A"/>
    <w:rsid w:val="0095214B"/>
    <w:rsid w:val="00952487"/>
    <w:rsid w:val="009526C8"/>
    <w:rsid w:val="00954428"/>
    <w:rsid w:val="00954ACF"/>
    <w:rsid w:val="00961BC7"/>
    <w:rsid w:val="00962ECB"/>
    <w:rsid w:val="00963BF4"/>
    <w:rsid w:val="00963F11"/>
    <w:rsid w:val="009648F2"/>
    <w:rsid w:val="0096498D"/>
    <w:rsid w:val="00965366"/>
    <w:rsid w:val="0096607D"/>
    <w:rsid w:val="009709B0"/>
    <w:rsid w:val="00971CDC"/>
    <w:rsid w:val="00974A84"/>
    <w:rsid w:val="0098174B"/>
    <w:rsid w:val="009845AF"/>
    <w:rsid w:val="0098587F"/>
    <w:rsid w:val="009906CE"/>
    <w:rsid w:val="00990CEE"/>
    <w:rsid w:val="0099146F"/>
    <w:rsid w:val="00991785"/>
    <w:rsid w:val="00992A59"/>
    <w:rsid w:val="00992B28"/>
    <w:rsid w:val="009A1D97"/>
    <w:rsid w:val="009A6C57"/>
    <w:rsid w:val="009A723A"/>
    <w:rsid w:val="009A745C"/>
    <w:rsid w:val="009B1998"/>
    <w:rsid w:val="009B4E72"/>
    <w:rsid w:val="009B5913"/>
    <w:rsid w:val="009C0942"/>
    <w:rsid w:val="009C1389"/>
    <w:rsid w:val="009C149B"/>
    <w:rsid w:val="009C1514"/>
    <w:rsid w:val="009C18B5"/>
    <w:rsid w:val="009C3C22"/>
    <w:rsid w:val="009C6485"/>
    <w:rsid w:val="009C6A07"/>
    <w:rsid w:val="009D0359"/>
    <w:rsid w:val="009D0C7E"/>
    <w:rsid w:val="009D34CD"/>
    <w:rsid w:val="009D45B4"/>
    <w:rsid w:val="009D4EEE"/>
    <w:rsid w:val="009D5197"/>
    <w:rsid w:val="009E1D5B"/>
    <w:rsid w:val="009E1DD9"/>
    <w:rsid w:val="009E250F"/>
    <w:rsid w:val="009E28BF"/>
    <w:rsid w:val="009E3789"/>
    <w:rsid w:val="009E47D0"/>
    <w:rsid w:val="009E574F"/>
    <w:rsid w:val="009E644E"/>
    <w:rsid w:val="009E6E12"/>
    <w:rsid w:val="009E6FE4"/>
    <w:rsid w:val="009E7DFC"/>
    <w:rsid w:val="009F054D"/>
    <w:rsid w:val="009F4C6C"/>
    <w:rsid w:val="009F5E94"/>
    <w:rsid w:val="009F5FAF"/>
    <w:rsid w:val="00A018BE"/>
    <w:rsid w:val="00A04185"/>
    <w:rsid w:val="00A05244"/>
    <w:rsid w:val="00A05D5E"/>
    <w:rsid w:val="00A06EF8"/>
    <w:rsid w:val="00A06F63"/>
    <w:rsid w:val="00A10196"/>
    <w:rsid w:val="00A10261"/>
    <w:rsid w:val="00A10480"/>
    <w:rsid w:val="00A133BE"/>
    <w:rsid w:val="00A1459E"/>
    <w:rsid w:val="00A178B2"/>
    <w:rsid w:val="00A2127F"/>
    <w:rsid w:val="00A231AB"/>
    <w:rsid w:val="00A23B44"/>
    <w:rsid w:val="00A279F5"/>
    <w:rsid w:val="00A32C7E"/>
    <w:rsid w:val="00A33B22"/>
    <w:rsid w:val="00A37846"/>
    <w:rsid w:val="00A37E9C"/>
    <w:rsid w:val="00A41FC7"/>
    <w:rsid w:val="00A43ED8"/>
    <w:rsid w:val="00A44115"/>
    <w:rsid w:val="00A44C57"/>
    <w:rsid w:val="00A44F52"/>
    <w:rsid w:val="00A46E7A"/>
    <w:rsid w:val="00A5159F"/>
    <w:rsid w:val="00A539A8"/>
    <w:rsid w:val="00A55146"/>
    <w:rsid w:val="00A565B7"/>
    <w:rsid w:val="00A61FA6"/>
    <w:rsid w:val="00A628BE"/>
    <w:rsid w:val="00A633E9"/>
    <w:rsid w:val="00A63510"/>
    <w:rsid w:val="00A6450C"/>
    <w:rsid w:val="00A64634"/>
    <w:rsid w:val="00A65C52"/>
    <w:rsid w:val="00A660C7"/>
    <w:rsid w:val="00A70CB2"/>
    <w:rsid w:val="00A7159C"/>
    <w:rsid w:val="00A71725"/>
    <w:rsid w:val="00A72A60"/>
    <w:rsid w:val="00A7350C"/>
    <w:rsid w:val="00A73551"/>
    <w:rsid w:val="00A737C6"/>
    <w:rsid w:val="00A74DDE"/>
    <w:rsid w:val="00A76599"/>
    <w:rsid w:val="00A81B1D"/>
    <w:rsid w:val="00A83367"/>
    <w:rsid w:val="00A83C18"/>
    <w:rsid w:val="00A85F5F"/>
    <w:rsid w:val="00A87730"/>
    <w:rsid w:val="00A87998"/>
    <w:rsid w:val="00A905DB"/>
    <w:rsid w:val="00A9060C"/>
    <w:rsid w:val="00A91E4F"/>
    <w:rsid w:val="00A947A3"/>
    <w:rsid w:val="00A95235"/>
    <w:rsid w:val="00A96F3A"/>
    <w:rsid w:val="00A97921"/>
    <w:rsid w:val="00AA1BB7"/>
    <w:rsid w:val="00AA39E8"/>
    <w:rsid w:val="00AA3D27"/>
    <w:rsid w:val="00AA7459"/>
    <w:rsid w:val="00AA78A0"/>
    <w:rsid w:val="00AB16DF"/>
    <w:rsid w:val="00AB2048"/>
    <w:rsid w:val="00AB376C"/>
    <w:rsid w:val="00AB52A7"/>
    <w:rsid w:val="00AB5585"/>
    <w:rsid w:val="00AB667E"/>
    <w:rsid w:val="00AB6872"/>
    <w:rsid w:val="00AB76C5"/>
    <w:rsid w:val="00AC0489"/>
    <w:rsid w:val="00AC0FA4"/>
    <w:rsid w:val="00AC47E8"/>
    <w:rsid w:val="00AC570A"/>
    <w:rsid w:val="00AC5871"/>
    <w:rsid w:val="00AC66EC"/>
    <w:rsid w:val="00AD202C"/>
    <w:rsid w:val="00AD3F78"/>
    <w:rsid w:val="00AD62BF"/>
    <w:rsid w:val="00AE00D7"/>
    <w:rsid w:val="00AE357F"/>
    <w:rsid w:val="00AE43FF"/>
    <w:rsid w:val="00AE548F"/>
    <w:rsid w:val="00AE7EB1"/>
    <w:rsid w:val="00AF0021"/>
    <w:rsid w:val="00AF0361"/>
    <w:rsid w:val="00AF4ECD"/>
    <w:rsid w:val="00AF5366"/>
    <w:rsid w:val="00AF7094"/>
    <w:rsid w:val="00B0108B"/>
    <w:rsid w:val="00B03B92"/>
    <w:rsid w:val="00B0445C"/>
    <w:rsid w:val="00B06020"/>
    <w:rsid w:val="00B060A7"/>
    <w:rsid w:val="00B060B2"/>
    <w:rsid w:val="00B069CA"/>
    <w:rsid w:val="00B07CB0"/>
    <w:rsid w:val="00B07EB1"/>
    <w:rsid w:val="00B07EEE"/>
    <w:rsid w:val="00B10BE4"/>
    <w:rsid w:val="00B11363"/>
    <w:rsid w:val="00B14DE7"/>
    <w:rsid w:val="00B16058"/>
    <w:rsid w:val="00B1651A"/>
    <w:rsid w:val="00B20A34"/>
    <w:rsid w:val="00B2149B"/>
    <w:rsid w:val="00B27900"/>
    <w:rsid w:val="00B27A60"/>
    <w:rsid w:val="00B30B9B"/>
    <w:rsid w:val="00B31AA0"/>
    <w:rsid w:val="00B337D0"/>
    <w:rsid w:val="00B34AC3"/>
    <w:rsid w:val="00B35FB5"/>
    <w:rsid w:val="00B36730"/>
    <w:rsid w:val="00B40451"/>
    <w:rsid w:val="00B422CC"/>
    <w:rsid w:val="00B44132"/>
    <w:rsid w:val="00B44C32"/>
    <w:rsid w:val="00B45F2C"/>
    <w:rsid w:val="00B465AC"/>
    <w:rsid w:val="00B52754"/>
    <w:rsid w:val="00B52D64"/>
    <w:rsid w:val="00B5515C"/>
    <w:rsid w:val="00B55E1F"/>
    <w:rsid w:val="00B56341"/>
    <w:rsid w:val="00B61C7D"/>
    <w:rsid w:val="00B6211F"/>
    <w:rsid w:val="00B6236B"/>
    <w:rsid w:val="00B63EEB"/>
    <w:rsid w:val="00B644EB"/>
    <w:rsid w:val="00B6526E"/>
    <w:rsid w:val="00B65ACF"/>
    <w:rsid w:val="00B67CC4"/>
    <w:rsid w:val="00B74CC9"/>
    <w:rsid w:val="00B755D8"/>
    <w:rsid w:val="00B759F2"/>
    <w:rsid w:val="00B809FB"/>
    <w:rsid w:val="00B8389F"/>
    <w:rsid w:val="00B846ED"/>
    <w:rsid w:val="00B84DB8"/>
    <w:rsid w:val="00B85BE2"/>
    <w:rsid w:val="00B86A95"/>
    <w:rsid w:val="00B90499"/>
    <w:rsid w:val="00B94DCD"/>
    <w:rsid w:val="00B97B67"/>
    <w:rsid w:val="00BA25AC"/>
    <w:rsid w:val="00BA3212"/>
    <w:rsid w:val="00BA4821"/>
    <w:rsid w:val="00BA4BAD"/>
    <w:rsid w:val="00BA544C"/>
    <w:rsid w:val="00BB0885"/>
    <w:rsid w:val="00BB09C8"/>
    <w:rsid w:val="00BB0BD6"/>
    <w:rsid w:val="00BB26F8"/>
    <w:rsid w:val="00BB456C"/>
    <w:rsid w:val="00BB589F"/>
    <w:rsid w:val="00BB5A77"/>
    <w:rsid w:val="00BB7D25"/>
    <w:rsid w:val="00BC00A5"/>
    <w:rsid w:val="00BC459A"/>
    <w:rsid w:val="00BC4E74"/>
    <w:rsid w:val="00BC677E"/>
    <w:rsid w:val="00BC75D8"/>
    <w:rsid w:val="00BD0A83"/>
    <w:rsid w:val="00BD2E1E"/>
    <w:rsid w:val="00BD3236"/>
    <w:rsid w:val="00BD3B2C"/>
    <w:rsid w:val="00BD5301"/>
    <w:rsid w:val="00BD6492"/>
    <w:rsid w:val="00BD6BEB"/>
    <w:rsid w:val="00BD767B"/>
    <w:rsid w:val="00BD7832"/>
    <w:rsid w:val="00BE008B"/>
    <w:rsid w:val="00BE13E5"/>
    <w:rsid w:val="00BE1AC0"/>
    <w:rsid w:val="00BE230C"/>
    <w:rsid w:val="00BE446A"/>
    <w:rsid w:val="00BE7124"/>
    <w:rsid w:val="00BF289E"/>
    <w:rsid w:val="00BF2D6C"/>
    <w:rsid w:val="00BF534E"/>
    <w:rsid w:val="00BF56FE"/>
    <w:rsid w:val="00BF6091"/>
    <w:rsid w:val="00BF6232"/>
    <w:rsid w:val="00BF74D1"/>
    <w:rsid w:val="00C0172C"/>
    <w:rsid w:val="00C01FB6"/>
    <w:rsid w:val="00C10F87"/>
    <w:rsid w:val="00C12CA5"/>
    <w:rsid w:val="00C16F55"/>
    <w:rsid w:val="00C1714E"/>
    <w:rsid w:val="00C17F65"/>
    <w:rsid w:val="00C20648"/>
    <w:rsid w:val="00C212A8"/>
    <w:rsid w:val="00C22B0B"/>
    <w:rsid w:val="00C32EE1"/>
    <w:rsid w:val="00C4041F"/>
    <w:rsid w:val="00C43644"/>
    <w:rsid w:val="00C43CD3"/>
    <w:rsid w:val="00C46247"/>
    <w:rsid w:val="00C46FEB"/>
    <w:rsid w:val="00C47BE0"/>
    <w:rsid w:val="00C47D08"/>
    <w:rsid w:val="00C531A2"/>
    <w:rsid w:val="00C5570D"/>
    <w:rsid w:val="00C57FE4"/>
    <w:rsid w:val="00C62698"/>
    <w:rsid w:val="00C645CC"/>
    <w:rsid w:val="00C71E2C"/>
    <w:rsid w:val="00C76D7C"/>
    <w:rsid w:val="00C8087A"/>
    <w:rsid w:val="00C84E69"/>
    <w:rsid w:val="00C86CD6"/>
    <w:rsid w:val="00C87035"/>
    <w:rsid w:val="00C90359"/>
    <w:rsid w:val="00C931FE"/>
    <w:rsid w:val="00CA5152"/>
    <w:rsid w:val="00CB1B67"/>
    <w:rsid w:val="00CB2421"/>
    <w:rsid w:val="00CB3053"/>
    <w:rsid w:val="00CB329A"/>
    <w:rsid w:val="00CB5030"/>
    <w:rsid w:val="00CB6115"/>
    <w:rsid w:val="00CB62BD"/>
    <w:rsid w:val="00CB7D34"/>
    <w:rsid w:val="00CC01AB"/>
    <w:rsid w:val="00CC08B1"/>
    <w:rsid w:val="00CC1096"/>
    <w:rsid w:val="00CC1305"/>
    <w:rsid w:val="00CC46BC"/>
    <w:rsid w:val="00CC4ABD"/>
    <w:rsid w:val="00CC55EB"/>
    <w:rsid w:val="00CC6FE0"/>
    <w:rsid w:val="00CC769C"/>
    <w:rsid w:val="00CD06C2"/>
    <w:rsid w:val="00CD1C10"/>
    <w:rsid w:val="00CD3BC8"/>
    <w:rsid w:val="00CD578B"/>
    <w:rsid w:val="00CD6A17"/>
    <w:rsid w:val="00CD787C"/>
    <w:rsid w:val="00CE11E6"/>
    <w:rsid w:val="00CE269C"/>
    <w:rsid w:val="00CE4D83"/>
    <w:rsid w:val="00CE596D"/>
    <w:rsid w:val="00CE7B17"/>
    <w:rsid w:val="00CF2B49"/>
    <w:rsid w:val="00CF5C9C"/>
    <w:rsid w:val="00CF5CC3"/>
    <w:rsid w:val="00CF609F"/>
    <w:rsid w:val="00CF7B2F"/>
    <w:rsid w:val="00D005B8"/>
    <w:rsid w:val="00D029D8"/>
    <w:rsid w:val="00D0408D"/>
    <w:rsid w:val="00D06CB1"/>
    <w:rsid w:val="00D07BB6"/>
    <w:rsid w:val="00D103A2"/>
    <w:rsid w:val="00D15E4D"/>
    <w:rsid w:val="00D16FA3"/>
    <w:rsid w:val="00D21053"/>
    <w:rsid w:val="00D2200A"/>
    <w:rsid w:val="00D22E2C"/>
    <w:rsid w:val="00D250DC"/>
    <w:rsid w:val="00D274F0"/>
    <w:rsid w:val="00D2795E"/>
    <w:rsid w:val="00D3009B"/>
    <w:rsid w:val="00D32CF5"/>
    <w:rsid w:val="00D34460"/>
    <w:rsid w:val="00D41043"/>
    <w:rsid w:val="00D42EBE"/>
    <w:rsid w:val="00D43854"/>
    <w:rsid w:val="00D47848"/>
    <w:rsid w:val="00D47B9C"/>
    <w:rsid w:val="00D5174F"/>
    <w:rsid w:val="00D54912"/>
    <w:rsid w:val="00D54DA7"/>
    <w:rsid w:val="00D557BA"/>
    <w:rsid w:val="00D63180"/>
    <w:rsid w:val="00D639F0"/>
    <w:rsid w:val="00D65D62"/>
    <w:rsid w:val="00D66C73"/>
    <w:rsid w:val="00D71A1F"/>
    <w:rsid w:val="00D7204F"/>
    <w:rsid w:val="00D73237"/>
    <w:rsid w:val="00D77DE1"/>
    <w:rsid w:val="00D80FC4"/>
    <w:rsid w:val="00D81B64"/>
    <w:rsid w:val="00D81BC8"/>
    <w:rsid w:val="00D81D9C"/>
    <w:rsid w:val="00D83747"/>
    <w:rsid w:val="00D84F6F"/>
    <w:rsid w:val="00D86BAA"/>
    <w:rsid w:val="00D90ACF"/>
    <w:rsid w:val="00D921E7"/>
    <w:rsid w:val="00D95D65"/>
    <w:rsid w:val="00DA0BC5"/>
    <w:rsid w:val="00DA1212"/>
    <w:rsid w:val="00DA2E67"/>
    <w:rsid w:val="00DA5488"/>
    <w:rsid w:val="00DA6707"/>
    <w:rsid w:val="00DB11BE"/>
    <w:rsid w:val="00DB2F8C"/>
    <w:rsid w:val="00DB3BA5"/>
    <w:rsid w:val="00DB5213"/>
    <w:rsid w:val="00DB5495"/>
    <w:rsid w:val="00DB72A3"/>
    <w:rsid w:val="00DC14D7"/>
    <w:rsid w:val="00DC21EC"/>
    <w:rsid w:val="00DC4218"/>
    <w:rsid w:val="00DC4ADB"/>
    <w:rsid w:val="00DC540A"/>
    <w:rsid w:val="00DC5B37"/>
    <w:rsid w:val="00DC6C09"/>
    <w:rsid w:val="00DD0283"/>
    <w:rsid w:val="00DD1001"/>
    <w:rsid w:val="00DD192A"/>
    <w:rsid w:val="00DD3B1D"/>
    <w:rsid w:val="00DD4C6E"/>
    <w:rsid w:val="00DD56C4"/>
    <w:rsid w:val="00DE190F"/>
    <w:rsid w:val="00DE20BF"/>
    <w:rsid w:val="00DE3EA1"/>
    <w:rsid w:val="00DE4B3A"/>
    <w:rsid w:val="00DE5841"/>
    <w:rsid w:val="00DF00E7"/>
    <w:rsid w:val="00DF0E28"/>
    <w:rsid w:val="00DF4BDA"/>
    <w:rsid w:val="00DF5A6D"/>
    <w:rsid w:val="00DF6302"/>
    <w:rsid w:val="00DF7133"/>
    <w:rsid w:val="00DF7200"/>
    <w:rsid w:val="00E0045C"/>
    <w:rsid w:val="00E00766"/>
    <w:rsid w:val="00E00A4C"/>
    <w:rsid w:val="00E012A5"/>
    <w:rsid w:val="00E04A94"/>
    <w:rsid w:val="00E05211"/>
    <w:rsid w:val="00E079BC"/>
    <w:rsid w:val="00E10988"/>
    <w:rsid w:val="00E1191B"/>
    <w:rsid w:val="00E1531A"/>
    <w:rsid w:val="00E15F5F"/>
    <w:rsid w:val="00E23B60"/>
    <w:rsid w:val="00E2420B"/>
    <w:rsid w:val="00E25DF8"/>
    <w:rsid w:val="00E2644D"/>
    <w:rsid w:val="00E26CC3"/>
    <w:rsid w:val="00E3070F"/>
    <w:rsid w:val="00E3092E"/>
    <w:rsid w:val="00E30C47"/>
    <w:rsid w:val="00E40AB2"/>
    <w:rsid w:val="00E4110C"/>
    <w:rsid w:val="00E417FF"/>
    <w:rsid w:val="00E43341"/>
    <w:rsid w:val="00E4555F"/>
    <w:rsid w:val="00E50EFA"/>
    <w:rsid w:val="00E5332F"/>
    <w:rsid w:val="00E55B8A"/>
    <w:rsid w:val="00E57694"/>
    <w:rsid w:val="00E57D34"/>
    <w:rsid w:val="00E631DB"/>
    <w:rsid w:val="00E634AD"/>
    <w:rsid w:val="00E63FE1"/>
    <w:rsid w:val="00E65AF0"/>
    <w:rsid w:val="00E66B82"/>
    <w:rsid w:val="00E71EE9"/>
    <w:rsid w:val="00E73227"/>
    <w:rsid w:val="00E73E6B"/>
    <w:rsid w:val="00E75D6F"/>
    <w:rsid w:val="00E84532"/>
    <w:rsid w:val="00E850D5"/>
    <w:rsid w:val="00E8569C"/>
    <w:rsid w:val="00E85963"/>
    <w:rsid w:val="00E85D5D"/>
    <w:rsid w:val="00E93316"/>
    <w:rsid w:val="00E9376D"/>
    <w:rsid w:val="00E9691B"/>
    <w:rsid w:val="00EA13E0"/>
    <w:rsid w:val="00EA392D"/>
    <w:rsid w:val="00EA5728"/>
    <w:rsid w:val="00EA5911"/>
    <w:rsid w:val="00EA5C5F"/>
    <w:rsid w:val="00EB1E39"/>
    <w:rsid w:val="00EB5F96"/>
    <w:rsid w:val="00EC0B97"/>
    <w:rsid w:val="00EC1769"/>
    <w:rsid w:val="00EC1CCF"/>
    <w:rsid w:val="00EC1CDD"/>
    <w:rsid w:val="00EC342B"/>
    <w:rsid w:val="00EC4575"/>
    <w:rsid w:val="00EC47C1"/>
    <w:rsid w:val="00EC5A25"/>
    <w:rsid w:val="00EC5A4E"/>
    <w:rsid w:val="00EC75FD"/>
    <w:rsid w:val="00ED350F"/>
    <w:rsid w:val="00ED3BA6"/>
    <w:rsid w:val="00ED3C09"/>
    <w:rsid w:val="00ED44D1"/>
    <w:rsid w:val="00ED612F"/>
    <w:rsid w:val="00EE0B89"/>
    <w:rsid w:val="00EE0CB1"/>
    <w:rsid w:val="00EE1412"/>
    <w:rsid w:val="00EE2419"/>
    <w:rsid w:val="00EE349D"/>
    <w:rsid w:val="00EE43A8"/>
    <w:rsid w:val="00EE47D0"/>
    <w:rsid w:val="00EE68AE"/>
    <w:rsid w:val="00EE7391"/>
    <w:rsid w:val="00EE7DCB"/>
    <w:rsid w:val="00EF05F8"/>
    <w:rsid w:val="00EF4BC3"/>
    <w:rsid w:val="00EF7CF6"/>
    <w:rsid w:val="00F00C6F"/>
    <w:rsid w:val="00F015EB"/>
    <w:rsid w:val="00F02C3B"/>
    <w:rsid w:val="00F03E1E"/>
    <w:rsid w:val="00F04696"/>
    <w:rsid w:val="00F06451"/>
    <w:rsid w:val="00F10279"/>
    <w:rsid w:val="00F116AE"/>
    <w:rsid w:val="00F122B0"/>
    <w:rsid w:val="00F12F30"/>
    <w:rsid w:val="00F13479"/>
    <w:rsid w:val="00F1350B"/>
    <w:rsid w:val="00F15D93"/>
    <w:rsid w:val="00F17AD0"/>
    <w:rsid w:val="00F204C6"/>
    <w:rsid w:val="00F210E1"/>
    <w:rsid w:val="00F224BE"/>
    <w:rsid w:val="00F235DB"/>
    <w:rsid w:val="00F24E29"/>
    <w:rsid w:val="00F26529"/>
    <w:rsid w:val="00F269AA"/>
    <w:rsid w:val="00F31634"/>
    <w:rsid w:val="00F35877"/>
    <w:rsid w:val="00F364B4"/>
    <w:rsid w:val="00F371DE"/>
    <w:rsid w:val="00F37B43"/>
    <w:rsid w:val="00F40664"/>
    <w:rsid w:val="00F44E36"/>
    <w:rsid w:val="00F46190"/>
    <w:rsid w:val="00F529B3"/>
    <w:rsid w:val="00F54B6A"/>
    <w:rsid w:val="00F60144"/>
    <w:rsid w:val="00F754C8"/>
    <w:rsid w:val="00F75AAB"/>
    <w:rsid w:val="00F768F6"/>
    <w:rsid w:val="00F76CF3"/>
    <w:rsid w:val="00F77D8B"/>
    <w:rsid w:val="00F8285C"/>
    <w:rsid w:val="00F848E4"/>
    <w:rsid w:val="00F85CA7"/>
    <w:rsid w:val="00F91076"/>
    <w:rsid w:val="00F92860"/>
    <w:rsid w:val="00F931C5"/>
    <w:rsid w:val="00F932FB"/>
    <w:rsid w:val="00F94CC1"/>
    <w:rsid w:val="00F96518"/>
    <w:rsid w:val="00F9711D"/>
    <w:rsid w:val="00FA236B"/>
    <w:rsid w:val="00FA2F49"/>
    <w:rsid w:val="00FA3C1F"/>
    <w:rsid w:val="00FA68F6"/>
    <w:rsid w:val="00FA6EDC"/>
    <w:rsid w:val="00FA6EEC"/>
    <w:rsid w:val="00FB04CD"/>
    <w:rsid w:val="00FB0756"/>
    <w:rsid w:val="00FB1185"/>
    <w:rsid w:val="00FB15E2"/>
    <w:rsid w:val="00FB168B"/>
    <w:rsid w:val="00FB1D89"/>
    <w:rsid w:val="00FB3DB9"/>
    <w:rsid w:val="00FB4682"/>
    <w:rsid w:val="00FB498A"/>
    <w:rsid w:val="00FB5BF9"/>
    <w:rsid w:val="00FC24AF"/>
    <w:rsid w:val="00FC4141"/>
    <w:rsid w:val="00FC4715"/>
    <w:rsid w:val="00FC6325"/>
    <w:rsid w:val="00FC657C"/>
    <w:rsid w:val="00FD0108"/>
    <w:rsid w:val="00FD06E4"/>
    <w:rsid w:val="00FD491D"/>
    <w:rsid w:val="00FD5E6A"/>
    <w:rsid w:val="00FD7297"/>
    <w:rsid w:val="00FE1E45"/>
    <w:rsid w:val="00FE3B2B"/>
    <w:rsid w:val="00FE491E"/>
    <w:rsid w:val="00FE7A9C"/>
    <w:rsid w:val="00FF05DD"/>
    <w:rsid w:val="00FF62BC"/>
    <w:rsid w:val="00FF73B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891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B8"/>
  </w:style>
  <w:style w:type="paragraph" w:styleId="Balk1">
    <w:name w:val="heading 1"/>
    <w:basedOn w:val="Normal"/>
    <w:next w:val="Normal"/>
    <w:link w:val="Balk1Char"/>
    <w:uiPriority w:val="9"/>
    <w:qFormat/>
    <w:rsid w:val="00AB2048"/>
    <w:pPr>
      <w:keepNext/>
      <w:spacing w:after="0" w:line="240" w:lineRule="auto"/>
      <w:contextualSpacing/>
      <w:outlineLvl w:val="0"/>
    </w:pPr>
    <w:rPr>
      <w:rFonts w:ascii="Times New Roman" w:hAnsi="Times New Roman" w:cs="Times New Roman"/>
      <w:b/>
      <w:color w:val="000000" w:themeColor="text1"/>
      <w:sz w:val="24"/>
      <w:szCs w:val="24"/>
    </w:rPr>
  </w:style>
  <w:style w:type="paragraph" w:styleId="Balk2">
    <w:name w:val="heading 2"/>
    <w:basedOn w:val="Normal"/>
    <w:next w:val="Normal"/>
    <w:link w:val="Balk2Char"/>
    <w:uiPriority w:val="9"/>
    <w:unhideWhenUsed/>
    <w:qFormat/>
    <w:rsid w:val="00AB2048"/>
    <w:pPr>
      <w:keepNext/>
      <w:spacing w:after="0" w:line="240" w:lineRule="atLeast"/>
      <w:jc w:val="both"/>
      <w:outlineLvl w:val="1"/>
    </w:pPr>
    <w:rPr>
      <w:rFonts w:ascii="Times New Roman" w:eastAsia="Times New Roman" w:hAnsi="Times New Roman" w:cs="Times New Roman"/>
      <w:b/>
      <w:bCs/>
      <w:color w:val="000000"/>
      <w:lang w:eastAsia="tr-TR"/>
    </w:rPr>
  </w:style>
  <w:style w:type="paragraph" w:styleId="Balk3">
    <w:name w:val="heading 3"/>
    <w:basedOn w:val="Normal"/>
    <w:next w:val="Normal"/>
    <w:link w:val="Balk3Char"/>
    <w:uiPriority w:val="9"/>
    <w:unhideWhenUsed/>
    <w:qFormat/>
    <w:rsid w:val="00563CC0"/>
    <w:pPr>
      <w:keepNext/>
      <w:spacing w:after="0" w:line="240" w:lineRule="atLeast"/>
      <w:jc w:val="both"/>
      <w:outlineLvl w:val="2"/>
    </w:pPr>
    <w:rPr>
      <w:rFonts w:ascii="Times New Roman" w:hAnsi="Times New Roman" w:cs="Times New Roman"/>
      <w: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444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E7B1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E7B17"/>
    <w:rPr>
      <w:rFonts w:ascii="Tahoma" w:hAnsi="Tahoma" w:cs="Tahoma"/>
      <w:sz w:val="16"/>
      <w:szCs w:val="16"/>
    </w:rPr>
  </w:style>
  <w:style w:type="character" w:styleId="Kpr">
    <w:name w:val="Hyperlink"/>
    <w:basedOn w:val="VarsaylanParagrafYazTipi"/>
    <w:uiPriority w:val="99"/>
    <w:semiHidden/>
    <w:unhideWhenUsed/>
    <w:rsid w:val="00DF5A6D"/>
    <w:rPr>
      <w:color w:val="0000FF"/>
      <w:u w:val="single"/>
    </w:rPr>
  </w:style>
  <w:style w:type="paragraph" w:styleId="stBilgi">
    <w:name w:val="header"/>
    <w:basedOn w:val="Normal"/>
    <w:link w:val="stBilgiChar"/>
    <w:uiPriority w:val="99"/>
    <w:unhideWhenUsed/>
    <w:rsid w:val="00CC6FE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C6FE0"/>
  </w:style>
  <w:style w:type="paragraph" w:styleId="AltBilgi">
    <w:name w:val="footer"/>
    <w:basedOn w:val="Normal"/>
    <w:link w:val="AltBilgiChar"/>
    <w:uiPriority w:val="99"/>
    <w:unhideWhenUsed/>
    <w:rsid w:val="00CC6FE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C6FE0"/>
  </w:style>
  <w:style w:type="paragraph" w:styleId="ListeParagraf">
    <w:name w:val="List Paragraph"/>
    <w:basedOn w:val="Normal"/>
    <w:uiPriority w:val="34"/>
    <w:qFormat/>
    <w:rsid w:val="00A231AB"/>
    <w:pPr>
      <w:spacing w:after="160" w:line="259" w:lineRule="auto"/>
      <w:ind w:left="720"/>
      <w:contextualSpacing/>
    </w:pPr>
  </w:style>
  <w:style w:type="character" w:styleId="AklamaBavurusu">
    <w:name w:val="annotation reference"/>
    <w:basedOn w:val="VarsaylanParagrafYazTipi"/>
    <w:uiPriority w:val="99"/>
    <w:unhideWhenUsed/>
    <w:rsid w:val="009F5E94"/>
    <w:rPr>
      <w:sz w:val="16"/>
      <w:szCs w:val="16"/>
    </w:rPr>
  </w:style>
  <w:style w:type="paragraph" w:styleId="AklamaMetni">
    <w:name w:val="annotation text"/>
    <w:basedOn w:val="Normal"/>
    <w:link w:val="AklamaMetniChar"/>
    <w:uiPriority w:val="99"/>
    <w:semiHidden/>
    <w:unhideWhenUsed/>
    <w:rsid w:val="009F5E94"/>
    <w:pPr>
      <w:spacing w:line="240" w:lineRule="auto"/>
    </w:pPr>
    <w:rPr>
      <w:sz w:val="20"/>
      <w:szCs w:val="20"/>
    </w:rPr>
  </w:style>
  <w:style w:type="character" w:customStyle="1" w:styleId="AklamaMetniChar">
    <w:name w:val="Açıklama Metni Char"/>
    <w:basedOn w:val="VarsaylanParagrafYazTipi"/>
    <w:link w:val="AklamaMetni"/>
    <w:uiPriority w:val="99"/>
    <w:semiHidden/>
    <w:rsid w:val="009F5E94"/>
    <w:rPr>
      <w:sz w:val="20"/>
      <w:szCs w:val="20"/>
    </w:rPr>
  </w:style>
  <w:style w:type="paragraph" w:styleId="AklamaKonusu">
    <w:name w:val="annotation subject"/>
    <w:basedOn w:val="AklamaMetni"/>
    <w:next w:val="AklamaMetni"/>
    <w:link w:val="AklamaKonusuChar"/>
    <w:uiPriority w:val="99"/>
    <w:semiHidden/>
    <w:unhideWhenUsed/>
    <w:rsid w:val="009F5E94"/>
    <w:rPr>
      <w:b/>
      <w:bCs/>
    </w:rPr>
  </w:style>
  <w:style w:type="character" w:customStyle="1" w:styleId="AklamaKonusuChar">
    <w:name w:val="Açıklama Konusu Char"/>
    <w:basedOn w:val="AklamaMetniChar"/>
    <w:link w:val="AklamaKonusu"/>
    <w:uiPriority w:val="99"/>
    <w:semiHidden/>
    <w:rsid w:val="009F5E94"/>
    <w:rPr>
      <w:b/>
      <w:bCs/>
      <w:sz w:val="20"/>
      <w:szCs w:val="20"/>
    </w:rPr>
  </w:style>
  <w:style w:type="paragraph" w:styleId="Dzeltme">
    <w:name w:val="Revision"/>
    <w:hidden/>
    <w:uiPriority w:val="99"/>
    <w:semiHidden/>
    <w:rsid w:val="00410D50"/>
    <w:pPr>
      <w:spacing w:after="0" w:line="240" w:lineRule="auto"/>
    </w:pPr>
  </w:style>
  <w:style w:type="paragraph" w:styleId="GvdeMetni2">
    <w:name w:val="Body Text 2"/>
    <w:basedOn w:val="Normal"/>
    <w:link w:val="GvdeMetni2Char"/>
    <w:uiPriority w:val="99"/>
    <w:unhideWhenUsed/>
    <w:rsid w:val="00AB2048"/>
    <w:pPr>
      <w:spacing w:after="0" w:line="240" w:lineRule="auto"/>
      <w:contextualSpacing/>
    </w:pPr>
    <w:rPr>
      <w:rFonts w:ascii="Times New Roman" w:hAnsi="Times New Roman" w:cs="Times New Roman"/>
      <w:b/>
      <w:color w:val="000000" w:themeColor="text1"/>
      <w:sz w:val="24"/>
      <w:szCs w:val="24"/>
    </w:rPr>
  </w:style>
  <w:style w:type="character" w:customStyle="1" w:styleId="GvdeMetni2Char">
    <w:name w:val="Gövde Metni 2 Char"/>
    <w:basedOn w:val="VarsaylanParagrafYazTipi"/>
    <w:link w:val="GvdeMetni2"/>
    <w:uiPriority w:val="99"/>
    <w:rsid w:val="00AB2048"/>
    <w:rPr>
      <w:rFonts w:ascii="Times New Roman" w:hAnsi="Times New Roman" w:cs="Times New Roman"/>
      <w:b/>
      <w:color w:val="000000" w:themeColor="text1"/>
      <w:sz w:val="24"/>
      <w:szCs w:val="24"/>
    </w:rPr>
  </w:style>
  <w:style w:type="character" w:customStyle="1" w:styleId="Balk1Char">
    <w:name w:val="Başlık 1 Char"/>
    <w:basedOn w:val="VarsaylanParagrafYazTipi"/>
    <w:link w:val="Balk1"/>
    <w:uiPriority w:val="9"/>
    <w:rsid w:val="00AB2048"/>
    <w:rPr>
      <w:rFonts w:ascii="Times New Roman" w:hAnsi="Times New Roman" w:cs="Times New Roman"/>
      <w:b/>
      <w:color w:val="000000" w:themeColor="text1"/>
      <w:sz w:val="24"/>
      <w:szCs w:val="24"/>
    </w:rPr>
  </w:style>
  <w:style w:type="character" w:customStyle="1" w:styleId="Balk2Char">
    <w:name w:val="Başlık 2 Char"/>
    <w:basedOn w:val="VarsaylanParagrafYazTipi"/>
    <w:link w:val="Balk2"/>
    <w:uiPriority w:val="9"/>
    <w:rsid w:val="00AB2048"/>
    <w:rPr>
      <w:rFonts w:ascii="Times New Roman" w:eastAsia="Times New Roman" w:hAnsi="Times New Roman" w:cs="Times New Roman"/>
      <w:b/>
      <w:bCs/>
      <w:color w:val="000000"/>
      <w:lang w:eastAsia="tr-TR"/>
    </w:rPr>
  </w:style>
  <w:style w:type="paragraph" w:styleId="GvdeMetni">
    <w:name w:val="Body Text"/>
    <w:basedOn w:val="Normal"/>
    <w:link w:val="GvdeMetniChar"/>
    <w:uiPriority w:val="99"/>
    <w:unhideWhenUsed/>
    <w:rsid w:val="005374E0"/>
    <w:pPr>
      <w:spacing w:after="0" w:line="240" w:lineRule="atLeast"/>
      <w:jc w:val="both"/>
    </w:pPr>
    <w:rPr>
      <w:rFonts w:ascii="Times New Roman" w:hAnsi="Times New Roman" w:cs="Times New Roman"/>
      <w:color w:val="0070C0"/>
    </w:rPr>
  </w:style>
  <w:style w:type="character" w:customStyle="1" w:styleId="GvdeMetniChar">
    <w:name w:val="Gövde Metni Char"/>
    <w:basedOn w:val="VarsaylanParagrafYazTipi"/>
    <w:link w:val="GvdeMetni"/>
    <w:uiPriority w:val="99"/>
    <w:rsid w:val="005374E0"/>
    <w:rPr>
      <w:rFonts w:ascii="Times New Roman" w:hAnsi="Times New Roman" w:cs="Times New Roman"/>
      <w:color w:val="0070C0"/>
    </w:rPr>
  </w:style>
  <w:style w:type="character" w:customStyle="1" w:styleId="Balk3Char">
    <w:name w:val="Başlık 3 Char"/>
    <w:basedOn w:val="VarsaylanParagrafYazTipi"/>
    <w:link w:val="Balk3"/>
    <w:uiPriority w:val="9"/>
    <w:rsid w:val="00563CC0"/>
    <w:rPr>
      <w:rFonts w:ascii="Times New Roman" w:hAnsi="Times New Roman" w:cs="Times New Roman"/>
      <w:b/>
    </w:rPr>
  </w:style>
  <w:style w:type="character" w:styleId="Gl">
    <w:name w:val="Strong"/>
    <w:basedOn w:val="VarsaylanParagrafYazTipi"/>
    <w:uiPriority w:val="22"/>
    <w:qFormat/>
    <w:rsid w:val="009450C0"/>
    <w:rPr>
      <w:b/>
      <w:bCs/>
    </w:rPr>
  </w:style>
  <w:style w:type="paragraph" w:styleId="DipnotMetni">
    <w:name w:val="footnote text"/>
    <w:basedOn w:val="Normal"/>
    <w:link w:val="DipnotMetniChar"/>
    <w:unhideWhenUsed/>
    <w:rsid w:val="00D42EBE"/>
    <w:pPr>
      <w:spacing w:after="0" w:line="240" w:lineRule="auto"/>
    </w:pPr>
    <w:rPr>
      <w:sz w:val="20"/>
      <w:szCs w:val="20"/>
    </w:rPr>
  </w:style>
  <w:style w:type="character" w:customStyle="1" w:styleId="DipnotMetniChar">
    <w:name w:val="Dipnot Metni Char"/>
    <w:basedOn w:val="VarsaylanParagrafYazTipi"/>
    <w:link w:val="DipnotMetni"/>
    <w:rsid w:val="00D42EBE"/>
    <w:rPr>
      <w:sz w:val="20"/>
      <w:szCs w:val="20"/>
    </w:rPr>
  </w:style>
  <w:style w:type="character" w:styleId="DipnotBavurusu">
    <w:name w:val="footnote reference"/>
    <w:rsid w:val="00D42EBE"/>
    <w:rPr>
      <w:rFonts w:cs="Times New Roman"/>
      <w:vertAlign w:val="superscript"/>
    </w:rPr>
  </w:style>
  <w:style w:type="character" w:styleId="YerTutucuMetni">
    <w:name w:val="Placeholder Text"/>
    <w:basedOn w:val="VarsaylanParagrafYazTipi"/>
    <w:uiPriority w:val="99"/>
    <w:semiHidden/>
    <w:rsid w:val="00EC1769"/>
    <w:rPr>
      <w:color w:val="808080"/>
    </w:rPr>
  </w:style>
  <w:style w:type="paragraph" w:styleId="NormalWeb">
    <w:name w:val="Normal (Web)"/>
    <w:aliases w:val="Normal (Web) Char Char,Normal (Web) Char Char Char Char,Normal (Web) Char Char Char,Char Char Char Char Char Char,Char"/>
    <w:basedOn w:val="Normal"/>
    <w:link w:val="NormalWebChar"/>
    <w:uiPriority w:val="99"/>
    <w:rsid w:val="001D7B89"/>
    <w:pPr>
      <w:spacing w:before="100" w:beforeAutospacing="1" w:after="100" w:afterAutospacing="1" w:line="240" w:lineRule="auto"/>
    </w:pPr>
    <w:rPr>
      <w:rFonts w:ascii="Verdana" w:eastAsia="Batang" w:hAnsi="Verdana" w:cs="Times New Roman"/>
      <w:sz w:val="20"/>
      <w:szCs w:val="20"/>
      <w:lang w:val="x-none" w:eastAsia="ko-K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1D7B89"/>
    <w:rPr>
      <w:rFonts w:ascii="Verdana" w:eastAsia="Batang" w:hAnsi="Verdana" w:cs="Times New Roman"/>
      <w:sz w:val="20"/>
      <w:szCs w:val="20"/>
      <w:lang w:val="x-none" w:eastAsia="ko-KR"/>
    </w:rPr>
  </w:style>
  <w:style w:type="paragraph" w:customStyle="1" w:styleId="Metin">
    <w:name w:val="Metin"/>
    <w:basedOn w:val="Normal"/>
    <w:rsid w:val="00091FB8"/>
    <w:pPr>
      <w:spacing w:after="120" w:line="240" w:lineRule="auto"/>
      <w:jc w:val="both"/>
    </w:pPr>
    <w:rPr>
      <w:rFonts w:ascii="Times New Roman" w:eastAsia="Times New Roman" w:hAnsi="Times New Roman" w:cs="Times New Roman"/>
      <w:sz w:val="24"/>
      <w:szCs w:val="24"/>
    </w:rPr>
  </w:style>
  <w:style w:type="character" w:customStyle="1" w:styleId="grame">
    <w:name w:val="grame"/>
    <w:rsid w:val="00091F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60771">
      <w:bodyDiv w:val="1"/>
      <w:marLeft w:val="0"/>
      <w:marRight w:val="0"/>
      <w:marTop w:val="0"/>
      <w:marBottom w:val="0"/>
      <w:divBdr>
        <w:top w:val="none" w:sz="0" w:space="0" w:color="auto"/>
        <w:left w:val="none" w:sz="0" w:space="0" w:color="auto"/>
        <w:bottom w:val="none" w:sz="0" w:space="0" w:color="auto"/>
        <w:right w:val="none" w:sz="0" w:space="0" w:color="auto"/>
      </w:divBdr>
    </w:div>
    <w:div w:id="115612396">
      <w:bodyDiv w:val="1"/>
      <w:marLeft w:val="0"/>
      <w:marRight w:val="0"/>
      <w:marTop w:val="0"/>
      <w:marBottom w:val="0"/>
      <w:divBdr>
        <w:top w:val="none" w:sz="0" w:space="0" w:color="auto"/>
        <w:left w:val="none" w:sz="0" w:space="0" w:color="auto"/>
        <w:bottom w:val="none" w:sz="0" w:space="0" w:color="auto"/>
        <w:right w:val="none" w:sz="0" w:space="0" w:color="auto"/>
      </w:divBdr>
    </w:div>
    <w:div w:id="171605228">
      <w:bodyDiv w:val="1"/>
      <w:marLeft w:val="0"/>
      <w:marRight w:val="0"/>
      <w:marTop w:val="0"/>
      <w:marBottom w:val="0"/>
      <w:divBdr>
        <w:top w:val="none" w:sz="0" w:space="0" w:color="auto"/>
        <w:left w:val="none" w:sz="0" w:space="0" w:color="auto"/>
        <w:bottom w:val="none" w:sz="0" w:space="0" w:color="auto"/>
        <w:right w:val="none" w:sz="0" w:space="0" w:color="auto"/>
      </w:divBdr>
    </w:div>
    <w:div w:id="183716449">
      <w:bodyDiv w:val="1"/>
      <w:marLeft w:val="0"/>
      <w:marRight w:val="0"/>
      <w:marTop w:val="0"/>
      <w:marBottom w:val="0"/>
      <w:divBdr>
        <w:top w:val="none" w:sz="0" w:space="0" w:color="auto"/>
        <w:left w:val="none" w:sz="0" w:space="0" w:color="auto"/>
        <w:bottom w:val="none" w:sz="0" w:space="0" w:color="auto"/>
        <w:right w:val="none" w:sz="0" w:space="0" w:color="auto"/>
      </w:divBdr>
    </w:div>
    <w:div w:id="216430460">
      <w:bodyDiv w:val="1"/>
      <w:marLeft w:val="0"/>
      <w:marRight w:val="0"/>
      <w:marTop w:val="0"/>
      <w:marBottom w:val="0"/>
      <w:divBdr>
        <w:top w:val="none" w:sz="0" w:space="0" w:color="auto"/>
        <w:left w:val="none" w:sz="0" w:space="0" w:color="auto"/>
        <w:bottom w:val="none" w:sz="0" w:space="0" w:color="auto"/>
        <w:right w:val="none" w:sz="0" w:space="0" w:color="auto"/>
      </w:divBdr>
    </w:div>
    <w:div w:id="231895397">
      <w:bodyDiv w:val="1"/>
      <w:marLeft w:val="0"/>
      <w:marRight w:val="0"/>
      <w:marTop w:val="0"/>
      <w:marBottom w:val="0"/>
      <w:divBdr>
        <w:top w:val="none" w:sz="0" w:space="0" w:color="auto"/>
        <w:left w:val="none" w:sz="0" w:space="0" w:color="auto"/>
        <w:bottom w:val="none" w:sz="0" w:space="0" w:color="auto"/>
        <w:right w:val="none" w:sz="0" w:space="0" w:color="auto"/>
      </w:divBdr>
    </w:div>
    <w:div w:id="258493692">
      <w:bodyDiv w:val="1"/>
      <w:marLeft w:val="0"/>
      <w:marRight w:val="0"/>
      <w:marTop w:val="0"/>
      <w:marBottom w:val="0"/>
      <w:divBdr>
        <w:top w:val="none" w:sz="0" w:space="0" w:color="auto"/>
        <w:left w:val="none" w:sz="0" w:space="0" w:color="auto"/>
        <w:bottom w:val="none" w:sz="0" w:space="0" w:color="auto"/>
        <w:right w:val="none" w:sz="0" w:space="0" w:color="auto"/>
      </w:divBdr>
    </w:div>
    <w:div w:id="301741039">
      <w:bodyDiv w:val="1"/>
      <w:marLeft w:val="0"/>
      <w:marRight w:val="0"/>
      <w:marTop w:val="0"/>
      <w:marBottom w:val="0"/>
      <w:divBdr>
        <w:top w:val="none" w:sz="0" w:space="0" w:color="auto"/>
        <w:left w:val="none" w:sz="0" w:space="0" w:color="auto"/>
        <w:bottom w:val="none" w:sz="0" w:space="0" w:color="auto"/>
        <w:right w:val="none" w:sz="0" w:space="0" w:color="auto"/>
      </w:divBdr>
    </w:div>
    <w:div w:id="337004626">
      <w:bodyDiv w:val="1"/>
      <w:marLeft w:val="0"/>
      <w:marRight w:val="0"/>
      <w:marTop w:val="0"/>
      <w:marBottom w:val="0"/>
      <w:divBdr>
        <w:top w:val="none" w:sz="0" w:space="0" w:color="auto"/>
        <w:left w:val="none" w:sz="0" w:space="0" w:color="auto"/>
        <w:bottom w:val="none" w:sz="0" w:space="0" w:color="auto"/>
        <w:right w:val="none" w:sz="0" w:space="0" w:color="auto"/>
      </w:divBdr>
    </w:div>
    <w:div w:id="343827799">
      <w:bodyDiv w:val="1"/>
      <w:marLeft w:val="0"/>
      <w:marRight w:val="0"/>
      <w:marTop w:val="0"/>
      <w:marBottom w:val="0"/>
      <w:divBdr>
        <w:top w:val="none" w:sz="0" w:space="0" w:color="auto"/>
        <w:left w:val="none" w:sz="0" w:space="0" w:color="auto"/>
        <w:bottom w:val="none" w:sz="0" w:space="0" w:color="auto"/>
        <w:right w:val="none" w:sz="0" w:space="0" w:color="auto"/>
      </w:divBdr>
    </w:div>
    <w:div w:id="367948849">
      <w:bodyDiv w:val="1"/>
      <w:marLeft w:val="0"/>
      <w:marRight w:val="0"/>
      <w:marTop w:val="0"/>
      <w:marBottom w:val="0"/>
      <w:divBdr>
        <w:top w:val="none" w:sz="0" w:space="0" w:color="auto"/>
        <w:left w:val="none" w:sz="0" w:space="0" w:color="auto"/>
        <w:bottom w:val="none" w:sz="0" w:space="0" w:color="auto"/>
        <w:right w:val="none" w:sz="0" w:space="0" w:color="auto"/>
      </w:divBdr>
    </w:div>
    <w:div w:id="384523225">
      <w:bodyDiv w:val="1"/>
      <w:marLeft w:val="0"/>
      <w:marRight w:val="0"/>
      <w:marTop w:val="0"/>
      <w:marBottom w:val="0"/>
      <w:divBdr>
        <w:top w:val="none" w:sz="0" w:space="0" w:color="auto"/>
        <w:left w:val="none" w:sz="0" w:space="0" w:color="auto"/>
        <w:bottom w:val="none" w:sz="0" w:space="0" w:color="auto"/>
        <w:right w:val="none" w:sz="0" w:space="0" w:color="auto"/>
      </w:divBdr>
    </w:div>
    <w:div w:id="399643580">
      <w:bodyDiv w:val="1"/>
      <w:marLeft w:val="0"/>
      <w:marRight w:val="0"/>
      <w:marTop w:val="0"/>
      <w:marBottom w:val="0"/>
      <w:divBdr>
        <w:top w:val="none" w:sz="0" w:space="0" w:color="auto"/>
        <w:left w:val="none" w:sz="0" w:space="0" w:color="auto"/>
        <w:bottom w:val="none" w:sz="0" w:space="0" w:color="auto"/>
        <w:right w:val="none" w:sz="0" w:space="0" w:color="auto"/>
      </w:divBdr>
    </w:div>
    <w:div w:id="436415549">
      <w:bodyDiv w:val="1"/>
      <w:marLeft w:val="0"/>
      <w:marRight w:val="0"/>
      <w:marTop w:val="0"/>
      <w:marBottom w:val="0"/>
      <w:divBdr>
        <w:top w:val="none" w:sz="0" w:space="0" w:color="auto"/>
        <w:left w:val="none" w:sz="0" w:space="0" w:color="auto"/>
        <w:bottom w:val="none" w:sz="0" w:space="0" w:color="auto"/>
        <w:right w:val="none" w:sz="0" w:space="0" w:color="auto"/>
      </w:divBdr>
    </w:div>
    <w:div w:id="453600650">
      <w:bodyDiv w:val="1"/>
      <w:marLeft w:val="0"/>
      <w:marRight w:val="0"/>
      <w:marTop w:val="0"/>
      <w:marBottom w:val="0"/>
      <w:divBdr>
        <w:top w:val="none" w:sz="0" w:space="0" w:color="auto"/>
        <w:left w:val="none" w:sz="0" w:space="0" w:color="auto"/>
        <w:bottom w:val="none" w:sz="0" w:space="0" w:color="auto"/>
        <w:right w:val="none" w:sz="0" w:space="0" w:color="auto"/>
      </w:divBdr>
    </w:div>
    <w:div w:id="491678561">
      <w:bodyDiv w:val="1"/>
      <w:marLeft w:val="0"/>
      <w:marRight w:val="0"/>
      <w:marTop w:val="0"/>
      <w:marBottom w:val="0"/>
      <w:divBdr>
        <w:top w:val="none" w:sz="0" w:space="0" w:color="auto"/>
        <w:left w:val="none" w:sz="0" w:space="0" w:color="auto"/>
        <w:bottom w:val="none" w:sz="0" w:space="0" w:color="auto"/>
        <w:right w:val="none" w:sz="0" w:space="0" w:color="auto"/>
      </w:divBdr>
    </w:div>
    <w:div w:id="508104705">
      <w:bodyDiv w:val="1"/>
      <w:marLeft w:val="0"/>
      <w:marRight w:val="0"/>
      <w:marTop w:val="0"/>
      <w:marBottom w:val="0"/>
      <w:divBdr>
        <w:top w:val="none" w:sz="0" w:space="0" w:color="auto"/>
        <w:left w:val="none" w:sz="0" w:space="0" w:color="auto"/>
        <w:bottom w:val="none" w:sz="0" w:space="0" w:color="auto"/>
        <w:right w:val="none" w:sz="0" w:space="0" w:color="auto"/>
      </w:divBdr>
    </w:div>
    <w:div w:id="523175502">
      <w:bodyDiv w:val="1"/>
      <w:marLeft w:val="0"/>
      <w:marRight w:val="0"/>
      <w:marTop w:val="0"/>
      <w:marBottom w:val="0"/>
      <w:divBdr>
        <w:top w:val="none" w:sz="0" w:space="0" w:color="auto"/>
        <w:left w:val="none" w:sz="0" w:space="0" w:color="auto"/>
        <w:bottom w:val="none" w:sz="0" w:space="0" w:color="auto"/>
        <w:right w:val="none" w:sz="0" w:space="0" w:color="auto"/>
      </w:divBdr>
    </w:div>
    <w:div w:id="562062244">
      <w:bodyDiv w:val="1"/>
      <w:marLeft w:val="0"/>
      <w:marRight w:val="0"/>
      <w:marTop w:val="0"/>
      <w:marBottom w:val="0"/>
      <w:divBdr>
        <w:top w:val="none" w:sz="0" w:space="0" w:color="auto"/>
        <w:left w:val="none" w:sz="0" w:space="0" w:color="auto"/>
        <w:bottom w:val="none" w:sz="0" w:space="0" w:color="auto"/>
        <w:right w:val="none" w:sz="0" w:space="0" w:color="auto"/>
      </w:divBdr>
    </w:div>
    <w:div w:id="574509146">
      <w:bodyDiv w:val="1"/>
      <w:marLeft w:val="0"/>
      <w:marRight w:val="0"/>
      <w:marTop w:val="0"/>
      <w:marBottom w:val="0"/>
      <w:divBdr>
        <w:top w:val="none" w:sz="0" w:space="0" w:color="auto"/>
        <w:left w:val="none" w:sz="0" w:space="0" w:color="auto"/>
        <w:bottom w:val="none" w:sz="0" w:space="0" w:color="auto"/>
        <w:right w:val="none" w:sz="0" w:space="0" w:color="auto"/>
      </w:divBdr>
    </w:div>
    <w:div w:id="583537036">
      <w:bodyDiv w:val="1"/>
      <w:marLeft w:val="0"/>
      <w:marRight w:val="0"/>
      <w:marTop w:val="0"/>
      <w:marBottom w:val="0"/>
      <w:divBdr>
        <w:top w:val="none" w:sz="0" w:space="0" w:color="auto"/>
        <w:left w:val="none" w:sz="0" w:space="0" w:color="auto"/>
        <w:bottom w:val="none" w:sz="0" w:space="0" w:color="auto"/>
        <w:right w:val="none" w:sz="0" w:space="0" w:color="auto"/>
      </w:divBdr>
    </w:div>
    <w:div w:id="618414618">
      <w:bodyDiv w:val="1"/>
      <w:marLeft w:val="0"/>
      <w:marRight w:val="0"/>
      <w:marTop w:val="0"/>
      <w:marBottom w:val="0"/>
      <w:divBdr>
        <w:top w:val="none" w:sz="0" w:space="0" w:color="auto"/>
        <w:left w:val="none" w:sz="0" w:space="0" w:color="auto"/>
        <w:bottom w:val="none" w:sz="0" w:space="0" w:color="auto"/>
        <w:right w:val="none" w:sz="0" w:space="0" w:color="auto"/>
      </w:divBdr>
    </w:div>
    <w:div w:id="635912625">
      <w:bodyDiv w:val="1"/>
      <w:marLeft w:val="0"/>
      <w:marRight w:val="0"/>
      <w:marTop w:val="0"/>
      <w:marBottom w:val="0"/>
      <w:divBdr>
        <w:top w:val="none" w:sz="0" w:space="0" w:color="auto"/>
        <w:left w:val="none" w:sz="0" w:space="0" w:color="auto"/>
        <w:bottom w:val="none" w:sz="0" w:space="0" w:color="auto"/>
        <w:right w:val="none" w:sz="0" w:space="0" w:color="auto"/>
      </w:divBdr>
    </w:div>
    <w:div w:id="657610124">
      <w:bodyDiv w:val="1"/>
      <w:marLeft w:val="0"/>
      <w:marRight w:val="0"/>
      <w:marTop w:val="0"/>
      <w:marBottom w:val="0"/>
      <w:divBdr>
        <w:top w:val="none" w:sz="0" w:space="0" w:color="auto"/>
        <w:left w:val="none" w:sz="0" w:space="0" w:color="auto"/>
        <w:bottom w:val="none" w:sz="0" w:space="0" w:color="auto"/>
        <w:right w:val="none" w:sz="0" w:space="0" w:color="auto"/>
      </w:divBdr>
    </w:div>
    <w:div w:id="661205849">
      <w:bodyDiv w:val="1"/>
      <w:marLeft w:val="0"/>
      <w:marRight w:val="0"/>
      <w:marTop w:val="0"/>
      <w:marBottom w:val="0"/>
      <w:divBdr>
        <w:top w:val="none" w:sz="0" w:space="0" w:color="auto"/>
        <w:left w:val="none" w:sz="0" w:space="0" w:color="auto"/>
        <w:bottom w:val="none" w:sz="0" w:space="0" w:color="auto"/>
        <w:right w:val="none" w:sz="0" w:space="0" w:color="auto"/>
      </w:divBdr>
    </w:div>
    <w:div w:id="750541984">
      <w:bodyDiv w:val="1"/>
      <w:marLeft w:val="0"/>
      <w:marRight w:val="0"/>
      <w:marTop w:val="0"/>
      <w:marBottom w:val="0"/>
      <w:divBdr>
        <w:top w:val="none" w:sz="0" w:space="0" w:color="auto"/>
        <w:left w:val="none" w:sz="0" w:space="0" w:color="auto"/>
        <w:bottom w:val="none" w:sz="0" w:space="0" w:color="auto"/>
        <w:right w:val="none" w:sz="0" w:space="0" w:color="auto"/>
      </w:divBdr>
    </w:div>
    <w:div w:id="794374120">
      <w:bodyDiv w:val="1"/>
      <w:marLeft w:val="0"/>
      <w:marRight w:val="0"/>
      <w:marTop w:val="0"/>
      <w:marBottom w:val="0"/>
      <w:divBdr>
        <w:top w:val="none" w:sz="0" w:space="0" w:color="auto"/>
        <w:left w:val="none" w:sz="0" w:space="0" w:color="auto"/>
        <w:bottom w:val="none" w:sz="0" w:space="0" w:color="auto"/>
        <w:right w:val="none" w:sz="0" w:space="0" w:color="auto"/>
      </w:divBdr>
    </w:div>
    <w:div w:id="875460754">
      <w:bodyDiv w:val="1"/>
      <w:marLeft w:val="0"/>
      <w:marRight w:val="0"/>
      <w:marTop w:val="0"/>
      <w:marBottom w:val="0"/>
      <w:divBdr>
        <w:top w:val="none" w:sz="0" w:space="0" w:color="auto"/>
        <w:left w:val="none" w:sz="0" w:space="0" w:color="auto"/>
        <w:bottom w:val="none" w:sz="0" w:space="0" w:color="auto"/>
        <w:right w:val="none" w:sz="0" w:space="0" w:color="auto"/>
      </w:divBdr>
    </w:div>
    <w:div w:id="1044983371">
      <w:bodyDiv w:val="1"/>
      <w:marLeft w:val="0"/>
      <w:marRight w:val="0"/>
      <w:marTop w:val="0"/>
      <w:marBottom w:val="0"/>
      <w:divBdr>
        <w:top w:val="none" w:sz="0" w:space="0" w:color="auto"/>
        <w:left w:val="none" w:sz="0" w:space="0" w:color="auto"/>
        <w:bottom w:val="none" w:sz="0" w:space="0" w:color="auto"/>
        <w:right w:val="none" w:sz="0" w:space="0" w:color="auto"/>
      </w:divBdr>
    </w:div>
    <w:div w:id="1100687508">
      <w:bodyDiv w:val="1"/>
      <w:marLeft w:val="0"/>
      <w:marRight w:val="0"/>
      <w:marTop w:val="0"/>
      <w:marBottom w:val="0"/>
      <w:divBdr>
        <w:top w:val="none" w:sz="0" w:space="0" w:color="auto"/>
        <w:left w:val="none" w:sz="0" w:space="0" w:color="auto"/>
        <w:bottom w:val="none" w:sz="0" w:space="0" w:color="auto"/>
        <w:right w:val="none" w:sz="0" w:space="0" w:color="auto"/>
      </w:divBdr>
    </w:div>
    <w:div w:id="1117723329">
      <w:bodyDiv w:val="1"/>
      <w:marLeft w:val="0"/>
      <w:marRight w:val="0"/>
      <w:marTop w:val="0"/>
      <w:marBottom w:val="0"/>
      <w:divBdr>
        <w:top w:val="none" w:sz="0" w:space="0" w:color="auto"/>
        <w:left w:val="none" w:sz="0" w:space="0" w:color="auto"/>
        <w:bottom w:val="none" w:sz="0" w:space="0" w:color="auto"/>
        <w:right w:val="none" w:sz="0" w:space="0" w:color="auto"/>
      </w:divBdr>
    </w:div>
    <w:div w:id="1211843440">
      <w:bodyDiv w:val="1"/>
      <w:marLeft w:val="0"/>
      <w:marRight w:val="0"/>
      <w:marTop w:val="0"/>
      <w:marBottom w:val="0"/>
      <w:divBdr>
        <w:top w:val="none" w:sz="0" w:space="0" w:color="auto"/>
        <w:left w:val="none" w:sz="0" w:space="0" w:color="auto"/>
        <w:bottom w:val="none" w:sz="0" w:space="0" w:color="auto"/>
        <w:right w:val="none" w:sz="0" w:space="0" w:color="auto"/>
      </w:divBdr>
    </w:div>
    <w:div w:id="1242367637">
      <w:bodyDiv w:val="1"/>
      <w:marLeft w:val="0"/>
      <w:marRight w:val="0"/>
      <w:marTop w:val="0"/>
      <w:marBottom w:val="0"/>
      <w:divBdr>
        <w:top w:val="none" w:sz="0" w:space="0" w:color="auto"/>
        <w:left w:val="none" w:sz="0" w:space="0" w:color="auto"/>
        <w:bottom w:val="none" w:sz="0" w:space="0" w:color="auto"/>
        <w:right w:val="none" w:sz="0" w:space="0" w:color="auto"/>
      </w:divBdr>
    </w:div>
    <w:div w:id="1336499291">
      <w:bodyDiv w:val="1"/>
      <w:marLeft w:val="0"/>
      <w:marRight w:val="0"/>
      <w:marTop w:val="0"/>
      <w:marBottom w:val="0"/>
      <w:divBdr>
        <w:top w:val="none" w:sz="0" w:space="0" w:color="auto"/>
        <w:left w:val="none" w:sz="0" w:space="0" w:color="auto"/>
        <w:bottom w:val="none" w:sz="0" w:space="0" w:color="auto"/>
        <w:right w:val="none" w:sz="0" w:space="0" w:color="auto"/>
      </w:divBdr>
    </w:div>
    <w:div w:id="1386757658">
      <w:bodyDiv w:val="1"/>
      <w:marLeft w:val="0"/>
      <w:marRight w:val="0"/>
      <w:marTop w:val="0"/>
      <w:marBottom w:val="0"/>
      <w:divBdr>
        <w:top w:val="none" w:sz="0" w:space="0" w:color="auto"/>
        <w:left w:val="none" w:sz="0" w:space="0" w:color="auto"/>
        <w:bottom w:val="none" w:sz="0" w:space="0" w:color="auto"/>
        <w:right w:val="none" w:sz="0" w:space="0" w:color="auto"/>
      </w:divBdr>
    </w:div>
    <w:div w:id="1415861300">
      <w:bodyDiv w:val="1"/>
      <w:marLeft w:val="0"/>
      <w:marRight w:val="0"/>
      <w:marTop w:val="0"/>
      <w:marBottom w:val="0"/>
      <w:divBdr>
        <w:top w:val="none" w:sz="0" w:space="0" w:color="auto"/>
        <w:left w:val="none" w:sz="0" w:space="0" w:color="auto"/>
        <w:bottom w:val="none" w:sz="0" w:space="0" w:color="auto"/>
        <w:right w:val="none" w:sz="0" w:space="0" w:color="auto"/>
      </w:divBdr>
    </w:div>
    <w:div w:id="1419904230">
      <w:bodyDiv w:val="1"/>
      <w:marLeft w:val="0"/>
      <w:marRight w:val="0"/>
      <w:marTop w:val="0"/>
      <w:marBottom w:val="0"/>
      <w:divBdr>
        <w:top w:val="none" w:sz="0" w:space="0" w:color="auto"/>
        <w:left w:val="none" w:sz="0" w:space="0" w:color="auto"/>
        <w:bottom w:val="none" w:sz="0" w:space="0" w:color="auto"/>
        <w:right w:val="none" w:sz="0" w:space="0" w:color="auto"/>
      </w:divBdr>
    </w:div>
    <w:div w:id="1431318679">
      <w:bodyDiv w:val="1"/>
      <w:marLeft w:val="0"/>
      <w:marRight w:val="0"/>
      <w:marTop w:val="0"/>
      <w:marBottom w:val="0"/>
      <w:divBdr>
        <w:top w:val="none" w:sz="0" w:space="0" w:color="auto"/>
        <w:left w:val="none" w:sz="0" w:space="0" w:color="auto"/>
        <w:bottom w:val="none" w:sz="0" w:space="0" w:color="auto"/>
        <w:right w:val="none" w:sz="0" w:space="0" w:color="auto"/>
      </w:divBdr>
    </w:div>
    <w:div w:id="1616408035">
      <w:bodyDiv w:val="1"/>
      <w:marLeft w:val="0"/>
      <w:marRight w:val="0"/>
      <w:marTop w:val="0"/>
      <w:marBottom w:val="0"/>
      <w:divBdr>
        <w:top w:val="none" w:sz="0" w:space="0" w:color="auto"/>
        <w:left w:val="none" w:sz="0" w:space="0" w:color="auto"/>
        <w:bottom w:val="none" w:sz="0" w:space="0" w:color="auto"/>
        <w:right w:val="none" w:sz="0" w:space="0" w:color="auto"/>
      </w:divBdr>
    </w:div>
    <w:div w:id="1659461723">
      <w:bodyDiv w:val="1"/>
      <w:marLeft w:val="0"/>
      <w:marRight w:val="0"/>
      <w:marTop w:val="0"/>
      <w:marBottom w:val="0"/>
      <w:divBdr>
        <w:top w:val="none" w:sz="0" w:space="0" w:color="auto"/>
        <w:left w:val="none" w:sz="0" w:space="0" w:color="auto"/>
        <w:bottom w:val="none" w:sz="0" w:space="0" w:color="auto"/>
        <w:right w:val="none" w:sz="0" w:space="0" w:color="auto"/>
      </w:divBdr>
    </w:div>
    <w:div w:id="1697002291">
      <w:bodyDiv w:val="1"/>
      <w:marLeft w:val="0"/>
      <w:marRight w:val="0"/>
      <w:marTop w:val="0"/>
      <w:marBottom w:val="0"/>
      <w:divBdr>
        <w:top w:val="none" w:sz="0" w:space="0" w:color="auto"/>
        <w:left w:val="none" w:sz="0" w:space="0" w:color="auto"/>
        <w:bottom w:val="none" w:sz="0" w:space="0" w:color="auto"/>
        <w:right w:val="none" w:sz="0" w:space="0" w:color="auto"/>
      </w:divBdr>
    </w:div>
    <w:div w:id="1729721211">
      <w:bodyDiv w:val="1"/>
      <w:marLeft w:val="0"/>
      <w:marRight w:val="0"/>
      <w:marTop w:val="0"/>
      <w:marBottom w:val="0"/>
      <w:divBdr>
        <w:top w:val="none" w:sz="0" w:space="0" w:color="auto"/>
        <w:left w:val="none" w:sz="0" w:space="0" w:color="auto"/>
        <w:bottom w:val="none" w:sz="0" w:space="0" w:color="auto"/>
        <w:right w:val="none" w:sz="0" w:space="0" w:color="auto"/>
      </w:divBdr>
    </w:div>
    <w:div w:id="1756592078">
      <w:bodyDiv w:val="1"/>
      <w:marLeft w:val="0"/>
      <w:marRight w:val="0"/>
      <w:marTop w:val="0"/>
      <w:marBottom w:val="0"/>
      <w:divBdr>
        <w:top w:val="none" w:sz="0" w:space="0" w:color="auto"/>
        <w:left w:val="none" w:sz="0" w:space="0" w:color="auto"/>
        <w:bottom w:val="none" w:sz="0" w:space="0" w:color="auto"/>
        <w:right w:val="none" w:sz="0" w:space="0" w:color="auto"/>
      </w:divBdr>
    </w:div>
    <w:div w:id="1833134791">
      <w:bodyDiv w:val="1"/>
      <w:marLeft w:val="0"/>
      <w:marRight w:val="0"/>
      <w:marTop w:val="0"/>
      <w:marBottom w:val="0"/>
      <w:divBdr>
        <w:top w:val="none" w:sz="0" w:space="0" w:color="auto"/>
        <w:left w:val="none" w:sz="0" w:space="0" w:color="auto"/>
        <w:bottom w:val="none" w:sz="0" w:space="0" w:color="auto"/>
        <w:right w:val="none" w:sz="0" w:space="0" w:color="auto"/>
      </w:divBdr>
    </w:div>
    <w:div w:id="1895778314">
      <w:bodyDiv w:val="1"/>
      <w:marLeft w:val="0"/>
      <w:marRight w:val="0"/>
      <w:marTop w:val="0"/>
      <w:marBottom w:val="0"/>
      <w:divBdr>
        <w:top w:val="none" w:sz="0" w:space="0" w:color="auto"/>
        <w:left w:val="none" w:sz="0" w:space="0" w:color="auto"/>
        <w:bottom w:val="none" w:sz="0" w:space="0" w:color="auto"/>
        <w:right w:val="none" w:sz="0" w:space="0" w:color="auto"/>
      </w:divBdr>
    </w:div>
    <w:div w:id="1901407304">
      <w:bodyDiv w:val="1"/>
      <w:marLeft w:val="0"/>
      <w:marRight w:val="0"/>
      <w:marTop w:val="0"/>
      <w:marBottom w:val="0"/>
      <w:divBdr>
        <w:top w:val="none" w:sz="0" w:space="0" w:color="auto"/>
        <w:left w:val="none" w:sz="0" w:space="0" w:color="auto"/>
        <w:bottom w:val="none" w:sz="0" w:space="0" w:color="auto"/>
        <w:right w:val="none" w:sz="0" w:space="0" w:color="auto"/>
      </w:divBdr>
    </w:div>
    <w:div w:id="1928997697">
      <w:bodyDiv w:val="1"/>
      <w:marLeft w:val="0"/>
      <w:marRight w:val="0"/>
      <w:marTop w:val="0"/>
      <w:marBottom w:val="0"/>
      <w:divBdr>
        <w:top w:val="none" w:sz="0" w:space="0" w:color="auto"/>
        <w:left w:val="none" w:sz="0" w:space="0" w:color="auto"/>
        <w:bottom w:val="none" w:sz="0" w:space="0" w:color="auto"/>
        <w:right w:val="none" w:sz="0" w:space="0" w:color="auto"/>
      </w:divBdr>
    </w:div>
    <w:div w:id="1992177156">
      <w:bodyDiv w:val="1"/>
      <w:marLeft w:val="0"/>
      <w:marRight w:val="0"/>
      <w:marTop w:val="0"/>
      <w:marBottom w:val="0"/>
      <w:divBdr>
        <w:top w:val="none" w:sz="0" w:space="0" w:color="auto"/>
        <w:left w:val="none" w:sz="0" w:space="0" w:color="auto"/>
        <w:bottom w:val="none" w:sz="0" w:space="0" w:color="auto"/>
        <w:right w:val="none" w:sz="0" w:space="0" w:color="auto"/>
      </w:divBdr>
    </w:div>
    <w:div w:id="2007515784">
      <w:bodyDiv w:val="1"/>
      <w:marLeft w:val="0"/>
      <w:marRight w:val="0"/>
      <w:marTop w:val="0"/>
      <w:marBottom w:val="0"/>
      <w:divBdr>
        <w:top w:val="none" w:sz="0" w:space="0" w:color="auto"/>
        <w:left w:val="none" w:sz="0" w:space="0" w:color="auto"/>
        <w:bottom w:val="none" w:sz="0" w:space="0" w:color="auto"/>
        <w:right w:val="none" w:sz="0" w:space="0" w:color="auto"/>
      </w:divBdr>
    </w:div>
    <w:div w:id="2051613009">
      <w:bodyDiv w:val="1"/>
      <w:marLeft w:val="0"/>
      <w:marRight w:val="0"/>
      <w:marTop w:val="0"/>
      <w:marBottom w:val="0"/>
      <w:divBdr>
        <w:top w:val="none" w:sz="0" w:space="0" w:color="auto"/>
        <w:left w:val="none" w:sz="0" w:space="0" w:color="auto"/>
        <w:bottom w:val="none" w:sz="0" w:space="0" w:color="auto"/>
        <w:right w:val="none" w:sz="0" w:space="0" w:color="auto"/>
      </w:divBdr>
    </w:div>
    <w:div w:id="210976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40F9A-1403-4E52-AAAB-72AD6A180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3934</Words>
  <Characters>22425</Characters>
  <Application>Microsoft Office Word</Application>
  <DocSecurity>0</DocSecurity>
  <Lines>186</Lines>
  <Paragraphs>52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2026-06-22T12:02:00Z</dcterms:created>
  <dcterms:modified xsi:type="dcterms:W3CDTF">2026-06-22T14:50:00Z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user=mbildirici</vt:lpwstr>
  </property>
  <property fmtid="{D5CDD505-2E9C-101B-9397-08002B2CF9AE}" pid="4" name="geodilabeltime">
    <vt:lpwstr>datetime=2026-06-22T14:50:56.872Z</vt:lpwstr>
  </property>
</Properties>
</file>