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5000C" w14:textId="77777777" w:rsidR="001F37F7" w:rsidRDefault="001F37F7" w:rsidP="001F37F7">
      <w:pPr>
        <w:autoSpaceDE w:val="0"/>
        <w:autoSpaceDN w:val="0"/>
        <w:adjustRightInd w:val="0"/>
        <w:spacing w:after="0" w:line="240" w:lineRule="auto"/>
        <w:jc w:val="center"/>
        <w:rPr>
          <w:rFonts w:ascii="Times New Roman" w:eastAsia="Times New Roman" w:hAnsi="Times New Roman" w:cs="Times New Roman"/>
          <w:b/>
          <w:noProof w:val="0"/>
          <w:sz w:val="24"/>
          <w:szCs w:val="24"/>
          <w:lang w:eastAsia="tr-TR"/>
        </w:rPr>
      </w:pPr>
      <w:r w:rsidRPr="0097667F">
        <w:rPr>
          <w:rFonts w:ascii="Times New Roman" w:eastAsia="Times New Roman" w:hAnsi="Times New Roman" w:cs="Times New Roman"/>
          <w:b/>
          <w:noProof w:val="0"/>
          <w:sz w:val="24"/>
          <w:szCs w:val="24"/>
          <w:lang w:eastAsia="tr-TR"/>
        </w:rPr>
        <w:t>ELEKTRİK PİYASASI DENGELEME VE UZLAŞTIRMA YÖNETMELİĞİNİN</w:t>
      </w:r>
    </w:p>
    <w:p w14:paraId="4ACF9C28" w14:textId="0BB9CB8D" w:rsidR="001F37F7" w:rsidRDefault="001F37F7" w:rsidP="001F37F7">
      <w:pPr>
        <w:autoSpaceDE w:val="0"/>
        <w:autoSpaceDN w:val="0"/>
        <w:adjustRightInd w:val="0"/>
        <w:spacing w:after="0" w:line="240" w:lineRule="auto"/>
        <w:jc w:val="center"/>
        <w:rPr>
          <w:rFonts w:ascii="Times New Roman" w:eastAsia="Times New Roman" w:hAnsi="Times New Roman" w:cs="Times New Roman"/>
          <w:b/>
          <w:noProof w:val="0"/>
          <w:sz w:val="24"/>
          <w:szCs w:val="24"/>
          <w:lang w:eastAsia="tr-TR"/>
        </w:rPr>
      </w:pPr>
      <w:r w:rsidRPr="0097667F">
        <w:rPr>
          <w:rFonts w:ascii="Times New Roman" w:eastAsia="Times New Roman" w:hAnsi="Times New Roman" w:cs="Times New Roman"/>
          <w:b/>
          <w:noProof w:val="0"/>
          <w:sz w:val="24"/>
          <w:szCs w:val="24"/>
          <w:lang w:eastAsia="tr-TR"/>
        </w:rPr>
        <w:t>110 UNCU MADDESİ UYARINCA KÜPSM DEĞERİNİN VE KÜPSM İLE KÜPST HESAPLAMALARINDA KULLANILACAK KATSAYILARIN BELİRLENMESİ HAKKINDA</w:t>
      </w:r>
      <w:r>
        <w:rPr>
          <w:rFonts w:ascii="Times New Roman" w:eastAsia="Times New Roman" w:hAnsi="Times New Roman" w:cs="Times New Roman"/>
          <w:b/>
          <w:noProof w:val="0"/>
          <w:sz w:val="24"/>
          <w:szCs w:val="24"/>
          <w:lang w:eastAsia="tr-TR"/>
        </w:rPr>
        <w:t xml:space="preserve"> KARAR’DA DEĞİŞİKLİK YAPILMASI HAKKINDA KARAR</w:t>
      </w:r>
      <w:r w:rsidR="00AA41A1">
        <w:rPr>
          <w:rFonts w:ascii="Times New Roman" w:eastAsia="Times New Roman" w:hAnsi="Times New Roman" w:cs="Times New Roman"/>
          <w:b/>
          <w:noProof w:val="0"/>
          <w:sz w:val="24"/>
          <w:szCs w:val="24"/>
          <w:lang w:eastAsia="tr-TR"/>
        </w:rPr>
        <w:t xml:space="preserve"> TASLAĞI</w:t>
      </w:r>
    </w:p>
    <w:p w14:paraId="39D38A96" w14:textId="03787FC7" w:rsidR="001F37F7" w:rsidRDefault="001F37F7" w:rsidP="001F37F7">
      <w:pPr>
        <w:autoSpaceDE w:val="0"/>
        <w:autoSpaceDN w:val="0"/>
        <w:adjustRightInd w:val="0"/>
        <w:spacing w:after="0" w:line="240" w:lineRule="auto"/>
        <w:jc w:val="center"/>
        <w:rPr>
          <w:rFonts w:ascii="Times New Roman" w:eastAsia="Times New Roman" w:hAnsi="Times New Roman" w:cs="Times New Roman"/>
          <w:b/>
          <w:noProof w:val="0"/>
          <w:sz w:val="24"/>
          <w:szCs w:val="24"/>
          <w:lang w:eastAsia="tr-TR"/>
        </w:rPr>
      </w:pPr>
    </w:p>
    <w:tbl>
      <w:tblPr>
        <w:tblStyle w:val="TabloKlavuzu"/>
        <w:tblW w:w="9062" w:type="dxa"/>
        <w:tblLook w:val="04A0" w:firstRow="1" w:lastRow="0" w:firstColumn="1" w:lastColumn="0" w:noHBand="0" w:noVBand="1"/>
      </w:tblPr>
      <w:tblGrid>
        <w:gridCol w:w="4531"/>
        <w:gridCol w:w="4531"/>
      </w:tblGrid>
      <w:tr w:rsidR="008B2136" w14:paraId="16533B34" w14:textId="77777777" w:rsidTr="007B5A9F">
        <w:tc>
          <w:tcPr>
            <w:tcW w:w="9062" w:type="dxa"/>
            <w:gridSpan w:val="2"/>
          </w:tcPr>
          <w:p w14:paraId="7BD78697" w14:textId="7B867AA0" w:rsidR="008B2136" w:rsidRPr="0097667F" w:rsidRDefault="008B2136" w:rsidP="008C2E4B">
            <w:pPr>
              <w:spacing w:line="276" w:lineRule="auto"/>
              <w:jc w:val="both"/>
              <w:rPr>
                <w:rFonts w:ascii="Times New Roman" w:eastAsia="Times New Roman" w:hAnsi="Times New Roman" w:cs="Times New Roman"/>
                <w:b/>
                <w:noProof w:val="0"/>
                <w:sz w:val="24"/>
                <w:szCs w:val="24"/>
                <w:lang w:eastAsia="tr-TR"/>
              </w:rPr>
            </w:pPr>
            <w:r>
              <w:rPr>
                <w:rFonts w:ascii="Times New Roman" w:hAnsi="Times New Roman"/>
                <w:sz w:val="24"/>
                <w:szCs w:val="24"/>
              </w:rPr>
              <w:t xml:space="preserve">Genel Gerekçe: </w:t>
            </w:r>
            <w:r w:rsidR="00051641" w:rsidRPr="00E73989">
              <w:rPr>
                <w:rFonts w:ascii="Times New Roman" w:hAnsi="Times New Roman" w:cs="Times New Roman"/>
                <w:sz w:val="24"/>
                <w:szCs w:val="24"/>
              </w:rPr>
              <w:t>Kesinleşmiş gün öncesi üretim/tüketim programının(KGÜP) piyasa katılımcıları tarafından bildirilmesinde</w:t>
            </w:r>
            <w:r w:rsidR="00051641" w:rsidRPr="00E73989">
              <w:rPr>
                <w:rFonts w:ascii="Times New Roman" w:eastAsia="Times New Roman" w:hAnsi="Times New Roman" w:cs="Times New Roman"/>
                <w:sz w:val="24"/>
                <w:szCs w:val="24"/>
              </w:rPr>
              <w:t xml:space="preserve"> net KGÜP bildirimine geçilerek</w:t>
            </w:r>
            <w:r w:rsidR="00051641" w:rsidRPr="00E73989">
              <w:rPr>
                <w:rFonts w:ascii="Times New Roman" w:hAnsi="Times New Roman" w:cs="Times New Roman"/>
                <w:sz w:val="24"/>
                <w:szCs w:val="24"/>
              </w:rPr>
              <w:t xml:space="preserve">, </w:t>
            </w:r>
            <w:r w:rsidR="00051641" w:rsidRPr="00E73989">
              <w:rPr>
                <w:rFonts w:ascii="Times New Roman" w:eastAsia="Times New Roman" w:hAnsi="Times New Roman" w:cs="Times New Roman"/>
                <w:sz w:val="24"/>
                <w:szCs w:val="24"/>
              </w:rPr>
              <w:t>aynı uzlaştırma dönemi için üretim ve tüketim yapılması halinde bildirilen dönem için üretim ve tüketimin netleştirmesiyle sistem işletmecisinin elektrik piyasasının gerçek zamanlı dengelenmesi sürecinde süreç yönetiminde kullanacağı verinin etkinliğinin artırılması amaçlanmaktadır.</w:t>
            </w:r>
          </w:p>
        </w:tc>
      </w:tr>
      <w:tr w:rsidR="008B2136" w14:paraId="2F658243" w14:textId="77777777" w:rsidTr="00156A74">
        <w:tc>
          <w:tcPr>
            <w:tcW w:w="4531" w:type="dxa"/>
          </w:tcPr>
          <w:p w14:paraId="5F02172E" w14:textId="1891912A" w:rsidR="008B2136" w:rsidRPr="0097667F" w:rsidRDefault="008B2136" w:rsidP="008B2136">
            <w:pPr>
              <w:spacing w:line="276" w:lineRule="auto"/>
              <w:jc w:val="center"/>
              <w:rPr>
                <w:rFonts w:ascii="Times New Roman" w:eastAsia="Times New Roman" w:hAnsi="Times New Roman" w:cs="Times New Roman"/>
                <w:b/>
                <w:noProof w:val="0"/>
                <w:sz w:val="24"/>
                <w:szCs w:val="24"/>
                <w:lang w:eastAsia="tr-TR"/>
              </w:rPr>
            </w:pPr>
            <w:r>
              <w:rPr>
                <w:rFonts w:ascii="Times New Roman" w:eastAsia="Times New Roman" w:hAnsi="Times New Roman" w:cs="Times New Roman"/>
                <w:b/>
                <w:noProof w:val="0"/>
                <w:sz w:val="24"/>
                <w:szCs w:val="24"/>
                <w:lang w:eastAsia="tr-TR"/>
              </w:rPr>
              <w:t>Mevcut Düzenleme</w:t>
            </w:r>
          </w:p>
        </w:tc>
        <w:tc>
          <w:tcPr>
            <w:tcW w:w="4531" w:type="dxa"/>
          </w:tcPr>
          <w:p w14:paraId="6E402F5A" w14:textId="09358DF6" w:rsidR="008B2136" w:rsidRPr="0097667F" w:rsidRDefault="008B2136" w:rsidP="008B2136">
            <w:pPr>
              <w:spacing w:line="276" w:lineRule="auto"/>
              <w:jc w:val="center"/>
              <w:rPr>
                <w:rFonts w:ascii="Times New Roman" w:eastAsia="Times New Roman" w:hAnsi="Times New Roman" w:cs="Times New Roman"/>
                <w:b/>
                <w:noProof w:val="0"/>
                <w:sz w:val="24"/>
                <w:szCs w:val="24"/>
                <w:lang w:eastAsia="tr-TR"/>
              </w:rPr>
            </w:pPr>
            <w:r>
              <w:rPr>
                <w:rFonts w:ascii="Times New Roman" w:eastAsia="Times New Roman" w:hAnsi="Times New Roman" w:cs="Times New Roman"/>
                <w:b/>
                <w:noProof w:val="0"/>
                <w:sz w:val="24"/>
                <w:szCs w:val="24"/>
                <w:lang w:eastAsia="tr-TR"/>
              </w:rPr>
              <w:t>Taslak Düzenleme</w:t>
            </w:r>
          </w:p>
        </w:tc>
      </w:tr>
      <w:tr w:rsidR="00156A74" w14:paraId="39C554FA" w14:textId="77777777" w:rsidTr="00156A74">
        <w:tc>
          <w:tcPr>
            <w:tcW w:w="4531" w:type="dxa"/>
          </w:tcPr>
          <w:p w14:paraId="13B53AF7"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b/>
                <w:noProof w:val="0"/>
                <w:sz w:val="24"/>
                <w:szCs w:val="24"/>
                <w:lang w:eastAsia="tr-TR"/>
              </w:rPr>
              <w:t xml:space="preserve">MADDE 1 – </w:t>
            </w:r>
            <w:r w:rsidRPr="0097667F">
              <w:rPr>
                <w:rFonts w:ascii="Times New Roman" w:eastAsia="Times New Roman" w:hAnsi="Times New Roman" w:cs="Times New Roman"/>
                <w:noProof w:val="0"/>
                <w:sz w:val="24"/>
                <w:szCs w:val="24"/>
                <w:lang w:eastAsia="tr-TR"/>
              </w:rPr>
              <w:t>(1)</w:t>
            </w:r>
            <w:r w:rsidRPr="0097667F">
              <w:rPr>
                <w:rFonts w:ascii="Times New Roman" w:eastAsia="Times New Roman" w:hAnsi="Times New Roman" w:cs="Times New Roman"/>
                <w:b/>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Bir</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piyasa</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z w:val="24"/>
                <w:szCs w:val="24"/>
                <w:lang w:eastAsia="tr-TR"/>
              </w:rPr>
              <w:t>katılımcısının</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pacing w:val="-1"/>
                <w:sz w:val="24"/>
                <w:szCs w:val="24"/>
                <w:lang w:eastAsia="tr-TR"/>
              </w:rPr>
              <w:t>adına</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kayıtlı</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z w:val="24"/>
                <w:szCs w:val="24"/>
                <w:lang w:eastAsia="tr-TR"/>
              </w:rPr>
              <w:t>ve</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z w:val="24"/>
                <w:szCs w:val="24"/>
                <w:lang w:eastAsia="tr-TR"/>
              </w:rPr>
              <w:t>KGÜP</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pacing w:val="-1"/>
                <w:sz w:val="24"/>
                <w:szCs w:val="24"/>
                <w:lang w:eastAsia="tr-TR"/>
              </w:rPr>
              <w:t>bildirmekle</w:t>
            </w:r>
            <w:r w:rsidRPr="0097667F">
              <w:rPr>
                <w:rFonts w:ascii="Times New Roman" w:eastAsia="Times New Roman" w:hAnsi="Times New Roman" w:cs="Times New Roman"/>
                <w:noProof w:val="0"/>
                <w:spacing w:val="56"/>
                <w:sz w:val="24"/>
                <w:szCs w:val="24"/>
                <w:lang w:eastAsia="tr-TR"/>
              </w:rPr>
              <w:t xml:space="preserve"> </w:t>
            </w:r>
            <w:r w:rsidRPr="0097667F">
              <w:rPr>
                <w:rFonts w:ascii="Times New Roman" w:eastAsia="Times New Roman" w:hAnsi="Times New Roman" w:cs="Times New Roman"/>
                <w:noProof w:val="0"/>
                <w:spacing w:val="-1"/>
                <w:sz w:val="24"/>
                <w:szCs w:val="24"/>
                <w:lang w:eastAsia="tr-TR"/>
              </w:rPr>
              <w:t>yükümlü</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z w:val="24"/>
                <w:szCs w:val="24"/>
                <w:lang w:eastAsia="tr-TR"/>
              </w:rPr>
              <w:t>olan</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z w:val="24"/>
                <w:szCs w:val="24"/>
                <w:lang w:eastAsia="tr-TR"/>
              </w:rPr>
              <w:t>bir</w:t>
            </w:r>
            <w:r w:rsidRPr="0097667F">
              <w:rPr>
                <w:rFonts w:ascii="Times New Roman" w:eastAsia="Times New Roman" w:hAnsi="Times New Roman" w:cs="Times New Roman"/>
                <w:noProof w:val="0"/>
                <w:spacing w:val="60"/>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uzlaştırmaya</w:t>
            </w:r>
            <w:r w:rsidRPr="0097667F">
              <w:rPr>
                <w:rFonts w:ascii="Times New Roman" w:eastAsia="Times New Roman" w:hAnsi="Times New Roman" w:cs="Times New Roman"/>
                <w:noProof w:val="0"/>
                <w:spacing w:val="34"/>
                <w:sz w:val="24"/>
                <w:szCs w:val="24"/>
                <w:lang w:eastAsia="tr-TR"/>
              </w:rPr>
              <w:t xml:space="preserve"> </w:t>
            </w:r>
            <w:r w:rsidRPr="0097667F">
              <w:rPr>
                <w:rFonts w:ascii="Times New Roman" w:eastAsia="Times New Roman" w:hAnsi="Times New Roman" w:cs="Times New Roman"/>
                <w:noProof w:val="0"/>
                <w:spacing w:val="-1"/>
                <w:sz w:val="24"/>
                <w:szCs w:val="24"/>
                <w:lang w:eastAsia="tr-TR"/>
              </w:rPr>
              <w:t>esas</w:t>
            </w:r>
            <w:r w:rsidRPr="0097667F">
              <w:rPr>
                <w:rFonts w:ascii="Times New Roman" w:eastAsia="Times New Roman" w:hAnsi="Times New Roman" w:cs="Times New Roman"/>
                <w:noProof w:val="0"/>
                <w:spacing w:val="33"/>
                <w:sz w:val="24"/>
                <w:szCs w:val="24"/>
                <w:lang w:eastAsia="tr-TR"/>
              </w:rPr>
              <w:t xml:space="preserve"> </w:t>
            </w:r>
            <w:r w:rsidRPr="0097667F">
              <w:rPr>
                <w:rFonts w:ascii="Times New Roman" w:eastAsia="Times New Roman" w:hAnsi="Times New Roman" w:cs="Times New Roman"/>
                <w:noProof w:val="0"/>
                <w:sz w:val="24"/>
                <w:szCs w:val="24"/>
                <w:lang w:eastAsia="tr-TR"/>
              </w:rPr>
              <w:t>veriş-çekiş</w:t>
            </w:r>
            <w:r w:rsidRPr="0097667F">
              <w:rPr>
                <w:rFonts w:ascii="Times New Roman" w:eastAsia="Times New Roman" w:hAnsi="Times New Roman" w:cs="Times New Roman"/>
                <w:noProof w:val="0"/>
                <w:spacing w:val="34"/>
                <w:sz w:val="24"/>
                <w:szCs w:val="24"/>
                <w:lang w:eastAsia="tr-TR"/>
              </w:rPr>
              <w:t xml:space="preserve"> </w:t>
            </w:r>
            <w:r w:rsidRPr="0097667F">
              <w:rPr>
                <w:rFonts w:ascii="Times New Roman" w:eastAsia="Times New Roman" w:hAnsi="Times New Roman" w:cs="Times New Roman"/>
                <w:noProof w:val="0"/>
                <w:sz w:val="24"/>
                <w:szCs w:val="24"/>
                <w:lang w:eastAsia="tr-TR"/>
              </w:rPr>
              <w:t>biriminin</w:t>
            </w:r>
            <w:r w:rsidRPr="0097667F">
              <w:rPr>
                <w:rFonts w:ascii="Times New Roman" w:eastAsia="Times New Roman" w:hAnsi="Times New Roman" w:cs="Times New Roman"/>
                <w:noProof w:val="0"/>
                <w:spacing w:val="33"/>
                <w:sz w:val="24"/>
                <w:szCs w:val="24"/>
                <w:lang w:eastAsia="tr-TR"/>
              </w:rPr>
              <w:t xml:space="preserve"> </w:t>
            </w:r>
            <w:r w:rsidRPr="0097667F">
              <w:rPr>
                <w:rFonts w:ascii="Times New Roman" w:eastAsia="Times New Roman" w:hAnsi="Times New Roman" w:cs="Times New Roman"/>
                <w:noProof w:val="0"/>
                <w:sz w:val="24"/>
                <w:szCs w:val="24"/>
                <w:lang w:eastAsia="tr-TR"/>
              </w:rPr>
              <w:t>bir</w:t>
            </w:r>
            <w:r w:rsidRPr="0097667F">
              <w:rPr>
                <w:rFonts w:ascii="Times New Roman" w:eastAsia="Times New Roman" w:hAnsi="Times New Roman" w:cs="Times New Roman"/>
                <w:noProof w:val="0"/>
                <w:spacing w:val="33"/>
                <w:sz w:val="24"/>
                <w:szCs w:val="24"/>
                <w:lang w:eastAsia="tr-TR"/>
              </w:rPr>
              <w:t xml:space="preserve"> </w:t>
            </w:r>
            <w:r w:rsidRPr="0097667F">
              <w:rPr>
                <w:rFonts w:ascii="Times New Roman" w:eastAsia="Times New Roman" w:hAnsi="Times New Roman" w:cs="Times New Roman"/>
                <w:noProof w:val="0"/>
                <w:sz w:val="24"/>
                <w:szCs w:val="24"/>
                <w:lang w:eastAsia="tr-TR"/>
              </w:rPr>
              <w:t>uzlaştırma</w:t>
            </w:r>
            <w:r w:rsidRPr="0097667F">
              <w:rPr>
                <w:rFonts w:ascii="Times New Roman" w:eastAsia="Times New Roman" w:hAnsi="Times New Roman" w:cs="Times New Roman"/>
                <w:noProof w:val="0"/>
                <w:spacing w:val="32"/>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dönemine</w:t>
            </w:r>
            <w:r w:rsidRPr="0097667F">
              <w:rPr>
                <w:rFonts w:ascii="Times New Roman" w:eastAsia="Times New Roman" w:hAnsi="Times New Roman" w:cs="Times New Roman"/>
                <w:noProof w:val="0"/>
                <w:spacing w:val="34"/>
                <w:sz w:val="24"/>
                <w:szCs w:val="24"/>
                <w:lang w:eastAsia="tr-TR"/>
              </w:rPr>
              <w:t xml:space="preserve"> </w:t>
            </w:r>
            <w:r w:rsidRPr="0097667F">
              <w:rPr>
                <w:rFonts w:ascii="Times New Roman" w:eastAsia="Times New Roman" w:hAnsi="Times New Roman" w:cs="Times New Roman"/>
                <w:noProof w:val="0"/>
                <w:spacing w:val="-1"/>
                <w:sz w:val="24"/>
                <w:szCs w:val="24"/>
                <w:lang w:eastAsia="tr-TR"/>
              </w:rPr>
              <w:t>ait</w:t>
            </w:r>
            <w:r w:rsidRPr="0097667F">
              <w:rPr>
                <w:rFonts w:ascii="Times New Roman" w:eastAsia="Times New Roman" w:hAnsi="Times New Roman" w:cs="Times New Roman"/>
                <w:noProof w:val="0"/>
                <w:spacing w:val="34"/>
                <w:sz w:val="24"/>
                <w:szCs w:val="24"/>
                <w:lang w:eastAsia="tr-TR"/>
              </w:rPr>
              <w:t xml:space="preserve"> </w:t>
            </w:r>
            <w:r w:rsidRPr="0097667F">
              <w:rPr>
                <w:rFonts w:ascii="Times New Roman" w:eastAsia="Times New Roman" w:hAnsi="Times New Roman" w:cs="Times New Roman"/>
                <w:noProof w:val="0"/>
                <w:sz w:val="24"/>
                <w:szCs w:val="24"/>
                <w:lang w:eastAsia="tr-TR"/>
              </w:rPr>
              <w:t>kesinleşmiş</w:t>
            </w:r>
            <w:r w:rsidRPr="0097667F">
              <w:rPr>
                <w:rFonts w:ascii="Times New Roman" w:eastAsia="Times New Roman" w:hAnsi="Times New Roman" w:cs="Times New Roman"/>
                <w:noProof w:val="0"/>
                <w:spacing w:val="33"/>
                <w:sz w:val="24"/>
                <w:szCs w:val="24"/>
                <w:lang w:eastAsia="tr-TR"/>
              </w:rPr>
              <w:t xml:space="preserve"> </w:t>
            </w:r>
            <w:r w:rsidRPr="0097667F">
              <w:rPr>
                <w:rFonts w:ascii="Times New Roman" w:eastAsia="Times New Roman" w:hAnsi="Times New Roman" w:cs="Times New Roman"/>
                <w:noProof w:val="0"/>
                <w:spacing w:val="-1"/>
                <w:sz w:val="24"/>
                <w:szCs w:val="24"/>
                <w:lang w:eastAsia="tr-TR"/>
              </w:rPr>
              <w:t>günlük</w:t>
            </w:r>
            <w:r w:rsidRPr="0097667F">
              <w:rPr>
                <w:rFonts w:ascii="Times New Roman" w:eastAsia="Times New Roman" w:hAnsi="Times New Roman" w:cs="Times New Roman"/>
                <w:noProof w:val="0"/>
                <w:spacing w:val="51"/>
                <w:sz w:val="24"/>
                <w:szCs w:val="24"/>
                <w:lang w:eastAsia="tr-TR"/>
              </w:rPr>
              <w:t xml:space="preserve"> </w:t>
            </w:r>
            <w:r w:rsidRPr="0097667F">
              <w:rPr>
                <w:rFonts w:ascii="Times New Roman" w:eastAsia="Times New Roman" w:hAnsi="Times New Roman" w:cs="Times New Roman"/>
                <w:noProof w:val="0"/>
                <w:spacing w:val="-1"/>
                <w:sz w:val="24"/>
                <w:szCs w:val="24"/>
                <w:lang w:eastAsia="tr-TR"/>
              </w:rPr>
              <w:t>üretim/tüketim</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programından</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sapma</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miktarı</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aşağıdaki</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formüllere</w:t>
            </w:r>
            <w:r w:rsidRPr="0097667F">
              <w:rPr>
                <w:rFonts w:ascii="Times New Roman" w:eastAsia="Times New Roman" w:hAnsi="Times New Roman" w:cs="Times New Roman"/>
                <w:noProof w:val="0"/>
                <w:spacing w:val="1"/>
                <w:sz w:val="24"/>
                <w:szCs w:val="24"/>
                <w:lang w:eastAsia="tr-TR"/>
              </w:rPr>
              <w:t xml:space="preserve"> </w:t>
            </w:r>
            <w:r w:rsidRPr="0097667F">
              <w:rPr>
                <w:rFonts w:ascii="Times New Roman" w:eastAsia="Times New Roman" w:hAnsi="Times New Roman" w:cs="Times New Roman"/>
                <w:noProof w:val="0"/>
                <w:spacing w:val="-1"/>
                <w:sz w:val="24"/>
                <w:szCs w:val="24"/>
                <w:lang w:eastAsia="tr-TR"/>
              </w:rPr>
              <w:t>göre</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z w:val="24"/>
                <w:szCs w:val="24"/>
                <w:lang w:eastAsia="tr-TR"/>
              </w:rPr>
              <w:t>hesaplanır:</w:t>
            </w:r>
          </w:p>
          <w:p w14:paraId="2AA3CA42" w14:textId="77777777" w:rsidR="00156A74" w:rsidRPr="0097667F" w:rsidRDefault="00156A74" w:rsidP="008C2E4B">
            <w:pPr>
              <w:spacing w:line="276" w:lineRule="auto"/>
              <w:ind w:firstLine="567"/>
              <w:jc w:val="both"/>
              <w:rPr>
                <w:rFonts w:ascii="Times New Roman" w:eastAsia="Times New Roman" w:hAnsi="Times New Roman" w:cs="Times New Roman"/>
                <w:noProof w:val="0"/>
                <w:sz w:val="24"/>
                <w:szCs w:val="24"/>
                <w:lang w:eastAsia="tr-TR"/>
              </w:rPr>
            </w:pPr>
          </w:p>
          <w:tbl>
            <w:tblPr>
              <w:tblStyle w:val="TabloKlavuzu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19"/>
              <w:gridCol w:w="496"/>
            </w:tblGrid>
            <w:tr w:rsidR="00156A74" w:rsidRPr="0097667F" w14:paraId="216CF47A" w14:textId="77777777" w:rsidTr="00B7609E">
              <w:trPr>
                <w:trHeight w:val="1152"/>
              </w:trPr>
              <w:tc>
                <w:tcPr>
                  <w:tcW w:w="4636" w:type="dxa"/>
                  <w:vAlign w:val="center"/>
                </w:tcPr>
                <w:p w14:paraId="6893061D" w14:textId="0AC3B8FF" w:rsidR="00156A74" w:rsidRPr="0097667F" w:rsidRDefault="008F22E9" w:rsidP="008C2E4B">
                  <w:pPr>
                    <w:spacing w:line="276" w:lineRule="auto"/>
                    <w:jc w:val="both"/>
                    <w:rPr>
                      <w:rFonts w:eastAsia="Times New Roman"/>
                      <w:noProof w:val="0"/>
                      <w:sz w:val="24"/>
                      <w:szCs w:val="24"/>
                      <w:lang w:eastAsia="tr-TR"/>
                    </w:rPr>
                  </w:pPr>
                  <m:oMathPara>
                    <m:oMath>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BUDÜP</m:t>
                          </m:r>
                        </m:e>
                        <m:sub>
                          <m:r>
                            <w:rPr>
                              <w:rFonts w:ascii="Cambria Math" w:eastAsia="Times New Roman" w:hAnsi="Cambria Math"/>
                              <w:noProof w:val="0"/>
                              <w:sz w:val="24"/>
                              <w:szCs w:val="24"/>
                              <w:lang w:eastAsia="tr-TR"/>
                            </w:rPr>
                            <m:t>p,t,b,u</m:t>
                          </m:r>
                        </m:sub>
                      </m:sSub>
                      <m:r>
                        <w:rPr>
                          <w:rFonts w:ascii="Cambria Math" w:eastAsia="Times New Roman" w:hAnsi="Cambria Math"/>
                          <w:noProof w:val="0"/>
                          <w:sz w:val="24"/>
                          <w:szCs w:val="24"/>
                          <w:lang w:eastAsia="tr-TR"/>
                        </w:rPr>
                        <m:t xml:space="preserve">= </m:t>
                      </m:r>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KUDÜP</m:t>
                          </m:r>
                        </m:e>
                        <m:sub>
                          <m:r>
                            <w:rPr>
                              <w:rFonts w:ascii="Cambria Math" w:eastAsia="Times New Roman" w:hAnsi="Cambria Math"/>
                              <w:noProof w:val="0"/>
                              <w:sz w:val="24"/>
                              <w:szCs w:val="24"/>
                              <w:lang w:eastAsia="tr-TR"/>
                            </w:rPr>
                            <m:t>p,t,b,u</m:t>
                          </m:r>
                        </m:sub>
                      </m:sSub>
                      <m:r>
                        <w:rPr>
                          <w:rFonts w:ascii="Cambria Math" w:eastAsia="Times New Roman" w:hAnsi="Cambria Math"/>
                          <w:noProof w:val="0"/>
                          <w:sz w:val="24"/>
                          <w:szCs w:val="24"/>
                          <w:lang w:eastAsia="tr-TR"/>
                        </w:rPr>
                        <m:t>+</m:t>
                      </m:r>
                      <m:d>
                        <m:dPr>
                          <m:ctrlPr>
                            <w:rPr>
                              <w:rFonts w:ascii="Cambria Math" w:eastAsia="Times New Roman" w:hAnsi="Cambria Math"/>
                              <w:noProof w:val="0"/>
                              <w:sz w:val="24"/>
                              <w:szCs w:val="24"/>
                              <w:lang w:eastAsia="tr-TR"/>
                            </w:rPr>
                          </m:ctrlPr>
                        </m:dPr>
                        <m:e>
                          <m:nary>
                            <m:naryPr>
                              <m:chr m:val="∑"/>
                              <m:ctrlPr>
                                <w:rPr>
                                  <w:rFonts w:ascii="Cambria Math" w:eastAsia="Times New Roman" w:hAnsi="Cambria Math"/>
                                  <w:noProof w:val="0"/>
                                  <w:sz w:val="24"/>
                                  <w:szCs w:val="24"/>
                                  <w:lang w:eastAsia="tr-TR"/>
                                </w:rPr>
                              </m:ctrlPr>
                            </m:naryPr>
                            <m:sub>
                              <m:r>
                                <w:rPr>
                                  <w:rFonts w:ascii="Cambria Math" w:eastAsia="Times New Roman" w:hAnsi="Cambria Math"/>
                                  <w:noProof w:val="0"/>
                                  <w:sz w:val="24"/>
                                  <w:szCs w:val="24"/>
                                  <w:lang w:eastAsia="tr-TR"/>
                                </w:rPr>
                                <m:t>r=1</m:t>
                              </m:r>
                            </m:sub>
                            <m:sup>
                              <m:r>
                                <w:rPr>
                                  <w:rFonts w:ascii="Cambria Math" w:eastAsia="Times New Roman" w:hAnsi="Cambria Math"/>
                                  <w:noProof w:val="0"/>
                                  <w:sz w:val="24"/>
                                  <w:szCs w:val="24"/>
                                  <w:lang w:eastAsia="tr-TR"/>
                                </w:rPr>
                                <m:t>h</m:t>
                              </m:r>
                            </m:sup>
                            <m:e>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YALM</m:t>
                                  </m:r>
                                </m:e>
                                <m:sub>
                                  <m:r>
                                    <w:rPr>
                                      <w:rFonts w:ascii="Cambria Math" w:eastAsia="Times New Roman" w:hAnsi="Cambria Math"/>
                                      <w:noProof w:val="0"/>
                                      <w:sz w:val="24"/>
                                      <w:szCs w:val="24"/>
                                      <w:lang w:eastAsia="tr-TR"/>
                                    </w:rPr>
                                    <m:t>p,t,b,u,r</m:t>
                                  </m:r>
                                </m:sub>
                              </m:sSub>
                            </m:e>
                          </m:nary>
                          <m:r>
                            <w:rPr>
                              <w:rFonts w:ascii="Cambria Math" w:eastAsia="Times New Roman" w:hAnsi="Cambria Math"/>
                              <w:noProof w:val="0"/>
                              <w:sz w:val="24"/>
                              <w:szCs w:val="24"/>
                              <w:lang w:eastAsia="tr-TR"/>
                            </w:rPr>
                            <m:t>-</m:t>
                          </m:r>
                          <m:nary>
                            <m:naryPr>
                              <m:chr m:val="∑"/>
                              <m:ctrlPr>
                                <w:rPr>
                                  <w:rFonts w:ascii="Cambria Math" w:eastAsia="Times New Roman" w:hAnsi="Cambria Math"/>
                                  <w:noProof w:val="0"/>
                                  <w:sz w:val="24"/>
                                  <w:szCs w:val="24"/>
                                  <w:lang w:eastAsia="tr-TR"/>
                                </w:rPr>
                              </m:ctrlPr>
                            </m:naryPr>
                            <m:sub>
                              <m:r>
                                <w:rPr>
                                  <w:rFonts w:ascii="Cambria Math" w:eastAsia="Times New Roman" w:hAnsi="Cambria Math"/>
                                  <w:noProof w:val="0"/>
                                  <w:sz w:val="24"/>
                                  <w:szCs w:val="24"/>
                                  <w:lang w:eastAsia="tr-TR"/>
                                </w:rPr>
                                <m:t>r=1</m:t>
                              </m:r>
                            </m:sub>
                            <m:sup>
                              <m:r>
                                <w:rPr>
                                  <w:rFonts w:ascii="Cambria Math" w:eastAsia="Times New Roman" w:hAnsi="Cambria Math"/>
                                  <w:noProof w:val="0"/>
                                  <w:sz w:val="24"/>
                                  <w:szCs w:val="24"/>
                                  <w:lang w:eastAsia="tr-TR"/>
                                </w:rPr>
                                <m:t>g</m:t>
                              </m:r>
                            </m:sup>
                            <m:e>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YATM</m:t>
                                  </m:r>
                                </m:e>
                                <m:sub>
                                  <m:r>
                                    <w:rPr>
                                      <w:rFonts w:ascii="Cambria Math" w:eastAsia="Times New Roman" w:hAnsi="Cambria Math"/>
                                      <w:noProof w:val="0"/>
                                      <w:sz w:val="24"/>
                                      <w:szCs w:val="24"/>
                                      <w:lang w:eastAsia="tr-TR"/>
                                    </w:rPr>
                                    <m:t>p,t,b,u,r</m:t>
                                  </m:r>
                                </m:sub>
                              </m:sSub>
                            </m:e>
                          </m:nary>
                        </m:e>
                      </m:d>
                      <m:r>
                        <w:rPr>
                          <w:rFonts w:ascii="Cambria Math" w:eastAsia="Times New Roman" w:hAnsi="Cambria Math"/>
                          <w:noProof w:val="0"/>
                          <w:sz w:val="24"/>
                          <w:szCs w:val="24"/>
                          <w:lang w:eastAsia="tr-TR"/>
                        </w:rPr>
                        <m:t>+</m:t>
                      </m:r>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SRDM</m:t>
                          </m:r>
                        </m:e>
                        <m:sub>
                          <m:r>
                            <w:rPr>
                              <w:rFonts w:ascii="Cambria Math" w:eastAsia="Times New Roman" w:hAnsi="Cambria Math"/>
                              <w:noProof w:val="0"/>
                              <w:sz w:val="24"/>
                              <w:szCs w:val="24"/>
                              <w:lang w:eastAsia="tr-TR"/>
                            </w:rPr>
                            <m:t>p,t,b,u</m:t>
                          </m:r>
                        </m:sub>
                      </m:sSub>
                      <m:r>
                        <w:rPr>
                          <w:rFonts w:ascii="Cambria Math" w:eastAsia="Times New Roman" w:hAnsi="Cambria Math"/>
                          <w:noProof w:val="0"/>
                          <w:sz w:val="24"/>
                          <w:szCs w:val="24"/>
                          <w:lang w:eastAsia="tr-TR"/>
                        </w:rPr>
                        <m:t xml:space="preserve">+ </m:t>
                      </m:r>
                      <m:sSub>
                        <m:sSubPr>
                          <m:ctrlPr>
                            <w:rPr>
                              <w:rFonts w:ascii="Cambria Math" w:eastAsia="Times New Roman" w:hAnsi="Cambria Math"/>
                              <w:i/>
                              <w:noProof w:val="0"/>
                              <w:sz w:val="24"/>
                              <w:szCs w:val="24"/>
                              <w:lang w:eastAsia="tr-TR"/>
                            </w:rPr>
                          </m:ctrlPr>
                        </m:sSubPr>
                        <m:e>
                          <m:r>
                            <w:rPr>
                              <w:rFonts w:ascii="Cambria Math" w:eastAsia="Times New Roman" w:hAnsi="Cambria Math"/>
                              <w:noProof w:val="0"/>
                              <w:sz w:val="24"/>
                              <w:szCs w:val="24"/>
                              <w:lang w:eastAsia="tr-TR"/>
                            </w:rPr>
                            <m:t>SFHM</m:t>
                          </m:r>
                        </m:e>
                        <m:sub>
                          <m:r>
                            <w:rPr>
                              <w:rFonts w:ascii="Cambria Math" w:eastAsia="Times New Roman" w:hAnsi="Cambria Math"/>
                              <w:noProof w:val="0"/>
                              <w:sz w:val="24"/>
                              <w:szCs w:val="24"/>
                              <w:lang w:eastAsia="tr-TR"/>
                            </w:rPr>
                            <m:t>p,t,b,u</m:t>
                          </m:r>
                        </m:sub>
                      </m:sSub>
                    </m:oMath>
                  </m:oMathPara>
                </w:p>
              </w:tc>
              <w:tc>
                <w:tcPr>
                  <w:tcW w:w="493" w:type="dxa"/>
                  <w:vAlign w:val="center"/>
                </w:tcPr>
                <w:p w14:paraId="6B5E72F4" w14:textId="77777777" w:rsidR="00156A74" w:rsidRPr="0097667F" w:rsidRDefault="00156A74" w:rsidP="008C2E4B">
                  <w:pPr>
                    <w:spacing w:line="276" w:lineRule="auto"/>
                    <w:jc w:val="both"/>
                    <w:rPr>
                      <w:rFonts w:eastAsia="Times New Roman"/>
                      <w:noProof w:val="0"/>
                      <w:sz w:val="24"/>
                      <w:szCs w:val="24"/>
                      <w:lang w:eastAsia="tr-TR"/>
                    </w:rPr>
                  </w:pPr>
                  <w:r w:rsidRPr="0097667F">
                    <w:rPr>
                      <w:rFonts w:eastAsia="Times New Roman"/>
                      <w:noProof w:val="0"/>
                      <w:sz w:val="24"/>
                      <w:szCs w:val="24"/>
                      <w:lang w:eastAsia="tr-TR"/>
                    </w:rPr>
                    <w:t>(1)</w:t>
                  </w:r>
                </w:p>
              </w:tc>
            </w:tr>
          </w:tbl>
          <w:p w14:paraId="6BEBAD48" w14:textId="77777777" w:rsidR="00156A74" w:rsidRPr="0097667F" w:rsidRDefault="00156A74" w:rsidP="008C2E4B">
            <w:pPr>
              <w:spacing w:line="276" w:lineRule="auto"/>
              <w:ind w:firstLine="567"/>
              <w:jc w:val="both"/>
              <w:rPr>
                <w:rFonts w:ascii="Times New Roman" w:eastAsia="Times New Roman" w:hAnsi="Times New Roman" w:cs="Times New Roman"/>
                <w:noProof w:val="0"/>
                <w:sz w:val="24"/>
                <w:szCs w:val="24"/>
                <w:lang w:eastAsia="tr-TR"/>
              </w:rPr>
            </w:pPr>
          </w:p>
          <w:p w14:paraId="4B638F81" w14:textId="77777777" w:rsidR="00156A74" w:rsidRPr="0097667F" w:rsidRDefault="00156A74" w:rsidP="008C2E4B">
            <w:pPr>
              <w:spacing w:line="276" w:lineRule="auto"/>
              <w:ind w:firstLine="567"/>
              <w:jc w:val="both"/>
              <w:rPr>
                <w:rFonts w:ascii="Times New Roman" w:eastAsia="Times New Roman" w:hAnsi="Times New Roman" w:cs="Times New Roman"/>
                <w:noProof w:val="0"/>
                <w:sz w:val="24"/>
                <w:szCs w:val="24"/>
                <w:lang w:eastAsia="tr-TR"/>
              </w:rPr>
            </w:pPr>
          </w:p>
          <w:tbl>
            <w:tblPr>
              <w:tblStyle w:val="TabloKlavuzu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8"/>
              <w:gridCol w:w="496"/>
            </w:tblGrid>
            <w:tr w:rsidR="00156A74" w:rsidRPr="00B24A2F" w14:paraId="2D8AE499" w14:textId="77777777" w:rsidTr="00B7609E">
              <w:trPr>
                <w:trHeight w:val="520"/>
              </w:trPr>
              <w:tc>
                <w:tcPr>
                  <w:tcW w:w="3798" w:type="dxa"/>
                  <w:vAlign w:val="center"/>
                </w:tcPr>
                <w:bookmarkStart w:id="0" w:name="_Hlk226919032"/>
                <w:p w14:paraId="2B4A99E4" w14:textId="77777777" w:rsidR="00156A74" w:rsidRPr="00B24A2F" w:rsidRDefault="008F22E9" w:rsidP="00051BD6">
                  <w:pPr>
                    <w:spacing w:line="276" w:lineRule="auto"/>
                    <w:jc w:val="center"/>
                    <w:rPr>
                      <w:rFonts w:ascii="Times New Roman" w:eastAsia="Times New Roman" w:hAnsi="Times New Roman" w:cs="Times New Roman"/>
                      <w:noProof w:val="0"/>
                      <w:sz w:val="24"/>
                      <w:szCs w:val="24"/>
                      <w:lang w:eastAsia="tr-TR"/>
                    </w:rPr>
                  </w:pPr>
                  <m:oMathPara>
                    <m:oMath>
                      <m:sSub>
                        <m:sSubPr>
                          <m:ctrlPr>
                            <w:rPr>
                              <w:rFonts w:ascii="Cambria Math" w:eastAsia="Times New Roman" w:hAnsi="Cambria Math" w:cs="Times New Roman"/>
                              <w:noProof w:val="0"/>
                              <w:sz w:val="24"/>
                              <w:szCs w:val="24"/>
                              <w:lang w:eastAsia="tr-TR"/>
                            </w:rPr>
                          </m:ctrlPr>
                        </m:sSubPr>
                        <m:e>
                          <m:r>
                            <w:rPr>
                              <w:rFonts w:ascii="Cambria Math" w:eastAsia="Times New Roman" w:hAnsi="Cambria Math" w:cs="Times New Roman"/>
                              <w:noProof w:val="0"/>
                              <w:sz w:val="24"/>
                              <w:szCs w:val="24"/>
                              <w:lang w:eastAsia="tr-TR"/>
                            </w:rPr>
                            <m:t>UDÜPS</m:t>
                          </m:r>
                        </m:e>
                        <m:sub>
                          <m:r>
                            <w:rPr>
                              <w:rFonts w:ascii="Cambria Math" w:eastAsia="Times New Roman" w:hAnsi="Cambria Math" w:cs="Times New Roman"/>
                              <w:noProof w:val="0"/>
                              <w:sz w:val="24"/>
                              <w:szCs w:val="24"/>
                              <w:lang w:eastAsia="tr-TR"/>
                            </w:rPr>
                            <m:t>p,t,b,u</m:t>
                          </m:r>
                        </m:sub>
                      </m:sSub>
                      <m:r>
                        <w:rPr>
                          <w:rFonts w:ascii="Cambria Math" w:eastAsia="Times New Roman" w:hAnsi="Cambria Math" w:cs="Times New Roman"/>
                          <w:noProof w:val="0"/>
                          <w:sz w:val="24"/>
                          <w:szCs w:val="24"/>
                          <w:lang w:eastAsia="tr-TR"/>
                        </w:rPr>
                        <m:t>=</m:t>
                      </m:r>
                      <m:d>
                        <m:dPr>
                          <m:begChr m:val="|"/>
                          <m:endChr m:val="|"/>
                          <m:ctrlPr>
                            <w:rPr>
                              <w:rFonts w:ascii="Cambria Math" w:eastAsia="Times New Roman" w:hAnsi="Cambria Math" w:cs="Times New Roman"/>
                              <w:noProof w:val="0"/>
                              <w:sz w:val="24"/>
                              <w:szCs w:val="24"/>
                              <w:lang w:eastAsia="tr-TR"/>
                            </w:rPr>
                          </m:ctrlPr>
                        </m:dPr>
                        <m:e>
                          <m:sSub>
                            <m:sSubPr>
                              <m:ctrlPr>
                                <w:rPr>
                                  <w:rFonts w:ascii="Cambria Math" w:eastAsia="Times New Roman" w:hAnsi="Cambria Math" w:cs="Times New Roman"/>
                                  <w:noProof w:val="0"/>
                                  <w:sz w:val="24"/>
                                  <w:szCs w:val="24"/>
                                  <w:lang w:eastAsia="tr-TR"/>
                                </w:rPr>
                              </m:ctrlPr>
                            </m:sSubPr>
                            <m:e>
                              <m:r>
                                <w:rPr>
                                  <w:rFonts w:ascii="Cambria Math" w:eastAsia="Times New Roman" w:hAnsi="Cambria Math" w:cs="Times New Roman"/>
                                  <w:noProof w:val="0"/>
                                  <w:sz w:val="24"/>
                                  <w:szCs w:val="24"/>
                                  <w:lang w:eastAsia="tr-TR"/>
                                </w:rPr>
                                <m:t>UEVM</m:t>
                              </m:r>
                            </m:e>
                            <m:sub>
                              <m:r>
                                <w:rPr>
                                  <w:rFonts w:ascii="Cambria Math" w:eastAsia="Times New Roman" w:hAnsi="Cambria Math" w:cs="Times New Roman"/>
                                  <w:noProof w:val="0"/>
                                  <w:sz w:val="24"/>
                                  <w:szCs w:val="24"/>
                                  <w:lang w:eastAsia="tr-TR"/>
                                </w:rPr>
                                <m:t>p,t,b,u</m:t>
                              </m:r>
                            </m:sub>
                          </m:sSub>
                          <m:r>
                            <w:rPr>
                              <w:rFonts w:ascii="Cambria Math" w:eastAsia="Times New Roman" w:hAnsi="Cambria Math" w:cs="Times New Roman"/>
                              <w:noProof w:val="0"/>
                              <w:sz w:val="24"/>
                              <w:szCs w:val="24"/>
                              <w:lang w:eastAsia="tr-TR"/>
                            </w:rPr>
                            <m:t>-</m:t>
                          </m:r>
                          <m:sSub>
                            <m:sSubPr>
                              <m:ctrlPr>
                                <w:rPr>
                                  <w:rFonts w:ascii="Cambria Math" w:eastAsia="Times New Roman" w:hAnsi="Cambria Math" w:cs="Times New Roman"/>
                                  <w:noProof w:val="0"/>
                                  <w:sz w:val="24"/>
                                  <w:szCs w:val="24"/>
                                  <w:lang w:eastAsia="tr-TR"/>
                                </w:rPr>
                              </m:ctrlPr>
                            </m:sSubPr>
                            <m:e>
                              <m:r>
                                <w:rPr>
                                  <w:rFonts w:ascii="Cambria Math" w:eastAsia="Times New Roman" w:hAnsi="Cambria Math" w:cs="Times New Roman"/>
                                  <w:noProof w:val="0"/>
                                  <w:sz w:val="24"/>
                                  <w:szCs w:val="24"/>
                                  <w:lang w:eastAsia="tr-TR"/>
                                </w:rPr>
                                <m:t>BUDÜP</m:t>
                              </m:r>
                            </m:e>
                            <m:sub>
                              <m:r>
                                <w:rPr>
                                  <w:rFonts w:ascii="Cambria Math" w:eastAsia="Times New Roman" w:hAnsi="Cambria Math" w:cs="Times New Roman"/>
                                  <w:noProof w:val="0"/>
                                  <w:sz w:val="24"/>
                                  <w:szCs w:val="24"/>
                                  <w:lang w:eastAsia="tr-TR"/>
                                </w:rPr>
                                <m:t>p,t,b,u</m:t>
                              </m:r>
                            </m:sub>
                          </m:sSub>
                        </m:e>
                      </m:d>
                    </m:oMath>
                  </m:oMathPara>
                </w:p>
              </w:tc>
              <w:tc>
                <w:tcPr>
                  <w:tcW w:w="404" w:type="dxa"/>
                  <w:vAlign w:val="center"/>
                </w:tcPr>
                <w:p w14:paraId="67FE9AF0" w14:textId="77777777" w:rsidR="00156A74" w:rsidRPr="00B24A2F" w:rsidRDefault="00156A74" w:rsidP="00051BD6">
                  <w:pPr>
                    <w:spacing w:line="276" w:lineRule="auto"/>
                    <w:jc w:val="center"/>
                    <w:rPr>
                      <w:rFonts w:ascii="Times New Roman" w:eastAsia="Times New Roman" w:hAnsi="Times New Roman" w:cs="Times New Roman"/>
                      <w:noProof w:val="0"/>
                      <w:sz w:val="24"/>
                      <w:szCs w:val="24"/>
                      <w:lang w:eastAsia="tr-TR"/>
                    </w:rPr>
                  </w:pPr>
                  <w:r w:rsidRPr="00B24A2F">
                    <w:rPr>
                      <w:rFonts w:ascii="Times New Roman" w:eastAsia="Times New Roman" w:hAnsi="Times New Roman" w:cs="Times New Roman"/>
                      <w:noProof w:val="0"/>
                      <w:sz w:val="24"/>
                      <w:szCs w:val="24"/>
                      <w:lang w:eastAsia="tr-TR"/>
                    </w:rPr>
                    <w:t>(2)</w:t>
                  </w:r>
                </w:p>
              </w:tc>
            </w:tr>
            <w:bookmarkEnd w:id="0"/>
          </w:tbl>
          <w:p w14:paraId="2700606E"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p>
          <w:p w14:paraId="54802DB5" w14:textId="196BBE84" w:rsidR="00156A74" w:rsidRDefault="00156A74" w:rsidP="008C2E4B">
            <w:pPr>
              <w:spacing w:line="276" w:lineRule="auto"/>
              <w:jc w:val="both"/>
              <w:rPr>
                <w:rFonts w:ascii="Times New Roman" w:eastAsia="Times New Roman" w:hAnsi="Times New Roman" w:cs="Times New Roman"/>
                <w:noProof w:val="0"/>
                <w:sz w:val="24"/>
                <w:szCs w:val="24"/>
                <w:lang w:eastAsia="tr-TR"/>
              </w:rPr>
            </w:pPr>
          </w:p>
          <w:p w14:paraId="5578894C"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p>
          <w:tbl>
            <w:tblPr>
              <w:tblStyle w:val="TabloKlavuzu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19"/>
              <w:gridCol w:w="496"/>
            </w:tblGrid>
            <w:tr w:rsidR="00156A74" w:rsidRPr="0097667F" w14:paraId="3EEADA36" w14:textId="77777777" w:rsidTr="00B7609E">
              <w:trPr>
                <w:trHeight w:val="524"/>
              </w:trPr>
              <w:tc>
                <w:tcPr>
                  <w:tcW w:w="4560" w:type="dxa"/>
                  <w:vAlign w:val="center"/>
                </w:tcPr>
                <w:p w14:paraId="5466591C" w14:textId="77777777" w:rsidR="00156A74" w:rsidRPr="0097667F" w:rsidRDefault="00156A74" w:rsidP="008C2E4B">
                  <w:pPr>
                    <w:spacing w:line="276" w:lineRule="auto"/>
                    <w:jc w:val="both"/>
                    <w:rPr>
                      <w:rFonts w:eastAsia="Times New Roman"/>
                      <w:noProof w:val="0"/>
                      <w:sz w:val="24"/>
                      <w:szCs w:val="24"/>
                      <w:lang w:eastAsia="tr-TR"/>
                    </w:rPr>
                  </w:pPr>
                  <m:oMathPara>
                    <m:oMath>
                      <m:r>
                        <w:rPr>
                          <w:rFonts w:ascii="Cambria Math" w:eastAsia="Times New Roman" w:hAnsi="Cambria Math"/>
                          <w:noProof w:val="0"/>
                          <w:sz w:val="24"/>
                          <w:szCs w:val="24"/>
                          <w:lang w:eastAsia="tr-TR"/>
                        </w:rPr>
                        <m:t xml:space="preserve"> </m:t>
                      </m:r>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UDÜPS</m:t>
                          </m:r>
                        </m:e>
                        <m:sub>
                          <m:r>
                            <w:rPr>
                              <w:rFonts w:ascii="Cambria Math" w:eastAsia="Times New Roman" w:hAnsi="Cambria Math"/>
                              <w:noProof w:val="0"/>
                              <w:sz w:val="24"/>
                              <w:szCs w:val="24"/>
                              <w:lang w:eastAsia="tr-TR"/>
                            </w:rPr>
                            <m:t>p,t,b,u</m:t>
                          </m:r>
                        </m:sub>
                      </m:sSub>
                      <m:r>
                        <w:rPr>
                          <w:rFonts w:ascii="Cambria Math" w:eastAsia="Times New Roman" w:hAnsi="Cambria Math"/>
                          <w:noProof w:val="0"/>
                          <w:sz w:val="24"/>
                          <w:szCs w:val="24"/>
                          <w:lang w:eastAsia="tr-TR"/>
                        </w:rPr>
                        <m:t>&gt;m×</m:t>
                      </m:r>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BUDÜP</m:t>
                          </m:r>
                        </m:e>
                        <m:sub>
                          <m:r>
                            <w:rPr>
                              <w:rFonts w:ascii="Cambria Math" w:eastAsia="Times New Roman" w:hAnsi="Cambria Math"/>
                              <w:noProof w:val="0"/>
                              <w:sz w:val="24"/>
                              <w:szCs w:val="24"/>
                              <w:lang w:eastAsia="tr-TR"/>
                            </w:rPr>
                            <m:t>p,t,b,u</m:t>
                          </m:r>
                        </m:sub>
                      </m:sSub>
                      <m:r>
                        <w:rPr>
                          <w:rFonts w:ascii="Cambria Math" w:eastAsia="Times New Roman" w:hAnsi="Cambria Math"/>
                          <w:noProof w:val="0"/>
                          <w:sz w:val="24"/>
                          <w:szCs w:val="24"/>
                          <w:lang w:eastAsia="tr-TR"/>
                        </w:rPr>
                        <m:t xml:space="preserve"> ise</m:t>
                      </m:r>
                    </m:oMath>
                  </m:oMathPara>
                </w:p>
                <w:p w14:paraId="757577A3" w14:textId="77777777" w:rsidR="00156A74" w:rsidRPr="0097667F" w:rsidRDefault="008F22E9" w:rsidP="008C2E4B">
                  <w:pPr>
                    <w:spacing w:line="276" w:lineRule="auto"/>
                    <w:jc w:val="both"/>
                    <w:rPr>
                      <w:rFonts w:eastAsia="Times New Roman"/>
                      <w:noProof w:val="0"/>
                      <w:sz w:val="24"/>
                      <w:szCs w:val="24"/>
                      <w:lang w:eastAsia="tr-TR"/>
                    </w:rPr>
                  </w:pPr>
                  <m:oMathPara>
                    <m:oMath>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KÜPSM</m:t>
                          </m:r>
                        </m:e>
                        <m:sub>
                          <m:r>
                            <w:rPr>
                              <w:rFonts w:ascii="Cambria Math" w:eastAsia="Times New Roman" w:hAnsi="Cambria Math"/>
                              <w:noProof w:val="0"/>
                              <w:sz w:val="24"/>
                              <w:szCs w:val="24"/>
                              <w:lang w:eastAsia="tr-TR"/>
                            </w:rPr>
                            <m:t>p,t,b,u</m:t>
                          </m:r>
                        </m:sub>
                      </m:sSub>
                      <m:r>
                        <w:rPr>
                          <w:rFonts w:ascii="Cambria Math" w:eastAsia="Times New Roman" w:hAnsi="Cambria Math"/>
                          <w:noProof w:val="0"/>
                          <w:sz w:val="24"/>
                          <w:szCs w:val="24"/>
                          <w:lang w:eastAsia="tr-TR"/>
                        </w:rPr>
                        <m:t>=</m:t>
                      </m:r>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UDÜPS</m:t>
                          </m:r>
                        </m:e>
                        <m:sub>
                          <m:r>
                            <w:rPr>
                              <w:rFonts w:ascii="Cambria Math" w:eastAsia="Times New Roman" w:hAnsi="Cambria Math"/>
                              <w:noProof w:val="0"/>
                              <w:sz w:val="24"/>
                              <w:szCs w:val="24"/>
                              <w:lang w:eastAsia="tr-TR"/>
                            </w:rPr>
                            <m:t>p,t,b,u</m:t>
                          </m:r>
                        </m:sub>
                      </m:sSub>
                      <m:r>
                        <w:rPr>
                          <w:rFonts w:ascii="Cambria Math" w:eastAsia="Times New Roman" w:hAnsi="Cambria Math"/>
                          <w:noProof w:val="0"/>
                          <w:sz w:val="24"/>
                          <w:szCs w:val="24"/>
                          <w:lang w:eastAsia="tr-TR"/>
                        </w:rPr>
                        <m:t>-</m:t>
                      </m:r>
                      <m:d>
                        <m:dPr>
                          <m:ctrlPr>
                            <w:rPr>
                              <w:rFonts w:ascii="Cambria Math" w:eastAsia="Times New Roman" w:hAnsi="Cambria Math"/>
                              <w:i/>
                              <w:noProof w:val="0"/>
                              <w:sz w:val="24"/>
                              <w:szCs w:val="24"/>
                              <w:lang w:eastAsia="tr-TR"/>
                            </w:rPr>
                          </m:ctrlPr>
                        </m:dPr>
                        <m:e>
                          <m:r>
                            <w:rPr>
                              <w:rFonts w:ascii="Cambria Math" w:eastAsia="Times New Roman" w:hAnsi="Cambria Math"/>
                              <w:noProof w:val="0"/>
                              <w:sz w:val="24"/>
                              <w:szCs w:val="24"/>
                              <w:lang w:eastAsia="tr-TR"/>
                            </w:rPr>
                            <m:t>m ×</m:t>
                          </m:r>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BUDÜP</m:t>
                              </m:r>
                            </m:e>
                            <m:sub>
                              <m:r>
                                <w:rPr>
                                  <w:rFonts w:ascii="Cambria Math" w:eastAsia="Times New Roman" w:hAnsi="Cambria Math"/>
                                  <w:noProof w:val="0"/>
                                  <w:sz w:val="24"/>
                                  <w:szCs w:val="24"/>
                                  <w:lang w:eastAsia="tr-TR"/>
                                </w:rPr>
                                <m:t>p,t,b,u</m:t>
                              </m:r>
                            </m:sub>
                          </m:sSub>
                        </m:e>
                      </m:d>
                    </m:oMath>
                  </m:oMathPara>
                </w:p>
              </w:tc>
              <w:tc>
                <w:tcPr>
                  <w:tcW w:w="486" w:type="dxa"/>
                  <w:vAlign w:val="center"/>
                </w:tcPr>
                <w:p w14:paraId="367B9AB5" w14:textId="77777777" w:rsidR="00156A74" w:rsidRPr="0097667F" w:rsidRDefault="00156A74" w:rsidP="008C2E4B">
                  <w:pPr>
                    <w:spacing w:line="276" w:lineRule="auto"/>
                    <w:jc w:val="both"/>
                    <w:rPr>
                      <w:rFonts w:eastAsia="Times New Roman"/>
                      <w:noProof w:val="0"/>
                      <w:sz w:val="24"/>
                      <w:szCs w:val="24"/>
                      <w:lang w:eastAsia="tr-TR"/>
                    </w:rPr>
                  </w:pPr>
                  <w:r w:rsidRPr="0097667F">
                    <w:rPr>
                      <w:rFonts w:eastAsia="Times New Roman"/>
                      <w:noProof w:val="0"/>
                      <w:sz w:val="24"/>
                      <w:szCs w:val="24"/>
                      <w:lang w:eastAsia="tr-TR"/>
                    </w:rPr>
                    <w:t>(3)</w:t>
                  </w:r>
                </w:p>
              </w:tc>
            </w:tr>
          </w:tbl>
          <w:p w14:paraId="52C215E5"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p>
          <w:p w14:paraId="7ACEC895"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p>
          <w:p w14:paraId="69F1E686"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lastRenderedPageBreak/>
              <w:t>diğer hallerde;</w:t>
            </w:r>
          </w:p>
          <w:p w14:paraId="0025A030"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p>
          <w:tbl>
            <w:tblPr>
              <w:tblStyle w:val="TabloKlavuzu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19"/>
              <w:gridCol w:w="496"/>
            </w:tblGrid>
            <w:tr w:rsidR="00156A74" w:rsidRPr="0097667F" w14:paraId="1FB4C11A" w14:textId="77777777" w:rsidTr="00B7609E">
              <w:trPr>
                <w:trHeight w:val="309"/>
              </w:trPr>
              <w:tc>
                <w:tcPr>
                  <w:tcW w:w="4474" w:type="dxa"/>
                  <w:vAlign w:val="center"/>
                </w:tcPr>
                <w:p w14:paraId="3E7F0E6E" w14:textId="77777777" w:rsidR="00156A74" w:rsidRPr="0097667F" w:rsidRDefault="008F22E9" w:rsidP="008C2E4B">
                  <w:pPr>
                    <w:spacing w:line="276" w:lineRule="auto"/>
                    <w:jc w:val="both"/>
                    <w:rPr>
                      <w:rFonts w:eastAsia="Times New Roman"/>
                      <w:noProof w:val="0"/>
                      <w:sz w:val="24"/>
                      <w:szCs w:val="24"/>
                      <w:lang w:eastAsia="tr-TR"/>
                    </w:rPr>
                  </w:pPr>
                  <m:oMathPara>
                    <m:oMath>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KÜPSM</m:t>
                          </m:r>
                        </m:e>
                        <m:sub>
                          <m:r>
                            <w:rPr>
                              <w:rFonts w:ascii="Cambria Math" w:eastAsia="Times New Roman" w:hAnsi="Cambria Math"/>
                              <w:noProof w:val="0"/>
                              <w:sz w:val="24"/>
                              <w:szCs w:val="24"/>
                              <w:lang w:eastAsia="tr-TR"/>
                            </w:rPr>
                            <m:t>p,t,b,u</m:t>
                          </m:r>
                        </m:sub>
                      </m:sSub>
                      <m:r>
                        <w:rPr>
                          <w:rFonts w:ascii="Cambria Math" w:eastAsia="Times New Roman" w:hAnsi="Cambria Math"/>
                          <w:noProof w:val="0"/>
                          <w:sz w:val="24"/>
                          <w:szCs w:val="24"/>
                          <w:lang w:eastAsia="tr-TR"/>
                        </w:rPr>
                        <m:t>=0</m:t>
                      </m:r>
                    </m:oMath>
                  </m:oMathPara>
                </w:p>
              </w:tc>
              <w:tc>
                <w:tcPr>
                  <w:tcW w:w="476" w:type="dxa"/>
                  <w:vAlign w:val="center"/>
                </w:tcPr>
                <w:p w14:paraId="2B596642" w14:textId="77777777" w:rsidR="00156A74" w:rsidRPr="0097667F" w:rsidRDefault="00156A74" w:rsidP="008C2E4B">
                  <w:pPr>
                    <w:spacing w:line="276" w:lineRule="auto"/>
                    <w:jc w:val="both"/>
                    <w:rPr>
                      <w:rFonts w:eastAsia="Times New Roman"/>
                      <w:noProof w:val="0"/>
                      <w:sz w:val="24"/>
                      <w:szCs w:val="24"/>
                      <w:lang w:eastAsia="tr-TR"/>
                    </w:rPr>
                  </w:pPr>
                  <w:r w:rsidRPr="0097667F">
                    <w:rPr>
                      <w:rFonts w:eastAsia="Times New Roman"/>
                      <w:noProof w:val="0"/>
                      <w:sz w:val="24"/>
                      <w:szCs w:val="24"/>
                      <w:lang w:eastAsia="tr-TR"/>
                    </w:rPr>
                    <w:t>(4)</w:t>
                  </w:r>
                </w:p>
              </w:tc>
            </w:tr>
          </w:tbl>
          <w:p w14:paraId="7460D517"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p>
          <w:p w14:paraId="41DBBA9B"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(2) Bu formüllerde geçen;</w:t>
            </w:r>
          </w:p>
          <w:p w14:paraId="2592B1D7"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p>
          <w:p w14:paraId="07BD3D4E" w14:textId="3C0B6608"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BUDÜP</w:t>
            </w:r>
            <w:r w:rsidRPr="0097667F">
              <w:rPr>
                <w:rFonts w:ascii="Times New Roman" w:eastAsia="Times New Roman" w:hAnsi="Times New Roman" w:cs="Times New Roman"/>
                <w:noProof w:val="0"/>
                <w:sz w:val="24"/>
                <w:szCs w:val="24"/>
                <w:vertAlign w:val="subscript"/>
                <w:lang w:eastAsia="tr-TR"/>
              </w:rPr>
              <w:t>p,t,b,u</w:t>
            </w:r>
            <w:r w:rsidRPr="0097667F">
              <w:rPr>
                <w:rFonts w:ascii="Times New Roman" w:eastAsia="Times New Roman" w:hAnsi="Times New Roman" w:cs="Times New Roman"/>
                <w:noProof w:val="0"/>
                <w:sz w:val="24"/>
                <w:szCs w:val="24"/>
                <w:lang w:eastAsia="tr-TR"/>
              </w:rPr>
              <w:tab/>
              <w:t>p piyasa katılımcısı adına kayıtlı ve t teklif bölgesinde yer alan b uzlaştırmaya esas veriş-çekiş biriminin u uzlaştırma dönemine ait beklenen</w:t>
            </w:r>
            <w:ins w:id="1" w:author="Yazar">
              <w:r>
                <w:rPr>
                  <w:rFonts w:ascii="Times New Roman" w:eastAsia="Times New Roman" w:hAnsi="Times New Roman" w:cs="Times New Roman"/>
                  <w:noProof w:val="0"/>
                  <w:sz w:val="24"/>
                  <w:szCs w:val="24"/>
                  <w:lang w:eastAsia="tr-TR"/>
                </w:rPr>
                <w:t xml:space="preserve"> </w:t>
              </w:r>
            </w:ins>
            <w:r w:rsidRPr="0097667F">
              <w:rPr>
                <w:rFonts w:ascii="Times New Roman" w:eastAsia="Times New Roman" w:hAnsi="Times New Roman" w:cs="Times New Roman"/>
                <w:noProof w:val="0"/>
                <w:sz w:val="24"/>
                <w:szCs w:val="24"/>
                <w:lang w:eastAsia="tr-TR"/>
              </w:rPr>
              <w:t>uzlaştırma dönemi üretim/tüketim planını (MWh),</w:t>
            </w:r>
          </w:p>
          <w:p w14:paraId="01E595A8" w14:textId="55B3F6D5"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KUDÜP</w:t>
            </w:r>
            <w:r w:rsidRPr="0097667F">
              <w:rPr>
                <w:rFonts w:ascii="Times New Roman" w:eastAsia="Times New Roman" w:hAnsi="Times New Roman" w:cs="Times New Roman"/>
                <w:noProof w:val="0"/>
                <w:sz w:val="24"/>
                <w:szCs w:val="24"/>
                <w:vertAlign w:val="subscript"/>
                <w:lang w:eastAsia="tr-TR"/>
              </w:rPr>
              <w:t>p,t,b,u</w:t>
            </w:r>
            <w:r w:rsidRPr="0097667F">
              <w:rPr>
                <w:rFonts w:ascii="Times New Roman" w:eastAsia="Times New Roman" w:hAnsi="Times New Roman" w:cs="Times New Roman"/>
                <w:noProof w:val="0"/>
                <w:sz w:val="24"/>
                <w:szCs w:val="24"/>
                <w:lang w:eastAsia="tr-TR"/>
              </w:rPr>
              <w:tab/>
            </w:r>
            <w:r w:rsidRPr="0097667F">
              <w:rPr>
                <w:rFonts w:ascii="Times New Roman" w:eastAsia="Times New Roman" w:hAnsi="Times New Roman" w:cs="Times New Roman"/>
                <w:noProof w:val="0"/>
                <w:position w:val="2"/>
                <w:sz w:val="24"/>
                <w:szCs w:val="24"/>
                <w:lang w:eastAsia="tr-TR"/>
              </w:rPr>
              <w:t>p</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piyasa</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katılımcısı</w:t>
            </w:r>
            <w:r w:rsidRPr="0097667F">
              <w:rPr>
                <w:rFonts w:ascii="Times New Roman" w:eastAsia="Times New Roman" w:hAnsi="Times New Roman" w:cs="Times New Roman"/>
                <w:noProof w:val="0"/>
                <w:spacing w:val="19"/>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adına</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kayıtlı</w:t>
            </w:r>
            <w:r w:rsidRPr="0097667F">
              <w:rPr>
                <w:rFonts w:ascii="Times New Roman" w:eastAsia="Times New Roman" w:hAnsi="Times New Roman" w:cs="Times New Roman"/>
                <w:noProof w:val="0"/>
                <w:spacing w:val="19"/>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ve</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t</w:t>
            </w:r>
            <w:r w:rsidRPr="0097667F">
              <w:rPr>
                <w:rFonts w:ascii="Times New Roman" w:eastAsia="Times New Roman" w:hAnsi="Times New Roman" w:cs="Times New Roman"/>
                <w:noProof w:val="0"/>
                <w:spacing w:val="21"/>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teklif</w:t>
            </w:r>
            <w:r w:rsidRPr="0097667F">
              <w:rPr>
                <w:rFonts w:ascii="Times New Roman" w:eastAsia="Times New Roman" w:hAnsi="Times New Roman" w:cs="Times New Roman"/>
                <w:noProof w:val="0"/>
                <w:spacing w:val="21"/>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bölgesinde</w:t>
            </w:r>
            <w:r w:rsidRPr="0097667F">
              <w:rPr>
                <w:rFonts w:ascii="Times New Roman" w:eastAsia="Times New Roman" w:hAnsi="Times New Roman" w:cs="Times New Roman"/>
                <w:noProof w:val="0"/>
                <w:spacing w:val="25"/>
                <w:position w:val="2"/>
                <w:sz w:val="24"/>
                <w:szCs w:val="24"/>
                <w:lang w:eastAsia="tr-TR"/>
              </w:rPr>
              <w:t xml:space="preserve"> </w:t>
            </w:r>
            <w:r w:rsidRPr="0097667F">
              <w:rPr>
                <w:rFonts w:ascii="Times New Roman" w:eastAsia="Times New Roman" w:hAnsi="Times New Roman" w:cs="Times New Roman"/>
                <w:noProof w:val="0"/>
                <w:spacing w:val="-2"/>
                <w:position w:val="2"/>
                <w:sz w:val="24"/>
                <w:szCs w:val="24"/>
                <w:lang w:eastAsia="tr-TR"/>
              </w:rPr>
              <w:t>yer</w:t>
            </w:r>
            <w:r w:rsidRPr="0097667F">
              <w:rPr>
                <w:rFonts w:ascii="Times New Roman" w:eastAsia="Times New Roman" w:hAnsi="Times New Roman" w:cs="Times New Roman"/>
                <w:noProof w:val="0"/>
                <w:spacing w:val="20"/>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alan</w:t>
            </w:r>
            <w:r w:rsidRPr="0097667F">
              <w:rPr>
                <w:rFonts w:ascii="Times New Roman" w:eastAsia="Times New Roman" w:hAnsi="Times New Roman" w:cs="Times New Roman"/>
                <w:noProof w:val="0"/>
                <w:spacing w:val="20"/>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b</w:t>
            </w:r>
            <w:r w:rsidRPr="0097667F">
              <w:rPr>
                <w:rFonts w:ascii="Times New Roman" w:eastAsia="Times New Roman" w:hAnsi="Times New Roman" w:cs="Times New Roman"/>
                <w:noProof w:val="0"/>
                <w:spacing w:val="51"/>
                <w:position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uzlaştırmaya</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esas</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z w:val="24"/>
                <w:szCs w:val="24"/>
                <w:lang w:eastAsia="tr-TR"/>
              </w:rPr>
              <w:t>veriş-çekiş</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z w:val="24"/>
                <w:szCs w:val="24"/>
                <w:lang w:eastAsia="tr-TR"/>
              </w:rPr>
              <w:t>biriminin</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z w:val="24"/>
                <w:szCs w:val="24"/>
                <w:lang w:eastAsia="tr-TR"/>
              </w:rPr>
              <w:t>u</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w:t>
            </w:r>
            <w:r w:rsidRPr="0097667F">
              <w:rPr>
                <w:rFonts w:ascii="Times New Roman" w:eastAsia="Times New Roman" w:hAnsi="Times New Roman" w:cs="Times New Roman"/>
                <w:noProof w:val="0"/>
                <w:spacing w:val="53"/>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dönemine</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ait</w:t>
            </w:r>
            <w:r w:rsidRPr="0097667F">
              <w:rPr>
                <w:rFonts w:ascii="Times New Roman" w:eastAsia="Times New Roman" w:hAnsi="Times New Roman" w:cs="Times New Roman"/>
                <w:noProof w:val="0"/>
                <w:spacing w:val="60"/>
                <w:sz w:val="24"/>
                <w:szCs w:val="24"/>
                <w:lang w:eastAsia="tr-TR"/>
              </w:rPr>
              <w:t xml:space="preserve"> </w:t>
            </w:r>
            <w:r w:rsidRPr="0097667F">
              <w:rPr>
                <w:rFonts w:ascii="Times New Roman" w:eastAsia="Times New Roman" w:hAnsi="Times New Roman" w:cs="Times New Roman"/>
                <w:noProof w:val="0"/>
                <w:spacing w:val="-1"/>
                <w:sz w:val="24"/>
                <w:szCs w:val="24"/>
                <w:lang w:eastAsia="tr-TR"/>
              </w:rPr>
              <w:t>kesinleşmiş</w:t>
            </w:r>
            <w:r w:rsidRPr="0097667F">
              <w:rPr>
                <w:rFonts w:ascii="Times New Roman" w:eastAsia="Times New Roman" w:hAnsi="Times New Roman" w:cs="Times New Roman"/>
                <w:noProof w:val="0"/>
                <w:spacing w:val="52"/>
                <w:sz w:val="24"/>
                <w:szCs w:val="24"/>
                <w:lang w:eastAsia="tr-TR"/>
              </w:rPr>
              <w:t xml:space="preserve"> </w:t>
            </w:r>
            <w:r w:rsidRPr="0097667F">
              <w:rPr>
                <w:rFonts w:ascii="Times New Roman" w:eastAsia="Times New Roman" w:hAnsi="Times New Roman" w:cs="Times New Roman"/>
                <w:noProof w:val="0"/>
                <w:spacing w:val="-1"/>
                <w:sz w:val="24"/>
                <w:szCs w:val="24"/>
                <w:lang w:eastAsia="tr-TR"/>
              </w:rPr>
              <w:t>günlük</w:t>
            </w:r>
            <w:r w:rsidRPr="0097667F">
              <w:rPr>
                <w:rFonts w:ascii="Times New Roman" w:eastAsia="Times New Roman" w:hAnsi="Times New Roman" w:cs="Times New Roman"/>
                <w:noProof w:val="0"/>
                <w:spacing w:val="53"/>
                <w:sz w:val="24"/>
                <w:szCs w:val="24"/>
                <w:lang w:eastAsia="tr-TR"/>
              </w:rPr>
              <w:t xml:space="preserve"> </w:t>
            </w:r>
            <w:r w:rsidRPr="0097667F">
              <w:rPr>
                <w:rFonts w:ascii="Times New Roman" w:eastAsia="Times New Roman" w:hAnsi="Times New Roman" w:cs="Times New Roman"/>
                <w:noProof w:val="0"/>
                <w:sz w:val="24"/>
                <w:szCs w:val="24"/>
                <w:lang w:eastAsia="tr-TR"/>
              </w:rPr>
              <w:t>üretim/tüketim</w:t>
            </w:r>
            <w:r w:rsidRPr="0097667F">
              <w:rPr>
                <w:rFonts w:ascii="Times New Roman" w:eastAsia="Times New Roman" w:hAnsi="Times New Roman" w:cs="Times New Roman"/>
                <w:noProof w:val="0"/>
                <w:spacing w:val="53"/>
                <w:sz w:val="24"/>
                <w:szCs w:val="24"/>
                <w:lang w:eastAsia="tr-TR"/>
              </w:rPr>
              <w:t xml:space="preserve"> </w:t>
            </w:r>
            <w:r w:rsidRPr="0097667F">
              <w:rPr>
                <w:rFonts w:ascii="Times New Roman" w:eastAsia="Times New Roman" w:hAnsi="Times New Roman" w:cs="Times New Roman"/>
                <w:noProof w:val="0"/>
                <w:spacing w:val="-1"/>
                <w:sz w:val="24"/>
                <w:szCs w:val="24"/>
                <w:lang w:eastAsia="tr-TR"/>
              </w:rPr>
              <w:t>programı</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pacing w:val="-1"/>
                <w:sz w:val="24"/>
                <w:szCs w:val="24"/>
                <w:lang w:eastAsia="tr-TR"/>
              </w:rPr>
              <w:t>miktarının</w:t>
            </w:r>
            <w:r w:rsidRPr="0097667F">
              <w:rPr>
                <w:rFonts w:ascii="Times New Roman" w:eastAsia="Times New Roman" w:hAnsi="Times New Roman" w:cs="Times New Roman"/>
                <w:noProof w:val="0"/>
                <w:spacing w:val="52"/>
                <w:sz w:val="24"/>
                <w:szCs w:val="24"/>
                <w:lang w:eastAsia="tr-TR"/>
              </w:rPr>
              <w:t xml:space="preserve"> </w:t>
            </w:r>
            <w:r w:rsidRPr="0097667F">
              <w:rPr>
                <w:rFonts w:ascii="Times New Roman" w:eastAsia="Times New Roman" w:hAnsi="Times New Roman" w:cs="Times New Roman"/>
                <w:noProof w:val="0"/>
                <w:spacing w:val="-1"/>
                <w:sz w:val="24"/>
                <w:szCs w:val="24"/>
                <w:lang w:eastAsia="tr-TR"/>
              </w:rPr>
              <w:t>gün</w:t>
            </w:r>
            <w:r w:rsidRPr="0097667F">
              <w:rPr>
                <w:rFonts w:ascii="Times New Roman" w:eastAsia="Times New Roman" w:hAnsi="Times New Roman" w:cs="Times New Roman"/>
                <w:noProof w:val="0"/>
                <w:spacing w:val="52"/>
                <w:sz w:val="24"/>
                <w:szCs w:val="24"/>
                <w:lang w:eastAsia="tr-TR"/>
              </w:rPr>
              <w:t xml:space="preserve"> </w:t>
            </w:r>
            <w:r w:rsidRPr="0097667F">
              <w:rPr>
                <w:rFonts w:ascii="Times New Roman" w:eastAsia="Times New Roman" w:hAnsi="Times New Roman" w:cs="Times New Roman"/>
                <w:noProof w:val="0"/>
                <w:sz w:val="24"/>
                <w:szCs w:val="24"/>
                <w:lang w:eastAsia="tr-TR"/>
              </w:rPr>
              <w:t>içi</w:t>
            </w:r>
            <w:r w:rsidRPr="0097667F">
              <w:rPr>
                <w:rFonts w:ascii="Times New Roman" w:eastAsia="Times New Roman" w:hAnsi="Times New Roman" w:cs="Times New Roman"/>
                <w:noProof w:val="0"/>
                <w:spacing w:val="45"/>
                <w:sz w:val="24"/>
                <w:szCs w:val="24"/>
                <w:lang w:eastAsia="tr-TR"/>
              </w:rPr>
              <w:t xml:space="preserve"> </w:t>
            </w:r>
            <w:r w:rsidRPr="0097667F">
              <w:rPr>
                <w:rFonts w:ascii="Times New Roman" w:eastAsia="Times New Roman" w:hAnsi="Times New Roman" w:cs="Times New Roman"/>
                <w:noProof w:val="0"/>
                <w:spacing w:val="-1"/>
                <w:sz w:val="24"/>
                <w:szCs w:val="24"/>
                <w:lang w:eastAsia="tr-TR"/>
              </w:rPr>
              <w:t>piyasasının</w:t>
            </w:r>
            <w:r w:rsidRPr="0097667F">
              <w:rPr>
                <w:rFonts w:ascii="Times New Roman" w:eastAsia="Times New Roman" w:hAnsi="Times New Roman" w:cs="Times New Roman"/>
                <w:noProof w:val="0"/>
                <w:spacing w:val="40"/>
                <w:sz w:val="24"/>
                <w:szCs w:val="24"/>
                <w:lang w:eastAsia="tr-TR"/>
              </w:rPr>
              <w:t xml:space="preserve"> </w:t>
            </w:r>
            <w:r w:rsidRPr="0097667F">
              <w:rPr>
                <w:rFonts w:ascii="Times New Roman" w:eastAsia="Times New Roman" w:hAnsi="Times New Roman" w:cs="Times New Roman"/>
                <w:noProof w:val="0"/>
                <w:sz w:val="24"/>
                <w:szCs w:val="24"/>
                <w:lang w:eastAsia="tr-TR"/>
              </w:rPr>
              <w:t>kapanışından</w:t>
            </w:r>
            <w:r w:rsidRPr="0097667F">
              <w:rPr>
                <w:rFonts w:ascii="Times New Roman" w:eastAsia="Times New Roman" w:hAnsi="Times New Roman" w:cs="Times New Roman"/>
                <w:noProof w:val="0"/>
                <w:spacing w:val="40"/>
                <w:sz w:val="24"/>
                <w:szCs w:val="24"/>
                <w:lang w:eastAsia="tr-TR"/>
              </w:rPr>
              <w:t xml:space="preserve"> </w:t>
            </w:r>
            <w:r w:rsidRPr="0097667F">
              <w:rPr>
                <w:rFonts w:ascii="Times New Roman" w:eastAsia="Times New Roman" w:hAnsi="Times New Roman" w:cs="Times New Roman"/>
                <w:noProof w:val="0"/>
                <w:sz w:val="24"/>
                <w:szCs w:val="24"/>
                <w:lang w:eastAsia="tr-TR"/>
              </w:rPr>
              <w:t>sonra</w:t>
            </w:r>
            <w:r w:rsidRPr="0097667F">
              <w:rPr>
                <w:rFonts w:ascii="Times New Roman" w:eastAsia="Times New Roman" w:hAnsi="Times New Roman" w:cs="Times New Roman"/>
                <w:noProof w:val="0"/>
                <w:spacing w:val="41"/>
                <w:sz w:val="24"/>
                <w:szCs w:val="24"/>
                <w:lang w:eastAsia="tr-TR"/>
              </w:rPr>
              <w:t xml:space="preserve"> </w:t>
            </w:r>
            <w:r w:rsidRPr="0097667F">
              <w:rPr>
                <w:rFonts w:ascii="Times New Roman" w:eastAsia="Times New Roman" w:hAnsi="Times New Roman" w:cs="Times New Roman"/>
                <w:noProof w:val="0"/>
                <w:sz w:val="24"/>
                <w:szCs w:val="24"/>
                <w:lang w:eastAsia="tr-TR"/>
              </w:rPr>
              <w:t>69</w:t>
            </w:r>
            <w:r w:rsidRPr="0097667F">
              <w:rPr>
                <w:rFonts w:ascii="Times New Roman" w:eastAsia="Times New Roman" w:hAnsi="Times New Roman" w:cs="Times New Roman"/>
                <w:noProof w:val="0"/>
                <w:spacing w:val="40"/>
                <w:sz w:val="24"/>
                <w:szCs w:val="24"/>
                <w:lang w:eastAsia="tr-TR"/>
              </w:rPr>
              <w:t xml:space="preserve"> </w:t>
            </w:r>
            <w:r w:rsidRPr="0097667F">
              <w:rPr>
                <w:rFonts w:ascii="Times New Roman" w:eastAsia="Times New Roman" w:hAnsi="Times New Roman" w:cs="Times New Roman"/>
                <w:noProof w:val="0"/>
                <w:sz w:val="24"/>
                <w:szCs w:val="24"/>
                <w:lang w:eastAsia="tr-TR"/>
              </w:rPr>
              <w:t>uncu</w:t>
            </w:r>
            <w:r w:rsidRPr="0097667F">
              <w:rPr>
                <w:rFonts w:ascii="Times New Roman" w:eastAsia="Times New Roman" w:hAnsi="Times New Roman" w:cs="Times New Roman"/>
                <w:noProof w:val="0"/>
                <w:spacing w:val="40"/>
                <w:sz w:val="24"/>
                <w:szCs w:val="24"/>
                <w:lang w:eastAsia="tr-TR"/>
              </w:rPr>
              <w:t xml:space="preserve"> </w:t>
            </w:r>
            <w:r w:rsidRPr="0097667F">
              <w:rPr>
                <w:rFonts w:ascii="Times New Roman" w:eastAsia="Times New Roman" w:hAnsi="Times New Roman" w:cs="Times New Roman"/>
                <w:noProof w:val="0"/>
                <w:sz w:val="24"/>
                <w:szCs w:val="24"/>
                <w:lang w:eastAsia="tr-TR"/>
              </w:rPr>
              <w:t>madde</w:t>
            </w:r>
            <w:r w:rsidRPr="0097667F">
              <w:rPr>
                <w:rFonts w:ascii="Times New Roman" w:eastAsia="Times New Roman" w:hAnsi="Times New Roman" w:cs="Times New Roman"/>
                <w:noProof w:val="0"/>
                <w:spacing w:val="41"/>
                <w:sz w:val="24"/>
                <w:szCs w:val="24"/>
                <w:lang w:eastAsia="tr-TR"/>
              </w:rPr>
              <w:t xml:space="preserve"> </w:t>
            </w:r>
            <w:r w:rsidRPr="0097667F">
              <w:rPr>
                <w:rFonts w:ascii="Times New Roman" w:eastAsia="Times New Roman" w:hAnsi="Times New Roman" w:cs="Times New Roman"/>
                <w:noProof w:val="0"/>
                <w:spacing w:val="-1"/>
                <w:sz w:val="24"/>
                <w:szCs w:val="24"/>
                <w:lang w:eastAsia="tr-TR"/>
              </w:rPr>
              <w:t>uyarınca</w:t>
            </w:r>
            <w:r w:rsidRPr="0097667F">
              <w:rPr>
                <w:rFonts w:ascii="Times New Roman" w:eastAsia="Times New Roman" w:hAnsi="Times New Roman" w:cs="Times New Roman"/>
                <w:noProof w:val="0"/>
                <w:spacing w:val="28"/>
                <w:sz w:val="24"/>
                <w:szCs w:val="24"/>
                <w:lang w:eastAsia="tr-TR"/>
              </w:rPr>
              <w:t xml:space="preserve"> </w:t>
            </w:r>
            <w:r w:rsidRPr="0097667F">
              <w:rPr>
                <w:rFonts w:ascii="Times New Roman" w:eastAsia="Times New Roman" w:hAnsi="Times New Roman" w:cs="Times New Roman"/>
                <w:noProof w:val="0"/>
                <w:spacing w:val="-1"/>
                <w:sz w:val="24"/>
                <w:szCs w:val="24"/>
                <w:lang w:eastAsia="tr-TR"/>
              </w:rPr>
              <w:t>güncellenmesiyle</w:t>
            </w:r>
            <w:r w:rsidRPr="0097667F">
              <w:rPr>
                <w:rFonts w:ascii="Times New Roman" w:eastAsia="Times New Roman" w:hAnsi="Times New Roman" w:cs="Times New Roman"/>
                <w:noProof w:val="0"/>
                <w:spacing w:val="3"/>
                <w:sz w:val="24"/>
                <w:szCs w:val="24"/>
                <w:lang w:eastAsia="tr-TR"/>
              </w:rPr>
              <w:t xml:space="preserve"> </w:t>
            </w:r>
            <w:r w:rsidRPr="0097667F">
              <w:rPr>
                <w:rFonts w:ascii="Times New Roman" w:eastAsia="Times New Roman" w:hAnsi="Times New Roman" w:cs="Times New Roman"/>
                <w:noProof w:val="0"/>
                <w:spacing w:val="-1"/>
                <w:sz w:val="24"/>
                <w:szCs w:val="24"/>
                <w:lang w:eastAsia="tr-TR"/>
              </w:rPr>
              <w:t>elde</w:t>
            </w:r>
            <w:r w:rsidRPr="0097667F">
              <w:rPr>
                <w:rFonts w:ascii="Times New Roman" w:eastAsia="Times New Roman" w:hAnsi="Times New Roman" w:cs="Times New Roman"/>
                <w:noProof w:val="0"/>
                <w:spacing w:val="6"/>
                <w:sz w:val="24"/>
                <w:szCs w:val="24"/>
                <w:lang w:eastAsia="tr-TR"/>
              </w:rPr>
              <w:t xml:space="preserve"> </w:t>
            </w:r>
            <w:r w:rsidRPr="0097667F">
              <w:rPr>
                <w:rFonts w:ascii="Times New Roman" w:eastAsia="Times New Roman" w:hAnsi="Times New Roman" w:cs="Times New Roman"/>
                <w:noProof w:val="0"/>
                <w:spacing w:val="-1"/>
                <w:sz w:val="24"/>
                <w:szCs w:val="24"/>
                <w:lang w:eastAsia="tr-TR"/>
              </w:rPr>
              <w:t>edilen,</w:t>
            </w:r>
            <w:r>
              <w:rPr>
                <w:rFonts w:ascii="Times New Roman" w:eastAsia="Times New Roman" w:hAnsi="Times New Roman" w:cs="Times New Roman"/>
                <w:noProof w:val="0"/>
                <w:spacing w:val="-1"/>
                <w:sz w:val="24"/>
                <w:szCs w:val="24"/>
                <w:lang w:eastAsia="tr-TR"/>
              </w:rPr>
              <w:t xml:space="preserve"> </w:t>
            </w:r>
            <w:r w:rsidRPr="0097667F">
              <w:rPr>
                <w:rFonts w:ascii="Times New Roman" w:eastAsia="Times New Roman" w:hAnsi="Times New Roman" w:cs="Times New Roman"/>
                <w:noProof w:val="0"/>
                <w:sz w:val="24"/>
                <w:szCs w:val="24"/>
                <w:lang w:eastAsia="tr-TR"/>
              </w:rPr>
              <w:t>kesinleşmiş</w:t>
            </w:r>
            <w:r w:rsidRPr="0097667F">
              <w:rPr>
                <w:rFonts w:ascii="Times New Roman" w:eastAsia="Times New Roman" w:hAnsi="Times New Roman" w:cs="Times New Roman"/>
                <w:noProof w:val="0"/>
                <w:spacing w:val="4"/>
                <w:sz w:val="24"/>
                <w:szCs w:val="24"/>
                <w:lang w:eastAsia="tr-TR"/>
              </w:rPr>
              <w:t xml:space="preserve"> </w:t>
            </w:r>
            <w:r w:rsidRPr="0097667F">
              <w:rPr>
                <w:rFonts w:ascii="Times New Roman" w:eastAsia="Times New Roman" w:hAnsi="Times New Roman" w:cs="Times New Roman"/>
                <w:noProof w:val="0"/>
                <w:sz w:val="24"/>
                <w:szCs w:val="24"/>
                <w:lang w:eastAsia="tr-TR"/>
              </w:rPr>
              <w:t>uzlaştırma</w:t>
            </w:r>
            <w:r w:rsidRPr="0097667F">
              <w:rPr>
                <w:rFonts w:ascii="Times New Roman" w:eastAsia="Times New Roman" w:hAnsi="Times New Roman" w:cs="Times New Roman"/>
                <w:noProof w:val="0"/>
                <w:spacing w:val="4"/>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w:t>
            </w:r>
            <w:r w:rsidRPr="0097667F">
              <w:rPr>
                <w:rFonts w:ascii="Times New Roman" w:eastAsia="Times New Roman" w:hAnsi="Times New Roman" w:cs="Times New Roman"/>
                <w:noProof w:val="0"/>
                <w:spacing w:val="52"/>
                <w:sz w:val="24"/>
                <w:szCs w:val="24"/>
                <w:lang w:eastAsia="tr-TR"/>
              </w:rPr>
              <w:t xml:space="preserve"> </w:t>
            </w:r>
            <w:r w:rsidRPr="0097667F">
              <w:rPr>
                <w:rFonts w:ascii="Times New Roman" w:eastAsia="Times New Roman" w:hAnsi="Times New Roman" w:cs="Times New Roman"/>
                <w:noProof w:val="0"/>
                <w:spacing w:val="-1"/>
                <w:sz w:val="24"/>
                <w:szCs w:val="24"/>
                <w:lang w:eastAsia="tr-TR"/>
              </w:rPr>
              <w:t>üretim/tüketim</w:t>
            </w:r>
            <w:r w:rsidRPr="0097667F">
              <w:rPr>
                <w:rFonts w:ascii="Times New Roman" w:eastAsia="Times New Roman" w:hAnsi="Times New Roman" w:cs="Times New Roman"/>
                <w:noProof w:val="0"/>
                <w:sz w:val="24"/>
                <w:szCs w:val="24"/>
                <w:lang w:eastAsia="tr-TR"/>
              </w:rPr>
              <w:t xml:space="preserve"> planını </w:t>
            </w:r>
            <w:r w:rsidRPr="0097667F">
              <w:rPr>
                <w:rFonts w:ascii="Times New Roman" w:eastAsia="Times New Roman" w:hAnsi="Times New Roman" w:cs="Times New Roman"/>
                <w:noProof w:val="0"/>
                <w:spacing w:val="-1"/>
                <w:sz w:val="24"/>
                <w:szCs w:val="24"/>
                <w:lang w:eastAsia="tr-TR"/>
              </w:rPr>
              <w:t>(MWh)</w:t>
            </w:r>
            <w:r w:rsidRPr="0097667F">
              <w:rPr>
                <w:rFonts w:ascii="Times New Roman" w:eastAsia="Times New Roman" w:hAnsi="Times New Roman" w:cs="Times New Roman"/>
                <w:noProof w:val="0"/>
                <w:sz w:val="24"/>
                <w:szCs w:val="24"/>
                <w:lang w:eastAsia="tr-TR"/>
              </w:rPr>
              <w:t>,</w:t>
            </w:r>
          </w:p>
          <w:p w14:paraId="5FAB09F9" w14:textId="77777777"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UDÜPS</w:t>
            </w:r>
            <w:r w:rsidRPr="0097667F">
              <w:rPr>
                <w:rFonts w:ascii="Times New Roman" w:eastAsia="Times New Roman" w:hAnsi="Times New Roman" w:cs="Times New Roman"/>
                <w:noProof w:val="0"/>
                <w:sz w:val="24"/>
                <w:szCs w:val="24"/>
                <w:vertAlign w:val="subscript"/>
                <w:lang w:eastAsia="tr-TR"/>
              </w:rPr>
              <w:t>p,t,b,u</w:t>
            </w:r>
            <w:r w:rsidRPr="0097667F">
              <w:rPr>
                <w:rFonts w:ascii="Times New Roman" w:eastAsia="Times New Roman" w:hAnsi="Times New Roman" w:cs="Times New Roman"/>
                <w:noProof w:val="0"/>
                <w:sz w:val="24"/>
                <w:szCs w:val="24"/>
                <w:lang w:eastAsia="tr-TR"/>
              </w:rPr>
              <w:tab/>
            </w:r>
            <w:r w:rsidRPr="0097667F">
              <w:rPr>
                <w:rFonts w:ascii="Times New Roman" w:eastAsia="Times New Roman" w:hAnsi="Times New Roman" w:cs="Times New Roman"/>
                <w:noProof w:val="0"/>
                <w:position w:val="2"/>
                <w:sz w:val="24"/>
                <w:szCs w:val="24"/>
                <w:lang w:eastAsia="tr-TR"/>
              </w:rPr>
              <w:t>p</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piyasa</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katılımcısı</w:t>
            </w:r>
            <w:r w:rsidRPr="0097667F">
              <w:rPr>
                <w:rFonts w:ascii="Times New Roman" w:eastAsia="Times New Roman" w:hAnsi="Times New Roman" w:cs="Times New Roman"/>
                <w:noProof w:val="0"/>
                <w:spacing w:val="19"/>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adına</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kayıtlı</w:t>
            </w:r>
            <w:r w:rsidRPr="0097667F">
              <w:rPr>
                <w:rFonts w:ascii="Times New Roman" w:eastAsia="Times New Roman" w:hAnsi="Times New Roman" w:cs="Times New Roman"/>
                <w:noProof w:val="0"/>
                <w:spacing w:val="19"/>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ve</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t</w:t>
            </w:r>
            <w:r w:rsidRPr="0097667F">
              <w:rPr>
                <w:rFonts w:ascii="Times New Roman" w:eastAsia="Times New Roman" w:hAnsi="Times New Roman" w:cs="Times New Roman"/>
                <w:noProof w:val="0"/>
                <w:spacing w:val="21"/>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teklif</w:t>
            </w:r>
            <w:r w:rsidRPr="0097667F">
              <w:rPr>
                <w:rFonts w:ascii="Times New Roman" w:eastAsia="Times New Roman" w:hAnsi="Times New Roman" w:cs="Times New Roman"/>
                <w:noProof w:val="0"/>
                <w:spacing w:val="21"/>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bölgesinde</w:t>
            </w:r>
            <w:r w:rsidRPr="0097667F">
              <w:rPr>
                <w:rFonts w:ascii="Times New Roman" w:eastAsia="Times New Roman" w:hAnsi="Times New Roman" w:cs="Times New Roman"/>
                <w:noProof w:val="0"/>
                <w:spacing w:val="25"/>
                <w:position w:val="2"/>
                <w:sz w:val="24"/>
                <w:szCs w:val="24"/>
                <w:lang w:eastAsia="tr-TR"/>
              </w:rPr>
              <w:t xml:space="preserve"> </w:t>
            </w:r>
            <w:r w:rsidRPr="0097667F">
              <w:rPr>
                <w:rFonts w:ascii="Times New Roman" w:eastAsia="Times New Roman" w:hAnsi="Times New Roman" w:cs="Times New Roman"/>
                <w:noProof w:val="0"/>
                <w:spacing w:val="-2"/>
                <w:position w:val="2"/>
                <w:sz w:val="24"/>
                <w:szCs w:val="24"/>
                <w:lang w:eastAsia="tr-TR"/>
              </w:rPr>
              <w:t>yer</w:t>
            </w:r>
            <w:r w:rsidRPr="0097667F">
              <w:rPr>
                <w:rFonts w:ascii="Times New Roman" w:eastAsia="Times New Roman" w:hAnsi="Times New Roman" w:cs="Times New Roman"/>
                <w:noProof w:val="0"/>
                <w:spacing w:val="20"/>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alan</w:t>
            </w:r>
            <w:r w:rsidRPr="0097667F">
              <w:rPr>
                <w:rFonts w:ascii="Times New Roman" w:eastAsia="Times New Roman" w:hAnsi="Times New Roman" w:cs="Times New Roman"/>
                <w:noProof w:val="0"/>
                <w:spacing w:val="20"/>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b</w:t>
            </w:r>
            <w:r w:rsidRPr="0097667F">
              <w:rPr>
                <w:rFonts w:ascii="Times New Roman" w:eastAsia="Times New Roman" w:hAnsi="Times New Roman" w:cs="Times New Roman"/>
                <w:noProof w:val="0"/>
                <w:spacing w:val="61"/>
                <w:position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uzlaştırmaya</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esas</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z w:val="24"/>
                <w:szCs w:val="24"/>
                <w:lang w:eastAsia="tr-TR"/>
              </w:rPr>
              <w:t>veriş-çekiş</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z w:val="24"/>
                <w:szCs w:val="24"/>
                <w:lang w:eastAsia="tr-TR"/>
              </w:rPr>
              <w:t>biriminin</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z w:val="24"/>
                <w:szCs w:val="24"/>
                <w:lang w:eastAsia="tr-TR"/>
              </w:rPr>
              <w:t>u</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w:t>
            </w:r>
            <w:r w:rsidRPr="0097667F">
              <w:rPr>
                <w:rFonts w:ascii="Times New Roman" w:eastAsia="Times New Roman" w:hAnsi="Times New Roman" w:cs="Times New Roman"/>
                <w:noProof w:val="0"/>
                <w:spacing w:val="53"/>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dönemine</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ait</w:t>
            </w:r>
            <w:r w:rsidRPr="0097667F">
              <w:rPr>
                <w:rFonts w:ascii="Times New Roman" w:eastAsia="Times New Roman" w:hAnsi="Times New Roman" w:cs="Times New Roman"/>
                <w:noProof w:val="0"/>
                <w:spacing w:val="60"/>
                <w:sz w:val="24"/>
                <w:szCs w:val="24"/>
                <w:lang w:eastAsia="tr-TR"/>
              </w:rPr>
              <w:t xml:space="preserve"> </w:t>
            </w:r>
            <w:r w:rsidRPr="0097667F">
              <w:rPr>
                <w:rFonts w:ascii="Times New Roman" w:eastAsia="Times New Roman" w:hAnsi="Times New Roman" w:cs="Times New Roman"/>
                <w:noProof w:val="0"/>
                <w:spacing w:val="-1"/>
                <w:sz w:val="24"/>
                <w:szCs w:val="24"/>
                <w:lang w:eastAsia="tr-TR"/>
              </w:rPr>
              <w:t>beklenen</w:t>
            </w:r>
            <w:r w:rsidRPr="0097667F">
              <w:rPr>
                <w:rFonts w:ascii="Times New Roman" w:eastAsia="Times New Roman" w:hAnsi="Times New Roman" w:cs="Times New Roman"/>
                <w:noProof w:val="0"/>
                <w:sz w:val="24"/>
                <w:szCs w:val="24"/>
                <w:lang w:eastAsia="tr-TR"/>
              </w:rPr>
              <w:t xml:space="preserve"> üretim/tüketim</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lastRenderedPageBreak/>
              <w:t>miktarından</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sapmasını</w:t>
            </w:r>
            <w:r w:rsidRPr="0097667F">
              <w:rPr>
                <w:rFonts w:ascii="Times New Roman" w:eastAsia="Times New Roman" w:hAnsi="Times New Roman" w:cs="Times New Roman"/>
                <w:noProof w:val="0"/>
                <w:sz w:val="24"/>
                <w:szCs w:val="24"/>
                <w:lang w:eastAsia="tr-TR"/>
              </w:rPr>
              <w:t xml:space="preserve"> (MWh),</w:t>
            </w:r>
          </w:p>
          <w:p w14:paraId="3FAA7B4A" w14:textId="77777777"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vertAlign w:val="subscript"/>
                <w:lang w:eastAsia="tr-TR"/>
              </w:rPr>
            </w:pPr>
            <w:r w:rsidRPr="0097667F">
              <w:rPr>
                <w:rFonts w:ascii="Times New Roman" w:eastAsia="Times New Roman" w:hAnsi="Times New Roman" w:cs="Times New Roman"/>
                <w:noProof w:val="0"/>
                <w:sz w:val="24"/>
                <w:szCs w:val="24"/>
                <w:lang w:eastAsia="tr-TR"/>
              </w:rPr>
              <w:t>KÜPSM</w:t>
            </w:r>
            <w:r w:rsidRPr="0097667F">
              <w:rPr>
                <w:rFonts w:ascii="Times New Roman" w:eastAsia="Times New Roman" w:hAnsi="Times New Roman" w:cs="Times New Roman"/>
                <w:noProof w:val="0"/>
                <w:sz w:val="24"/>
                <w:szCs w:val="24"/>
                <w:vertAlign w:val="subscript"/>
                <w:lang w:eastAsia="tr-TR"/>
              </w:rPr>
              <w:t xml:space="preserve">p,t,b,u  </w:t>
            </w:r>
            <w:r w:rsidRPr="0097667F">
              <w:rPr>
                <w:rFonts w:ascii="Times New Roman" w:eastAsia="Times New Roman" w:hAnsi="Times New Roman" w:cs="Times New Roman"/>
                <w:noProof w:val="0"/>
                <w:sz w:val="24"/>
                <w:szCs w:val="24"/>
                <w:vertAlign w:val="subscript"/>
                <w:lang w:eastAsia="tr-TR"/>
              </w:rPr>
              <w:tab/>
              <w:t xml:space="preserve"> </w:t>
            </w:r>
            <w:r w:rsidRPr="0097667F">
              <w:rPr>
                <w:rFonts w:ascii="Times New Roman" w:eastAsia="Times New Roman" w:hAnsi="Times New Roman" w:cs="Times New Roman"/>
                <w:noProof w:val="0"/>
                <w:position w:val="2"/>
                <w:sz w:val="24"/>
                <w:szCs w:val="24"/>
                <w:lang w:eastAsia="tr-TR"/>
              </w:rPr>
              <w:t>p</w:t>
            </w:r>
            <w:r w:rsidRPr="0097667F">
              <w:rPr>
                <w:rFonts w:ascii="Times New Roman" w:eastAsia="Times New Roman" w:hAnsi="Times New Roman" w:cs="Times New Roman"/>
                <w:noProof w:val="0"/>
                <w:spacing w:val="40"/>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piyasa</w:t>
            </w:r>
            <w:r w:rsidRPr="0097667F">
              <w:rPr>
                <w:rFonts w:ascii="Times New Roman" w:eastAsia="Times New Roman" w:hAnsi="Times New Roman" w:cs="Times New Roman"/>
                <w:noProof w:val="0"/>
                <w:spacing w:val="42"/>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katılımcısının,</w:t>
            </w:r>
            <w:r w:rsidRPr="0097667F">
              <w:rPr>
                <w:rFonts w:ascii="Times New Roman" w:eastAsia="Times New Roman" w:hAnsi="Times New Roman" w:cs="Times New Roman"/>
                <w:noProof w:val="0"/>
                <w:spacing w:val="41"/>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adına</w:t>
            </w:r>
            <w:r w:rsidRPr="0097667F">
              <w:rPr>
                <w:rFonts w:ascii="Times New Roman" w:eastAsia="Times New Roman" w:hAnsi="Times New Roman" w:cs="Times New Roman"/>
                <w:noProof w:val="0"/>
                <w:spacing w:val="40"/>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kayıtlı</w:t>
            </w:r>
            <w:r w:rsidRPr="0097667F">
              <w:rPr>
                <w:rFonts w:ascii="Times New Roman" w:eastAsia="Times New Roman" w:hAnsi="Times New Roman" w:cs="Times New Roman"/>
                <w:noProof w:val="0"/>
                <w:spacing w:val="41"/>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ve</w:t>
            </w:r>
            <w:r w:rsidRPr="0097667F">
              <w:rPr>
                <w:rFonts w:ascii="Times New Roman" w:eastAsia="Times New Roman" w:hAnsi="Times New Roman" w:cs="Times New Roman"/>
                <w:noProof w:val="0"/>
                <w:spacing w:val="39"/>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t</w:t>
            </w:r>
            <w:r w:rsidRPr="0097667F">
              <w:rPr>
                <w:rFonts w:ascii="Times New Roman" w:eastAsia="Times New Roman" w:hAnsi="Times New Roman" w:cs="Times New Roman"/>
                <w:noProof w:val="0"/>
                <w:spacing w:val="41"/>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teklif</w:t>
            </w:r>
            <w:r w:rsidRPr="0097667F">
              <w:rPr>
                <w:rFonts w:ascii="Times New Roman" w:eastAsia="Times New Roman" w:hAnsi="Times New Roman" w:cs="Times New Roman"/>
                <w:noProof w:val="0"/>
                <w:spacing w:val="40"/>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bölgesinde</w:t>
            </w:r>
            <w:r w:rsidRPr="0097667F">
              <w:rPr>
                <w:rFonts w:ascii="Times New Roman" w:eastAsia="Times New Roman" w:hAnsi="Times New Roman" w:cs="Times New Roman"/>
                <w:noProof w:val="0"/>
                <w:spacing w:val="44"/>
                <w:position w:val="2"/>
                <w:sz w:val="24"/>
                <w:szCs w:val="24"/>
                <w:lang w:eastAsia="tr-TR"/>
              </w:rPr>
              <w:t xml:space="preserve"> </w:t>
            </w:r>
            <w:r w:rsidRPr="0097667F">
              <w:rPr>
                <w:rFonts w:ascii="Times New Roman" w:eastAsia="Times New Roman" w:hAnsi="Times New Roman" w:cs="Times New Roman"/>
                <w:noProof w:val="0"/>
                <w:spacing w:val="-2"/>
                <w:position w:val="2"/>
                <w:sz w:val="24"/>
                <w:szCs w:val="24"/>
                <w:lang w:eastAsia="tr-TR"/>
              </w:rPr>
              <w:t>yer</w:t>
            </w:r>
            <w:r w:rsidRPr="0097667F">
              <w:rPr>
                <w:rFonts w:ascii="Times New Roman" w:eastAsia="Times New Roman" w:hAnsi="Times New Roman" w:cs="Times New Roman"/>
                <w:noProof w:val="0"/>
                <w:spacing w:val="42"/>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alan</w:t>
            </w:r>
            <w:r w:rsidRPr="0097667F">
              <w:rPr>
                <w:rFonts w:ascii="Times New Roman" w:eastAsia="Times New Roman" w:hAnsi="Times New Roman" w:cs="Times New Roman"/>
                <w:noProof w:val="0"/>
                <w:spacing w:val="42"/>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b</w:t>
            </w:r>
            <w:r w:rsidRPr="0097667F">
              <w:rPr>
                <w:rFonts w:ascii="Times New Roman" w:eastAsia="Times New Roman" w:hAnsi="Times New Roman" w:cs="Times New Roman"/>
                <w:noProof w:val="0"/>
                <w:spacing w:val="61"/>
                <w:position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uzlaştırmaya</w:t>
            </w:r>
            <w:r w:rsidRPr="0097667F">
              <w:rPr>
                <w:rFonts w:ascii="Times New Roman" w:eastAsia="Times New Roman" w:hAnsi="Times New Roman" w:cs="Times New Roman"/>
                <w:noProof w:val="0"/>
                <w:spacing w:val="15"/>
                <w:sz w:val="24"/>
                <w:szCs w:val="24"/>
                <w:lang w:eastAsia="tr-TR"/>
              </w:rPr>
              <w:t xml:space="preserve"> </w:t>
            </w:r>
            <w:r w:rsidRPr="0097667F">
              <w:rPr>
                <w:rFonts w:ascii="Times New Roman" w:eastAsia="Times New Roman" w:hAnsi="Times New Roman" w:cs="Times New Roman"/>
                <w:noProof w:val="0"/>
                <w:spacing w:val="-1"/>
                <w:sz w:val="24"/>
                <w:szCs w:val="24"/>
                <w:lang w:eastAsia="tr-TR"/>
              </w:rPr>
              <w:t>esas</w:t>
            </w:r>
            <w:r w:rsidRPr="0097667F">
              <w:rPr>
                <w:rFonts w:ascii="Times New Roman" w:eastAsia="Times New Roman" w:hAnsi="Times New Roman" w:cs="Times New Roman"/>
                <w:noProof w:val="0"/>
                <w:spacing w:val="14"/>
                <w:sz w:val="24"/>
                <w:szCs w:val="24"/>
                <w:lang w:eastAsia="tr-TR"/>
              </w:rPr>
              <w:t xml:space="preserve"> </w:t>
            </w:r>
            <w:r w:rsidRPr="0097667F">
              <w:rPr>
                <w:rFonts w:ascii="Times New Roman" w:eastAsia="Times New Roman" w:hAnsi="Times New Roman" w:cs="Times New Roman"/>
                <w:noProof w:val="0"/>
                <w:sz w:val="24"/>
                <w:szCs w:val="24"/>
                <w:lang w:eastAsia="tr-TR"/>
              </w:rPr>
              <w:t>veriş-çekiş</w:t>
            </w:r>
            <w:r w:rsidRPr="0097667F">
              <w:rPr>
                <w:rFonts w:ascii="Times New Roman" w:eastAsia="Times New Roman" w:hAnsi="Times New Roman" w:cs="Times New Roman"/>
                <w:noProof w:val="0"/>
                <w:spacing w:val="14"/>
                <w:sz w:val="24"/>
                <w:szCs w:val="24"/>
                <w:lang w:eastAsia="tr-TR"/>
              </w:rPr>
              <w:t xml:space="preserve"> </w:t>
            </w:r>
            <w:r w:rsidRPr="0097667F">
              <w:rPr>
                <w:rFonts w:ascii="Times New Roman" w:eastAsia="Times New Roman" w:hAnsi="Times New Roman" w:cs="Times New Roman"/>
                <w:noProof w:val="0"/>
                <w:sz w:val="24"/>
                <w:szCs w:val="24"/>
                <w:lang w:eastAsia="tr-TR"/>
              </w:rPr>
              <w:t>biriminin</w:t>
            </w:r>
            <w:r w:rsidRPr="0097667F">
              <w:rPr>
                <w:rFonts w:ascii="Times New Roman" w:eastAsia="Times New Roman" w:hAnsi="Times New Roman" w:cs="Times New Roman"/>
                <w:noProof w:val="0"/>
                <w:spacing w:val="14"/>
                <w:sz w:val="24"/>
                <w:szCs w:val="24"/>
                <w:lang w:eastAsia="tr-TR"/>
              </w:rPr>
              <w:t xml:space="preserve"> </w:t>
            </w:r>
            <w:r w:rsidRPr="0097667F">
              <w:rPr>
                <w:rFonts w:ascii="Times New Roman" w:eastAsia="Times New Roman" w:hAnsi="Times New Roman" w:cs="Times New Roman"/>
                <w:noProof w:val="0"/>
                <w:sz w:val="24"/>
                <w:szCs w:val="24"/>
                <w:lang w:eastAsia="tr-TR"/>
              </w:rPr>
              <w:t>u</w:t>
            </w:r>
            <w:r w:rsidRPr="0097667F">
              <w:rPr>
                <w:rFonts w:ascii="Times New Roman" w:eastAsia="Times New Roman" w:hAnsi="Times New Roman" w:cs="Times New Roman"/>
                <w:noProof w:val="0"/>
                <w:spacing w:val="14"/>
                <w:sz w:val="24"/>
                <w:szCs w:val="24"/>
                <w:lang w:eastAsia="tr-TR"/>
              </w:rPr>
              <w:t xml:space="preserve"> </w:t>
            </w:r>
            <w:r w:rsidRPr="0097667F">
              <w:rPr>
                <w:rFonts w:ascii="Times New Roman" w:eastAsia="Times New Roman" w:hAnsi="Times New Roman" w:cs="Times New Roman"/>
                <w:noProof w:val="0"/>
                <w:sz w:val="24"/>
                <w:szCs w:val="24"/>
                <w:lang w:eastAsia="tr-TR"/>
              </w:rPr>
              <w:t>uzlaştırma</w:t>
            </w:r>
            <w:r w:rsidRPr="0097667F">
              <w:rPr>
                <w:rFonts w:ascii="Times New Roman" w:eastAsia="Times New Roman" w:hAnsi="Times New Roman" w:cs="Times New Roman"/>
                <w:noProof w:val="0"/>
                <w:spacing w:val="13"/>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dönemine</w:t>
            </w:r>
            <w:r w:rsidRPr="0097667F">
              <w:rPr>
                <w:rFonts w:ascii="Times New Roman" w:eastAsia="Times New Roman" w:hAnsi="Times New Roman" w:cs="Times New Roman"/>
                <w:noProof w:val="0"/>
                <w:spacing w:val="15"/>
                <w:sz w:val="24"/>
                <w:szCs w:val="24"/>
                <w:lang w:eastAsia="tr-TR"/>
              </w:rPr>
              <w:t xml:space="preserve"> </w:t>
            </w:r>
            <w:r w:rsidRPr="0097667F">
              <w:rPr>
                <w:rFonts w:ascii="Times New Roman" w:eastAsia="Times New Roman" w:hAnsi="Times New Roman" w:cs="Times New Roman"/>
                <w:noProof w:val="0"/>
                <w:spacing w:val="-1"/>
                <w:sz w:val="24"/>
                <w:szCs w:val="24"/>
                <w:lang w:eastAsia="tr-TR"/>
              </w:rPr>
              <w:t>ait, bu Karar ile belirlenen hesaplama yöntemi kullanılarak bulunan</w:t>
            </w:r>
            <w:r w:rsidRPr="0097667F">
              <w:rPr>
                <w:rFonts w:ascii="Times New Roman" w:eastAsia="Times New Roman" w:hAnsi="Times New Roman" w:cs="Times New Roman"/>
                <w:noProof w:val="0"/>
                <w:spacing w:val="14"/>
                <w:sz w:val="24"/>
                <w:szCs w:val="24"/>
                <w:lang w:eastAsia="tr-TR"/>
              </w:rPr>
              <w:t xml:space="preserve"> </w:t>
            </w:r>
            <w:r w:rsidRPr="0097667F">
              <w:rPr>
                <w:rFonts w:ascii="Times New Roman" w:eastAsia="Times New Roman" w:hAnsi="Times New Roman" w:cs="Times New Roman"/>
                <w:noProof w:val="0"/>
                <w:spacing w:val="-1"/>
                <w:sz w:val="24"/>
                <w:szCs w:val="24"/>
                <w:lang w:eastAsia="tr-TR"/>
              </w:rPr>
              <w:t>beklenen</w:t>
            </w:r>
            <w:r w:rsidRPr="0097667F">
              <w:rPr>
                <w:rFonts w:ascii="Times New Roman" w:eastAsia="Times New Roman" w:hAnsi="Times New Roman" w:cs="Times New Roman"/>
                <w:noProof w:val="0"/>
                <w:spacing w:val="68"/>
                <w:sz w:val="24"/>
                <w:szCs w:val="24"/>
                <w:lang w:eastAsia="tr-TR"/>
              </w:rPr>
              <w:t xml:space="preserve"> </w:t>
            </w:r>
            <w:r w:rsidRPr="0097667F">
              <w:rPr>
                <w:rFonts w:ascii="Times New Roman" w:eastAsia="Times New Roman" w:hAnsi="Times New Roman" w:cs="Times New Roman"/>
                <w:noProof w:val="0"/>
                <w:sz w:val="24"/>
                <w:szCs w:val="24"/>
                <w:lang w:eastAsia="tr-TR"/>
              </w:rPr>
              <w:t xml:space="preserve">uzlaştırma </w:t>
            </w:r>
            <w:r w:rsidRPr="0097667F">
              <w:rPr>
                <w:rFonts w:ascii="Times New Roman" w:eastAsia="Times New Roman" w:hAnsi="Times New Roman" w:cs="Times New Roman"/>
                <w:noProof w:val="0"/>
                <w:spacing w:val="-1"/>
                <w:sz w:val="24"/>
                <w:szCs w:val="24"/>
                <w:lang w:eastAsia="tr-TR"/>
              </w:rPr>
              <w:t>dönemi</w:t>
            </w:r>
            <w:r w:rsidRPr="0097667F">
              <w:rPr>
                <w:rFonts w:ascii="Times New Roman" w:eastAsia="Times New Roman" w:hAnsi="Times New Roman" w:cs="Times New Roman"/>
                <w:noProof w:val="0"/>
                <w:sz w:val="24"/>
                <w:szCs w:val="24"/>
                <w:lang w:eastAsia="tr-TR"/>
              </w:rPr>
              <w:t xml:space="preserve"> üretim/tüketim </w:t>
            </w:r>
            <w:r w:rsidRPr="0097667F">
              <w:rPr>
                <w:rFonts w:ascii="Times New Roman" w:eastAsia="Times New Roman" w:hAnsi="Times New Roman" w:cs="Times New Roman"/>
                <w:noProof w:val="0"/>
                <w:spacing w:val="-1"/>
                <w:sz w:val="24"/>
                <w:szCs w:val="24"/>
                <w:lang w:eastAsia="tr-TR"/>
              </w:rPr>
              <w:t>miktarından</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sapma</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miktarını</w:t>
            </w:r>
            <w:r w:rsidRPr="0097667F">
              <w:rPr>
                <w:rFonts w:ascii="Times New Roman" w:eastAsia="Times New Roman" w:hAnsi="Times New Roman" w:cs="Times New Roman"/>
                <w:noProof w:val="0"/>
                <w:sz w:val="24"/>
                <w:szCs w:val="24"/>
                <w:lang w:eastAsia="tr-TR"/>
              </w:rPr>
              <w:t xml:space="preserve"> (MWh),</w:t>
            </w:r>
          </w:p>
          <w:p w14:paraId="0A488A98" w14:textId="3774CF62"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YALM</w:t>
            </w:r>
            <w:r w:rsidRPr="0097667F">
              <w:rPr>
                <w:rFonts w:ascii="Times New Roman" w:eastAsia="Times New Roman" w:hAnsi="Times New Roman" w:cs="Times New Roman"/>
                <w:noProof w:val="0"/>
                <w:sz w:val="24"/>
                <w:szCs w:val="24"/>
                <w:vertAlign w:val="subscript"/>
                <w:lang w:eastAsia="tr-TR"/>
              </w:rPr>
              <w:t>p,t,b,u,r</w:t>
            </w:r>
            <w:r w:rsidRPr="0097667F">
              <w:rPr>
                <w:rFonts w:ascii="Times New Roman" w:eastAsia="Times New Roman" w:hAnsi="Times New Roman" w:cs="Times New Roman"/>
                <w:noProof w:val="0"/>
                <w:sz w:val="24"/>
                <w:szCs w:val="24"/>
                <w:lang w:eastAsia="tr-TR"/>
              </w:rPr>
              <w:tab/>
            </w:r>
            <w:r w:rsidRPr="0097667F">
              <w:rPr>
                <w:rFonts w:ascii="Times New Roman" w:eastAsia="Times New Roman" w:hAnsi="Times New Roman" w:cs="Times New Roman"/>
                <w:noProof w:val="0"/>
                <w:position w:val="2"/>
                <w:sz w:val="24"/>
                <w:szCs w:val="24"/>
                <w:lang w:eastAsia="tr-TR"/>
              </w:rPr>
              <w:t>p</w:t>
            </w:r>
            <w:r w:rsidRPr="0097667F">
              <w:rPr>
                <w:rFonts w:ascii="Times New Roman" w:eastAsia="Times New Roman" w:hAnsi="Times New Roman" w:cs="Times New Roman"/>
                <w:noProof w:val="0"/>
                <w:spacing w:val="54"/>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piyasa</w:t>
            </w:r>
            <w:r w:rsidRPr="0097667F">
              <w:rPr>
                <w:rFonts w:ascii="Times New Roman" w:eastAsia="Times New Roman" w:hAnsi="Times New Roman" w:cs="Times New Roman"/>
                <w:noProof w:val="0"/>
                <w:spacing w:val="54"/>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katılımcısı</w:t>
            </w:r>
            <w:r w:rsidRPr="0097667F">
              <w:rPr>
                <w:rFonts w:ascii="Times New Roman" w:eastAsia="Times New Roman" w:hAnsi="Times New Roman" w:cs="Times New Roman"/>
                <w:noProof w:val="0"/>
                <w:spacing w:val="55"/>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adına</w:t>
            </w:r>
            <w:r w:rsidRPr="0097667F">
              <w:rPr>
                <w:rFonts w:ascii="Times New Roman" w:eastAsia="Times New Roman" w:hAnsi="Times New Roman" w:cs="Times New Roman"/>
                <w:noProof w:val="0"/>
                <w:spacing w:val="54"/>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kayıtlı ve t teklif bölgesinde yer alan</w:t>
            </w:r>
            <w:r w:rsidRPr="0097667F">
              <w:rPr>
                <w:rFonts w:ascii="Times New Roman" w:eastAsia="Times New Roman" w:hAnsi="Times New Roman" w:cs="Times New Roman"/>
                <w:noProof w:val="0"/>
                <w:spacing w:val="55"/>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b</w:t>
            </w:r>
            <w:r w:rsidRPr="0097667F">
              <w:rPr>
                <w:rFonts w:ascii="Times New Roman" w:eastAsia="Times New Roman" w:hAnsi="Times New Roman" w:cs="Times New Roman"/>
                <w:noProof w:val="0"/>
                <w:spacing w:val="54"/>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uzlaştırmaya</w:t>
            </w:r>
            <w:r w:rsidRPr="0097667F">
              <w:rPr>
                <w:rFonts w:ascii="Times New Roman" w:eastAsia="Times New Roman" w:hAnsi="Times New Roman" w:cs="Times New Roman"/>
                <w:noProof w:val="0"/>
                <w:spacing w:val="56"/>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esas</w:t>
            </w:r>
            <w:r w:rsidRPr="0097667F">
              <w:rPr>
                <w:rFonts w:ascii="Times New Roman" w:eastAsia="Times New Roman" w:hAnsi="Times New Roman" w:cs="Times New Roman"/>
                <w:noProof w:val="0"/>
                <w:spacing w:val="55"/>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veriş-çekiş</w:t>
            </w:r>
            <w:r w:rsidRPr="0097667F">
              <w:rPr>
                <w:rFonts w:ascii="Times New Roman" w:eastAsia="Times New Roman" w:hAnsi="Times New Roman" w:cs="Times New Roman"/>
                <w:noProof w:val="0"/>
                <w:spacing w:val="95"/>
                <w:position w:val="2"/>
                <w:sz w:val="24"/>
                <w:szCs w:val="24"/>
                <w:lang w:eastAsia="tr-TR"/>
              </w:rPr>
              <w:t xml:space="preserve"> </w:t>
            </w:r>
            <w:r w:rsidRPr="0097667F">
              <w:rPr>
                <w:rFonts w:ascii="Times New Roman" w:eastAsia="Times New Roman" w:hAnsi="Times New Roman" w:cs="Times New Roman"/>
                <w:noProof w:val="0"/>
                <w:sz w:val="24"/>
                <w:szCs w:val="24"/>
                <w:lang w:eastAsia="tr-TR"/>
              </w:rPr>
              <w:t>biriminin</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z w:val="24"/>
                <w:szCs w:val="24"/>
                <w:lang w:eastAsia="tr-TR"/>
              </w:rPr>
              <w:t>u</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w:t>
            </w:r>
            <w:del w:id="2" w:author="Yazar">
              <w:r w:rsidRPr="008E159F" w:rsidDel="008E159F">
                <w:rPr>
                  <w:rFonts w:ascii="Times New Roman" w:eastAsia="Times New Roman" w:hAnsi="Times New Roman" w:cs="Times New Roman"/>
                  <w:noProof w:val="0"/>
                  <w:spacing w:val="-1"/>
                  <w:sz w:val="24"/>
                  <w:szCs w:val="24"/>
                  <w:lang w:eastAsia="tr-TR"/>
                </w:rPr>
                <w:delText>ndeki</w:delText>
              </w:r>
            </w:del>
            <w:r w:rsidRPr="0097667F">
              <w:rPr>
                <w:rFonts w:ascii="Times New Roman" w:eastAsia="Times New Roman" w:hAnsi="Times New Roman" w:cs="Times New Roman"/>
                <w:noProof w:val="0"/>
                <w:spacing w:val="48"/>
                <w:sz w:val="24"/>
                <w:szCs w:val="24"/>
                <w:lang w:eastAsia="tr-TR"/>
              </w:rPr>
              <w:t xml:space="preserve"> </w:t>
            </w:r>
            <w:r w:rsidRPr="0097667F">
              <w:rPr>
                <w:rFonts w:ascii="Times New Roman" w:eastAsia="Times New Roman" w:hAnsi="Times New Roman" w:cs="Times New Roman"/>
                <w:noProof w:val="0"/>
                <w:sz w:val="24"/>
                <w:szCs w:val="24"/>
                <w:lang w:eastAsia="tr-TR"/>
              </w:rPr>
              <w:t>r</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z w:val="24"/>
                <w:szCs w:val="24"/>
                <w:lang w:eastAsia="tr-TR"/>
              </w:rPr>
              <w:t>teklifi</w:t>
            </w:r>
            <w:r w:rsidRPr="0097667F">
              <w:rPr>
                <w:rFonts w:ascii="Times New Roman" w:eastAsia="Times New Roman" w:hAnsi="Times New Roman" w:cs="Times New Roman"/>
                <w:noProof w:val="0"/>
                <w:spacing w:val="48"/>
                <w:sz w:val="24"/>
                <w:szCs w:val="24"/>
                <w:lang w:eastAsia="tr-TR"/>
              </w:rPr>
              <w:t xml:space="preserve"> </w:t>
            </w:r>
            <w:r w:rsidRPr="0097667F">
              <w:rPr>
                <w:rFonts w:ascii="Times New Roman" w:eastAsia="Times New Roman" w:hAnsi="Times New Roman" w:cs="Times New Roman"/>
                <w:noProof w:val="0"/>
                <w:spacing w:val="-1"/>
                <w:sz w:val="24"/>
                <w:szCs w:val="24"/>
                <w:lang w:eastAsia="tr-TR"/>
              </w:rPr>
              <w:t>kabul</w:t>
            </w:r>
            <w:r w:rsidRPr="0097667F">
              <w:rPr>
                <w:rFonts w:ascii="Times New Roman" w:eastAsia="Times New Roman" w:hAnsi="Times New Roman" w:cs="Times New Roman"/>
                <w:noProof w:val="0"/>
                <w:spacing w:val="48"/>
                <w:sz w:val="24"/>
                <w:szCs w:val="24"/>
                <w:lang w:eastAsia="tr-TR"/>
              </w:rPr>
              <w:t xml:space="preserve"> </w:t>
            </w:r>
            <w:r w:rsidRPr="0097667F">
              <w:rPr>
                <w:rFonts w:ascii="Times New Roman" w:eastAsia="Times New Roman" w:hAnsi="Times New Roman" w:cs="Times New Roman"/>
                <w:noProof w:val="0"/>
                <w:spacing w:val="-1"/>
                <w:sz w:val="24"/>
                <w:szCs w:val="24"/>
                <w:lang w:eastAsia="tr-TR"/>
              </w:rPr>
              <w:t>edilerek verilen</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pacing w:val="-1"/>
                <w:sz w:val="24"/>
                <w:szCs w:val="24"/>
                <w:lang w:eastAsia="tr-TR"/>
              </w:rPr>
              <w:t>yük</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alma talimatı</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miktarını</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z w:val="24"/>
                <w:szCs w:val="24"/>
                <w:lang w:eastAsia="tr-TR"/>
              </w:rPr>
              <w:t>(MWh),</w:t>
            </w:r>
          </w:p>
          <w:p w14:paraId="1BF9B25A" w14:textId="1744A956"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YATM</w:t>
            </w:r>
            <w:r w:rsidRPr="0097667F">
              <w:rPr>
                <w:rFonts w:ascii="Times New Roman" w:eastAsia="Times New Roman" w:hAnsi="Times New Roman" w:cs="Times New Roman"/>
                <w:noProof w:val="0"/>
                <w:sz w:val="24"/>
                <w:szCs w:val="24"/>
                <w:vertAlign w:val="subscript"/>
                <w:lang w:eastAsia="tr-TR"/>
              </w:rPr>
              <w:t>p,t,b,u,r</w:t>
            </w:r>
            <w:r w:rsidRPr="0097667F">
              <w:rPr>
                <w:rFonts w:ascii="Times New Roman" w:eastAsia="Times New Roman" w:hAnsi="Times New Roman" w:cs="Times New Roman"/>
                <w:noProof w:val="0"/>
                <w:sz w:val="24"/>
                <w:szCs w:val="24"/>
                <w:lang w:eastAsia="tr-TR"/>
              </w:rPr>
              <w:tab/>
            </w:r>
            <w:r w:rsidRPr="0097667F">
              <w:rPr>
                <w:rFonts w:ascii="Times New Roman" w:eastAsia="Times New Roman" w:hAnsi="Times New Roman" w:cs="Times New Roman"/>
                <w:noProof w:val="0"/>
                <w:position w:val="2"/>
                <w:sz w:val="24"/>
                <w:szCs w:val="24"/>
                <w:lang w:eastAsia="tr-TR"/>
              </w:rPr>
              <w:t>p</w:t>
            </w:r>
            <w:r w:rsidRPr="0097667F">
              <w:rPr>
                <w:rFonts w:ascii="Times New Roman" w:eastAsia="Times New Roman" w:hAnsi="Times New Roman" w:cs="Times New Roman"/>
                <w:noProof w:val="0"/>
                <w:spacing w:val="54"/>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piyasa</w:t>
            </w:r>
            <w:r w:rsidRPr="0097667F">
              <w:rPr>
                <w:rFonts w:ascii="Times New Roman" w:eastAsia="Times New Roman" w:hAnsi="Times New Roman" w:cs="Times New Roman"/>
                <w:noProof w:val="0"/>
                <w:spacing w:val="54"/>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katılımcısı</w:t>
            </w:r>
            <w:r w:rsidRPr="0097667F">
              <w:rPr>
                <w:rFonts w:ascii="Times New Roman" w:eastAsia="Times New Roman" w:hAnsi="Times New Roman" w:cs="Times New Roman"/>
                <w:noProof w:val="0"/>
                <w:spacing w:val="55"/>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adına</w:t>
            </w:r>
            <w:r w:rsidRPr="0097667F">
              <w:rPr>
                <w:rFonts w:ascii="Times New Roman" w:eastAsia="Times New Roman" w:hAnsi="Times New Roman" w:cs="Times New Roman"/>
                <w:noProof w:val="0"/>
                <w:spacing w:val="54"/>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kayıtlı ve t teklif bölgesinde yer alan</w:t>
            </w:r>
            <w:r w:rsidRPr="0097667F">
              <w:rPr>
                <w:rFonts w:ascii="Times New Roman" w:eastAsia="Times New Roman" w:hAnsi="Times New Roman" w:cs="Times New Roman"/>
                <w:noProof w:val="0"/>
                <w:spacing w:val="55"/>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b</w:t>
            </w:r>
            <w:r w:rsidRPr="0097667F">
              <w:rPr>
                <w:rFonts w:ascii="Times New Roman" w:eastAsia="Times New Roman" w:hAnsi="Times New Roman" w:cs="Times New Roman"/>
                <w:noProof w:val="0"/>
                <w:spacing w:val="54"/>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uzlaştırmaya</w:t>
            </w:r>
            <w:r w:rsidRPr="0097667F">
              <w:rPr>
                <w:rFonts w:ascii="Times New Roman" w:eastAsia="Times New Roman" w:hAnsi="Times New Roman" w:cs="Times New Roman"/>
                <w:noProof w:val="0"/>
                <w:spacing w:val="56"/>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esas</w:t>
            </w:r>
            <w:r w:rsidRPr="0097667F">
              <w:rPr>
                <w:rFonts w:ascii="Times New Roman" w:eastAsia="Times New Roman" w:hAnsi="Times New Roman" w:cs="Times New Roman"/>
                <w:noProof w:val="0"/>
                <w:spacing w:val="55"/>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veriş-çekiş</w:t>
            </w:r>
            <w:r w:rsidRPr="0097667F">
              <w:rPr>
                <w:rFonts w:ascii="Times New Roman" w:eastAsia="Times New Roman" w:hAnsi="Times New Roman" w:cs="Times New Roman"/>
                <w:noProof w:val="0"/>
                <w:spacing w:val="95"/>
                <w:position w:val="2"/>
                <w:sz w:val="24"/>
                <w:szCs w:val="24"/>
                <w:lang w:eastAsia="tr-TR"/>
              </w:rPr>
              <w:t xml:space="preserve"> </w:t>
            </w:r>
            <w:r w:rsidRPr="0097667F">
              <w:rPr>
                <w:rFonts w:ascii="Times New Roman" w:eastAsia="Times New Roman" w:hAnsi="Times New Roman" w:cs="Times New Roman"/>
                <w:noProof w:val="0"/>
                <w:sz w:val="24"/>
                <w:szCs w:val="24"/>
                <w:lang w:eastAsia="tr-TR"/>
              </w:rPr>
              <w:t>biriminin</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z w:val="24"/>
                <w:szCs w:val="24"/>
                <w:lang w:eastAsia="tr-TR"/>
              </w:rPr>
              <w:t>u</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w:t>
            </w:r>
            <w:del w:id="3" w:author="Yazar">
              <w:r w:rsidRPr="008E159F" w:rsidDel="008E159F">
                <w:rPr>
                  <w:rFonts w:ascii="Times New Roman" w:eastAsia="Times New Roman" w:hAnsi="Times New Roman" w:cs="Times New Roman"/>
                  <w:noProof w:val="0"/>
                  <w:spacing w:val="-1"/>
                  <w:sz w:val="24"/>
                  <w:szCs w:val="24"/>
                  <w:lang w:eastAsia="tr-TR"/>
                </w:rPr>
                <w:delText>ndeki</w:delText>
              </w:r>
            </w:del>
            <w:r w:rsidRPr="0097667F">
              <w:rPr>
                <w:rFonts w:ascii="Times New Roman" w:eastAsia="Times New Roman" w:hAnsi="Times New Roman" w:cs="Times New Roman"/>
                <w:noProof w:val="0"/>
                <w:spacing w:val="48"/>
                <w:sz w:val="24"/>
                <w:szCs w:val="24"/>
                <w:lang w:eastAsia="tr-TR"/>
              </w:rPr>
              <w:t xml:space="preserve"> </w:t>
            </w:r>
            <w:r w:rsidRPr="0097667F">
              <w:rPr>
                <w:rFonts w:ascii="Times New Roman" w:eastAsia="Times New Roman" w:hAnsi="Times New Roman" w:cs="Times New Roman"/>
                <w:noProof w:val="0"/>
                <w:sz w:val="24"/>
                <w:szCs w:val="24"/>
                <w:lang w:eastAsia="tr-TR"/>
              </w:rPr>
              <w:t>r</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z w:val="24"/>
                <w:szCs w:val="24"/>
                <w:lang w:eastAsia="tr-TR"/>
              </w:rPr>
              <w:t>teklifi</w:t>
            </w:r>
            <w:r w:rsidRPr="0097667F">
              <w:rPr>
                <w:rFonts w:ascii="Times New Roman" w:eastAsia="Times New Roman" w:hAnsi="Times New Roman" w:cs="Times New Roman"/>
                <w:noProof w:val="0"/>
                <w:spacing w:val="48"/>
                <w:sz w:val="24"/>
                <w:szCs w:val="24"/>
                <w:lang w:eastAsia="tr-TR"/>
              </w:rPr>
              <w:t xml:space="preserve"> </w:t>
            </w:r>
            <w:r w:rsidRPr="0097667F">
              <w:rPr>
                <w:rFonts w:ascii="Times New Roman" w:eastAsia="Times New Roman" w:hAnsi="Times New Roman" w:cs="Times New Roman"/>
                <w:noProof w:val="0"/>
                <w:spacing w:val="-1"/>
                <w:sz w:val="24"/>
                <w:szCs w:val="24"/>
                <w:lang w:eastAsia="tr-TR"/>
              </w:rPr>
              <w:t>kabul</w:t>
            </w:r>
            <w:r w:rsidRPr="0097667F">
              <w:rPr>
                <w:rFonts w:ascii="Times New Roman" w:eastAsia="Times New Roman" w:hAnsi="Times New Roman" w:cs="Times New Roman"/>
                <w:noProof w:val="0"/>
                <w:spacing w:val="48"/>
                <w:sz w:val="24"/>
                <w:szCs w:val="24"/>
                <w:lang w:eastAsia="tr-TR"/>
              </w:rPr>
              <w:t xml:space="preserve"> </w:t>
            </w:r>
            <w:r w:rsidRPr="0097667F">
              <w:rPr>
                <w:rFonts w:ascii="Times New Roman" w:eastAsia="Times New Roman" w:hAnsi="Times New Roman" w:cs="Times New Roman"/>
                <w:noProof w:val="0"/>
                <w:spacing w:val="-1"/>
                <w:sz w:val="24"/>
                <w:szCs w:val="24"/>
                <w:lang w:eastAsia="tr-TR"/>
              </w:rPr>
              <w:t>edilerek</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pacing w:val="-1"/>
                <w:sz w:val="24"/>
                <w:szCs w:val="24"/>
                <w:lang w:eastAsia="tr-TR"/>
              </w:rPr>
              <w:t>verilen</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pacing w:val="-1"/>
                <w:sz w:val="24"/>
                <w:szCs w:val="24"/>
                <w:lang w:eastAsia="tr-TR"/>
              </w:rPr>
              <w:t>yük</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atma talimatı</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miktarını</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z w:val="24"/>
                <w:szCs w:val="24"/>
                <w:lang w:eastAsia="tr-TR"/>
              </w:rPr>
              <w:t>(MWh),</w:t>
            </w:r>
          </w:p>
          <w:p w14:paraId="553BE4F6" w14:textId="77777777" w:rsidR="00156A74"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SRDM</w:t>
            </w:r>
            <w:r w:rsidRPr="0097667F">
              <w:rPr>
                <w:rFonts w:ascii="Times New Roman" w:eastAsia="Times New Roman" w:hAnsi="Times New Roman" w:cs="Times New Roman"/>
                <w:noProof w:val="0"/>
                <w:sz w:val="24"/>
                <w:szCs w:val="24"/>
                <w:vertAlign w:val="subscript"/>
                <w:lang w:eastAsia="tr-TR"/>
              </w:rPr>
              <w:t xml:space="preserve">p,t,b,u </w:t>
            </w:r>
            <w:r w:rsidRPr="0097667F">
              <w:rPr>
                <w:rFonts w:ascii="Times New Roman" w:eastAsia="Times New Roman" w:hAnsi="Times New Roman" w:cs="Times New Roman"/>
                <w:noProof w:val="0"/>
                <w:sz w:val="24"/>
                <w:szCs w:val="24"/>
                <w:vertAlign w:val="subscript"/>
                <w:lang w:eastAsia="tr-TR"/>
              </w:rPr>
              <w:tab/>
            </w:r>
            <w:r w:rsidRPr="0097667F">
              <w:rPr>
                <w:rFonts w:ascii="Times New Roman" w:eastAsia="Times New Roman" w:hAnsi="Times New Roman" w:cs="Times New Roman"/>
                <w:noProof w:val="0"/>
                <w:spacing w:val="-1"/>
                <w:position w:val="2"/>
                <w:sz w:val="24"/>
                <w:szCs w:val="24"/>
                <w:lang w:eastAsia="tr-TR"/>
              </w:rPr>
              <w:t>Elektrik</w:t>
            </w:r>
            <w:r w:rsidRPr="0097667F">
              <w:rPr>
                <w:rFonts w:ascii="Times New Roman" w:eastAsia="Times New Roman" w:hAnsi="Times New Roman" w:cs="Times New Roman"/>
                <w:noProof w:val="0"/>
                <w:spacing w:val="7"/>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Piyasası</w:t>
            </w:r>
            <w:r w:rsidRPr="0097667F">
              <w:rPr>
                <w:rFonts w:ascii="Times New Roman" w:eastAsia="Times New Roman" w:hAnsi="Times New Roman" w:cs="Times New Roman"/>
                <w:noProof w:val="0"/>
                <w:spacing w:val="5"/>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Yan</w:t>
            </w:r>
            <w:r w:rsidRPr="0097667F">
              <w:rPr>
                <w:rFonts w:ascii="Times New Roman" w:eastAsia="Times New Roman" w:hAnsi="Times New Roman" w:cs="Times New Roman"/>
                <w:noProof w:val="0"/>
                <w:spacing w:val="4"/>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 xml:space="preserve">Hizmetler </w:t>
            </w:r>
            <w:r w:rsidRPr="0097667F">
              <w:rPr>
                <w:rFonts w:ascii="Times New Roman" w:eastAsia="Times New Roman" w:hAnsi="Times New Roman" w:cs="Times New Roman"/>
                <w:noProof w:val="0"/>
                <w:spacing w:val="-1"/>
                <w:position w:val="2"/>
                <w:sz w:val="24"/>
                <w:szCs w:val="24"/>
                <w:lang w:eastAsia="tr-TR"/>
              </w:rPr>
              <w:t>Yönetmeliğinde</w:t>
            </w:r>
            <w:r w:rsidRPr="0097667F">
              <w:rPr>
                <w:rFonts w:ascii="Times New Roman" w:eastAsia="Times New Roman" w:hAnsi="Times New Roman" w:cs="Times New Roman"/>
                <w:noProof w:val="0"/>
                <w:spacing w:val="6"/>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tanımlanmış</w:t>
            </w:r>
            <w:r w:rsidRPr="0097667F">
              <w:rPr>
                <w:rFonts w:ascii="Times New Roman" w:eastAsia="Times New Roman" w:hAnsi="Times New Roman" w:cs="Times New Roman"/>
                <w:noProof w:val="0"/>
                <w:spacing w:val="8"/>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 xml:space="preserve">p </w:t>
            </w:r>
            <w:r w:rsidRPr="0097667F">
              <w:rPr>
                <w:rFonts w:ascii="Times New Roman" w:eastAsia="Times New Roman" w:hAnsi="Times New Roman" w:cs="Times New Roman"/>
                <w:noProof w:val="0"/>
                <w:spacing w:val="-1"/>
                <w:position w:val="2"/>
                <w:sz w:val="24"/>
                <w:szCs w:val="24"/>
                <w:lang w:eastAsia="tr-TR"/>
              </w:rPr>
              <w:t>piyasa</w:t>
            </w:r>
            <w:r w:rsidRPr="0097667F">
              <w:rPr>
                <w:rFonts w:ascii="Times New Roman" w:eastAsia="Times New Roman" w:hAnsi="Times New Roman" w:cs="Times New Roman"/>
                <w:noProof w:val="0"/>
                <w:spacing w:val="73"/>
                <w:position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katılımcısı</w:t>
            </w:r>
            <w:r w:rsidRPr="0097667F">
              <w:rPr>
                <w:rFonts w:ascii="Times New Roman" w:eastAsia="Times New Roman" w:hAnsi="Times New Roman" w:cs="Times New Roman"/>
                <w:noProof w:val="0"/>
                <w:spacing w:val="45"/>
                <w:sz w:val="24"/>
                <w:szCs w:val="24"/>
                <w:lang w:eastAsia="tr-TR"/>
              </w:rPr>
              <w:t xml:space="preserve"> </w:t>
            </w:r>
            <w:r w:rsidRPr="0097667F">
              <w:rPr>
                <w:rFonts w:ascii="Times New Roman" w:eastAsia="Times New Roman" w:hAnsi="Times New Roman" w:cs="Times New Roman"/>
                <w:noProof w:val="0"/>
                <w:spacing w:val="-1"/>
                <w:sz w:val="24"/>
                <w:szCs w:val="24"/>
                <w:lang w:eastAsia="tr-TR"/>
              </w:rPr>
              <w:t>adına</w:t>
            </w:r>
            <w:r w:rsidRPr="0097667F">
              <w:rPr>
                <w:rFonts w:ascii="Times New Roman" w:eastAsia="Times New Roman" w:hAnsi="Times New Roman" w:cs="Times New Roman"/>
                <w:noProof w:val="0"/>
                <w:spacing w:val="44"/>
                <w:sz w:val="24"/>
                <w:szCs w:val="24"/>
                <w:lang w:eastAsia="tr-TR"/>
              </w:rPr>
              <w:t xml:space="preserve"> </w:t>
            </w:r>
            <w:r w:rsidRPr="0097667F">
              <w:rPr>
                <w:rFonts w:ascii="Times New Roman" w:eastAsia="Times New Roman" w:hAnsi="Times New Roman" w:cs="Times New Roman"/>
                <w:noProof w:val="0"/>
                <w:spacing w:val="-1"/>
                <w:sz w:val="24"/>
                <w:szCs w:val="24"/>
                <w:lang w:eastAsia="tr-TR"/>
              </w:rPr>
              <w:t>kayıtlı</w:t>
            </w:r>
            <w:r w:rsidRPr="0097667F">
              <w:rPr>
                <w:rFonts w:ascii="Times New Roman" w:eastAsia="Times New Roman" w:hAnsi="Times New Roman" w:cs="Times New Roman"/>
                <w:noProof w:val="0"/>
                <w:spacing w:val="48"/>
                <w:sz w:val="24"/>
                <w:szCs w:val="24"/>
                <w:lang w:eastAsia="tr-TR"/>
              </w:rPr>
              <w:t xml:space="preserve"> </w:t>
            </w:r>
            <w:r w:rsidRPr="0097667F">
              <w:rPr>
                <w:rFonts w:ascii="Times New Roman" w:eastAsia="Times New Roman" w:hAnsi="Times New Roman" w:cs="Times New Roman"/>
                <w:noProof w:val="0"/>
                <w:sz w:val="24"/>
                <w:szCs w:val="24"/>
                <w:lang w:eastAsia="tr-TR"/>
              </w:rPr>
              <w:t>ve</w:t>
            </w:r>
            <w:r w:rsidRPr="0097667F">
              <w:rPr>
                <w:rFonts w:ascii="Times New Roman" w:eastAsia="Times New Roman" w:hAnsi="Times New Roman" w:cs="Times New Roman"/>
                <w:noProof w:val="0"/>
                <w:spacing w:val="44"/>
                <w:sz w:val="24"/>
                <w:szCs w:val="24"/>
                <w:lang w:eastAsia="tr-TR"/>
              </w:rPr>
              <w:t xml:space="preserve"> </w:t>
            </w:r>
            <w:r w:rsidRPr="0097667F">
              <w:rPr>
                <w:rFonts w:ascii="Times New Roman" w:eastAsia="Times New Roman" w:hAnsi="Times New Roman" w:cs="Times New Roman"/>
                <w:noProof w:val="0"/>
                <w:sz w:val="24"/>
                <w:szCs w:val="24"/>
                <w:lang w:eastAsia="tr-TR"/>
              </w:rPr>
              <w:t>t</w:t>
            </w:r>
            <w:r w:rsidRPr="0097667F">
              <w:rPr>
                <w:rFonts w:ascii="Times New Roman" w:eastAsia="Times New Roman" w:hAnsi="Times New Roman" w:cs="Times New Roman"/>
                <w:noProof w:val="0"/>
                <w:spacing w:val="45"/>
                <w:sz w:val="24"/>
                <w:szCs w:val="24"/>
                <w:lang w:eastAsia="tr-TR"/>
              </w:rPr>
              <w:t xml:space="preserve"> </w:t>
            </w:r>
            <w:r w:rsidRPr="0097667F">
              <w:rPr>
                <w:rFonts w:ascii="Times New Roman" w:eastAsia="Times New Roman" w:hAnsi="Times New Roman" w:cs="Times New Roman"/>
                <w:noProof w:val="0"/>
                <w:sz w:val="24"/>
                <w:szCs w:val="24"/>
                <w:lang w:eastAsia="tr-TR"/>
              </w:rPr>
              <w:t>teklif</w:t>
            </w:r>
            <w:r w:rsidRPr="0097667F">
              <w:rPr>
                <w:rFonts w:ascii="Times New Roman" w:eastAsia="Times New Roman" w:hAnsi="Times New Roman" w:cs="Times New Roman"/>
                <w:noProof w:val="0"/>
                <w:spacing w:val="45"/>
                <w:sz w:val="24"/>
                <w:szCs w:val="24"/>
                <w:lang w:eastAsia="tr-TR"/>
              </w:rPr>
              <w:t xml:space="preserve"> </w:t>
            </w:r>
            <w:r w:rsidRPr="0097667F">
              <w:rPr>
                <w:rFonts w:ascii="Times New Roman" w:eastAsia="Times New Roman" w:hAnsi="Times New Roman" w:cs="Times New Roman"/>
                <w:noProof w:val="0"/>
                <w:spacing w:val="-1"/>
                <w:sz w:val="24"/>
                <w:szCs w:val="24"/>
                <w:lang w:eastAsia="tr-TR"/>
              </w:rPr>
              <w:lastRenderedPageBreak/>
              <w:t>bölgesinde</w:t>
            </w:r>
            <w:r w:rsidRPr="0097667F">
              <w:rPr>
                <w:rFonts w:ascii="Times New Roman" w:eastAsia="Times New Roman" w:hAnsi="Times New Roman" w:cs="Times New Roman"/>
                <w:noProof w:val="0"/>
                <w:spacing w:val="45"/>
                <w:sz w:val="24"/>
                <w:szCs w:val="24"/>
                <w:lang w:eastAsia="tr-TR"/>
              </w:rPr>
              <w:t xml:space="preserve"> </w:t>
            </w:r>
            <w:r w:rsidRPr="0097667F">
              <w:rPr>
                <w:rFonts w:ascii="Times New Roman" w:eastAsia="Times New Roman" w:hAnsi="Times New Roman" w:cs="Times New Roman"/>
                <w:noProof w:val="0"/>
                <w:spacing w:val="-2"/>
                <w:sz w:val="24"/>
                <w:szCs w:val="24"/>
                <w:lang w:eastAsia="tr-TR"/>
              </w:rPr>
              <w:t>yer</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pacing w:val="-1"/>
                <w:sz w:val="24"/>
                <w:szCs w:val="24"/>
                <w:lang w:eastAsia="tr-TR"/>
              </w:rPr>
              <w:t>alan</w:t>
            </w:r>
            <w:r w:rsidRPr="0097667F">
              <w:rPr>
                <w:rFonts w:ascii="Times New Roman" w:eastAsia="Times New Roman" w:hAnsi="Times New Roman" w:cs="Times New Roman"/>
                <w:noProof w:val="0"/>
                <w:spacing w:val="44"/>
                <w:sz w:val="24"/>
                <w:szCs w:val="24"/>
                <w:lang w:eastAsia="tr-TR"/>
              </w:rPr>
              <w:t xml:space="preserve"> </w:t>
            </w:r>
            <w:r w:rsidRPr="0097667F">
              <w:rPr>
                <w:rFonts w:ascii="Times New Roman" w:eastAsia="Times New Roman" w:hAnsi="Times New Roman" w:cs="Times New Roman"/>
                <w:noProof w:val="0"/>
                <w:sz w:val="24"/>
                <w:szCs w:val="24"/>
                <w:lang w:eastAsia="tr-TR"/>
              </w:rPr>
              <w:t>b</w:t>
            </w:r>
            <w:r w:rsidRPr="0097667F">
              <w:rPr>
                <w:rFonts w:ascii="Times New Roman" w:eastAsia="Times New Roman" w:hAnsi="Times New Roman" w:cs="Times New Roman"/>
                <w:noProof w:val="0"/>
                <w:spacing w:val="45"/>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uzlaştırmaya</w:t>
            </w:r>
            <w:r w:rsidRPr="0097667F">
              <w:rPr>
                <w:rFonts w:ascii="Times New Roman" w:eastAsia="Times New Roman" w:hAnsi="Times New Roman" w:cs="Times New Roman"/>
                <w:noProof w:val="0"/>
                <w:spacing w:val="71"/>
                <w:sz w:val="24"/>
                <w:szCs w:val="24"/>
                <w:lang w:eastAsia="tr-TR"/>
              </w:rPr>
              <w:t xml:space="preserve"> </w:t>
            </w:r>
            <w:r w:rsidRPr="0097667F">
              <w:rPr>
                <w:rFonts w:ascii="Times New Roman" w:eastAsia="Times New Roman" w:hAnsi="Times New Roman" w:cs="Times New Roman"/>
                <w:noProof w:val="0"/>
                <w:spacing w:val="-1"/>
                <w:sz w:val="24"/>
                <w:szCs w:val="24"/>
                <w:lang w:eastAsia="tr-TR"/>
              </w:rPr>
              <w:t>esas</w:t>
            </w:r>
            <w:r w:rsidRPr="0097667F">
              <w:rPr>
                <w:rFonts w:ascii="Times New Roman" w:eastAsia="Times New Roman" w:hAnsi="Times New Roman" w:cs="Times New Roman"/>
                <w:noProof w:val="0"/>
                <w:spacing w:val="21"/>
                <w:sz w:val="24"/>
                <w:szCs w:val="24"/>
                <w:lang w:eastAsia="tr-TR"/>
              </w:rPr>
              <w:t xml:space="preserve"> </w:t>
            </w:r>
            <w:r w:rsidRPr="0097667F">
              <w:rPr>
                <w:rFonts w:ascii="Times New Roman" w:eastAsia="Times New Roman" w:hAnsi="Times New Roman" w:cs="Times New Roman"/>
                <w:noProof w:val="0"/>
                <w:spacing w:val="-1"/>
                <w:sz w:val="24"/>
                <w:szCs w:val="24"/>
                <w:lang w:eastAsia="tr-TR"/>
              </w:rPr>
              <w:t>veriş-çekiş</w:t>
            </w:r>
            <w:r w:rsidRPr="0097667F">
              <w:rPr>
                <w:rFonts w:ascii="Times New Roman" w:eastAsia="Times New Roman" w:hAnsi="Times New Roman" w:cs="Times New Roman"/>
                <w:noProof w:val="0"/>
                <w:spacing w:val="22"/>
                <w:sz w:val="24"/>
                <w:szCs w:val="24"/>
                <w:lang w:eastAsia="tr-TR"/>
              </w:rPr>
              <w:t xml:space="preserve"> </w:t>
            </w:r>
            <w:r w:rsidRPr="0097667F">
              <w:rPr>
                <w:rFonts w:ascii="Times New Roman" w:eastAsia="Times New Roman" w:hAnsi="Times New Roman" w:cs="Times New Roman"/>
                <w:noProof w:val="0"/>
                <w:sz w:val="24"/>
                <w:szCs w:val="24"/>
                <w:lang w:eastAsia="tr-TR"/>
              </w:rPr>
              <w:t>biriminin</w:t>
            </w:r>
            <w:r w:rsidRPr="0097667F">
              <w:rPr>
                <w:rFonts w:ascii="Times New Roman" w:eastAsia="Times New Roman" w:hAnsi="Times New Roman" w:cs="Times New Roman"/>
                <w:noProof w:val="0"/>
                <w:spacing w:val="21"/>
                <w:sz w:val="24"/>
                <w:szCs w:val="24"/>
                <w:lang w:eastAsia="tr-TR"/>
              </w:rPr>
              <w:t xml:space="preserve"> </w:t>
            </w:r>
            <w:r w:rsidRPr="0097667F">
              <w:rPr>
                <w:rFonts w:ascii="Times New Roman" w:eastAsia="Times New Roman" w:hAnsi="Times New Roman" w:cs="Times New Roman"/>
                <w:noProof w:val="0"/>
                <w:sz w:val="24"/>
                <w:szCs w:val="24"/>
                <w:lang w:eastAsia="tr-TR"/>
              </w:rPr>
              <w:t>u</w:t>
            </w:r>
            <w:r w:rsidRPr="0097667F">
              <w:rPr>
                <w:rFonts w:ascii="Times New Roman" w:eastAsia="Times New Roman" w:hAnsi="Times New Roman" w:cs="Times New Roman"/>
                <w:noProof w:val="0"/>
                <w:spacing w:val="21"/>
                <w:sz w:val="24"/>
                <w:szCs w:val="24"/>
                <w:lang w:eastAsia="tr-TR"/>
              </w:rPr>
              <w:t xml:space="preserve"> </w:t>
            </w:r>
            <w:r w:rsidRPr="0097667F">
              <w:rPr>
                <w:rFonts w:ascii="Times New Roman" w:eastAsia="Times New Roman" w:hAnsi="Times New Roman" w:cs="Times New Roman"/>
                <w:noProof w:val="0"/>
                <w:sz w:val="24"/>
                <w:szCs w:val="24"/>
                <w:lang w:eastAsia="tr-TR"/>
              </w:rPr>
              <w:t>uzlaştırma</w:t>
            </w:r>
            <w:r w:rsidRPr="0097667F">
              <w:rPr>
                <w:rFonts w:ascii="Times New Roman" w:eastAsia="Times New Roman" w:hAnsi="Times New Roman" w:cs="Times New Roman"/>
                <w:noProof w:val="0"/>
                <w:spacing w:val="20"/>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döneminde</w:t>
            </w:r>
            <w:r w:rsidRPr="0097667F">
              <w:rPr>
                <w:rFonts w:ascii="Times New Roman" w:eastAsia="Times New Roman" w:hAnsi="Times New Roman" w:cs="Times New Roman"/>
                <w:noProof w:val="0"/>
                <w:spacing w:val="22"/>
                <w:sz w:val="24"/>
                <w:szCs w:val="24"/>
                <w:lang w:eastAsia="tr-TR"/>
              </w:rPr>
              <w:t xml:space="preserve"> </w:t>
            </w:r>
            <w:r w:rsidRPr="0097667F">
              <w:rPr>
                <w:rFonts w:ascii="Times New Roman" w:eastAsia="Times New Roman" w:hAnsi="Times New Roman" w:cs="Times New Roman"/>
                <w:noProof w:val="0"/>
                <w:sz w:val="24"/>
                <w:szCs w:val="24"/>
                <w:lang w:eastAsia="tr-TR"/>
              </w:rPr>
              <w:t>sekonder</w:t>
            </w:r>
            <w:r w:rsidRPr="0097667F">
              <w:rPr>
                <w:rFonts w:ascii="Times New Roman" w:eastAsia="Times New Roman" w:hAnsi="Times New Roman" w:cs="Times New Roman"/>
                <w:noProof w:val="0"/>
                <w:spacing w:val="20"/>
                <w:sz w:val="24"/>
                <w:szCs w:val="24"/>
                <w:lang w:eastAsia="tr-TR"/>
              </w:rPr>
              <w:t xml:space="preserve"> </w:t>
            </w:r>
            <w:r w:rsidRPr="0097667F">
              <w:rPr>
                <w:rFonts w:ascii="Times New Roman" w:eastAsia="Times New Roman" w:hAnsi="Times New Roman" w:cs="Times New Roman"/>
                <w:noProof w:val="0"/>
                <w:spacing w:val="-1"/>
                <w:sz w:val="24"/>
                <w:szCs w:val="24"/>
                <w:lang w:eastAsia="tr-TR"/>
              </w:rPr>
              <w:t>frekans</w:t>
            </w:r>
            <w:r w:rsidRPr="0097667F">
              <w:rPr>
                <w:rFonts w:ascii="Times New Roman" w:eastAsia="Times New Roman" w:hAnsi="Times New Roman" w:cs="Times New Roman"/>
                <w:noProof w:val="0"/>
                <w:spacing w:val="57"/>
                <w:sz w:val="24"/>
                <w:szCs w:val="24"/>
                <w:lang w:eastAsia="tr-TR"/>
              </w:rPr>
              <w:t xml:space="preserve"> </w:t>
            </w:r>
            <w:r w:rsidRPr="0097667F">
              <w:rPr>
                <w:rFonts w:ascii="Times New Roman" w:eastAsia="Times New Roman" w:hAnsi="Times New Roman" w:cs="Times New Roman"/>
                <w:noProof w:val="0"/>
                <w:sz w:val="24"/>
                <w:szCs w:val="24"/>
                <w:lang w:eastAsia="tr-TR"/>
              </w:rPr>
              <w:t>kontrol</w:t>
            </w:r>
            <w:r w:rsidRPr="0097667F">
              <w:rPr>
                <w:rFonts w:ascii="Times New Roman" w:eastAsia="Times New Roman" w:hAnsi="Times New Roman" w:cs="Times New Roman"/>
                <w:noProof w:val="0"/>
                <w:spacing w:val="7"/>
                <w:sz w:val="24"/>
                <w:szCs w:val="24"/>
                <w:lang w:eastAsia="tr-TR"/>
              </w:rPr>
              <w:t xml:space="preserve"> </w:t>
            </w:r>
            <w:r w:rsidRPr="0097667F">
              <w:rPr>
                <w:rFonts w:ascii="Times New Roman" w:eastAsia="Times New Roman" w:hAnsi="Times New Roman" w:cs="Times New Roman"/>
                <w:noProof w:val="0"/>
                <w:sz w:val="24"/>
                <w:szCs w:val="24"/>
                <w:lang w:eastAsia="tr-TR"/>
              </w:rPr>
              <w:t>hizmeti</w:t>
            </w:r>
            <w:r w:rsidRPr="0097667F">
              <w:rPr>
                <w:rFonts w:ascii="Times New Roman" w:eastAsia="Times New Roman" w:hAnsi="Times New Roman" w:cs="Times New Roman"/>
                <w:noProof w:val="0"/>
                <w:spacing w:val="7"/>
                <w:sz w:val="24"/>
                <w:szCs w:val="24"/>
                <w:lang w:eastAsia="tr-TR"/>
              </w:rPr>
              <w:t xml:space="preserve"> </w:t>
            </w:r>
            <w:r w:rsidRPr="0097667F">
              <w:rPr>
                <w:rFonts w:ascii="Times New Roman" w:eastAsia="Times New Roman" w:hAnsi="Times New Roman" w:cs="Times New Roman"/>
                <w:noProof w:val="0"/>
                <w:spacing w:val="-1"/>
                <w:sz w:val="24"/>
                <w:szCs w:val="24"/>
                <w:lang w:eastAsia="tr-TR"/>
              </w:rPr>
              <w:t>sağlanmasından</w:t>
            </w:r>
            <w:r w:rsidRPr="0097667F">
              <w:rPr>
                <w:rFonts w:ascii="Times New Roman" w:eastAsia="Times New Roman" w:hAnsi="Times New Roman" w:cs="Times New Roman"/>
                <w:noProof w:val="0"/>
                <w:spacing w:val="6"/>
                <w:sz w:val="24"/>
                <w:szCs w:val="24"/>
                <w:lang w:eastAsia="tr-TR"/>
              </w:rPr>
              <w:t xml:space="preserve"> </w:t>
            </w:r>
            <w:r w:rsidRPr="0097667F">
              <w:rPr>
                <w:rFonts w:ascii="Times New Roman" w:eastAsia="Times New Roman" w:hAnsi="Times New Roman" w:cs="Times New Roman"/>
                <w:noProof w:val="0"/>
                <w:spacing w:val="-1"/>
                <w:sz w:val="24"/>
                <w:szCs w:val="24"/>
                <w:lang w:eastAsia="tr-TR"/>
              </w:rPr>
              <w:t>dolayı</w:t>
            </w:r>
            <w:r w:rsidRPr="0097667F">
              <w:rPr>
                <w:rFonts w:ascii="Times New Roman" w:eastAsia="Times New Roman" w:hAnsi="Times New Roman" w:cs="Times New Roman"/>
                <w:noProof w:val="0"/>
                <w:spacing w:val="9"/>
                <w:sz w:val="24"/>
                <w:szCs w:val="24"/>
                <w:lang w:eastAsia="tr-TR"/>
              </w:rPr>
              <w:t xml:space="preserve"> </w:t>
            </w:r>
            <w:r w:rsidRPr="0097667F">
              <w:rPr>
                <w:rFonts w:ascii="Times New Roman" w:eastAsia="Times New Roman" w:hAnsi="Times New Roman" w:cs="Times New Roman"/>
                <w:noProof w:val="0"/>
                <w:spacing w:val="-1"/>
                <w:sz w:val="24"/>
                <w:szCs w:val="24"/>
                <w:lang w:eastAsia="tr-TR"/>
              </w:rPr>
              <w:t>ilgili</w:t>
            </w:r>
            <w:r w:rsidRPr="0097667F">
              <w:rPr>
                <w:rFonts w:ascii="Times New Roman" w:eastAsia="Times New Roman" w:hAnsi="Times New Roman" w:cs="Times New Roman"/>
                <w:noProof w:val="0"/>
                <w:spacing w:val="7"/>
                <w:sz w:val="24"/>
                <w:szCs w:val="24"/>
                <w:lang w:eastAsia="tr-TR"/>
              </w:rPr>
              <w:t xml:space="preserve"> </w:t>
            </w:r>
            <w:r w:rsidRPr="0097667F">
              <w:rPr>
                <w:rFonts w:ascii="Times New Roman" w:eastAsia="Times New Roman" w:hAnsi="Times New Roman" w:cs="Times New Roman"/>
                <w:noProof w:val="0"/>
                <w:sz w:val="24"/>
                <w:szCs w:val="24"/>
                <w:lang w:eastAsia="tr-TR"/>
              </w:rPr>
              <w:t>üretim</w:t>
            </w:r>
            <w:r w:rsidRPr="0097667F">
              <w:rPr>
                <w:rFonts w:ascii="Times New Roman" w:eastAsia="Times New Roman" w:hAnsi="Times New Roman" w:cs="Times New Roman"/>
                <w:noProof w:val="0"/>
                <w:spacing w:val="7"/>
                <w:sz w:val="24"/>
                <w:szCs w:val="24"/>
                <w:lang w:eastAsia="tr-TR"/>
              </w:rPr>
              <w:t xml:space="preserve"> </w:t>
            </w:r>
            <w:r w:rsidRPr="0097667F">
              <w:rPr>
                <w:rFonts w:ascii="Times New Roman" w:eastAsia="Times New Roman" w:hAnsi="Times New Roman" w:cs="Times New Roman"/>
                <w:noProof w:val="0"/>
                <w:sz w:val="24"/>
                <w:szCs w:val="24"/>
                <w:lang w:eastAsia="tr-TR"/>
              </w:rPr>
              <w:t>tesisinde</w:t>
            </w:r>
            <w:r w:rsidRPr="0097667F">
              <w:rPr>
                <w:rFonts w:ascii="Times New Roman" w:eastAsia="Times New Roman" w:hAnsi="Times New Roman" w:cs="Times New Roman"/>
                <w:noProof w:val="0"/>
                <w:spacing w:val="11"/>
                <w:sz w:val="24"/>
                <w:szCs w:val="24"/>
                <w:lang w:eastAsia="tr-TR"/>
              </w:rPr>
              <w:t xml:space="preserve"> </w:t>
            </w:r>
            <w:r w:rsidRPr="0097667F">
              <w:rPr>
                <w:rFonts w:ascii="Times New Roman" w:eastAsia="Times New Roman" w:hAnsi="Times New Roman" w:cs="Times New Roman"/>
                <w:noProof w:val="0"/>
                <w:sz w:val="24"/>
                <w:szCs w:val="24"/>
                <w:lang w:eastAsia="tr-TR"/>
              </w:rPr>
              <w:t>pozitif</w:t>
            </w:r>
            <w:r w:rsidRPr="0097667F">
              <w:rPr>
                <w:rFonts w:ascii="Times New Roman" w:eastAsia="Times New Roman" w:hAnsi="Times New Roman" w:cs="Times New Roman"/>
                <w:noProof w:val="0"/>
                <w:spacing w:val="7"/>
                <w:sz w:val="24"/>
                <w:szCs w:val="24"/>
                <w:lang w:eastAsia="tr-TR"/>
              </w:rPr>
              <w:t xml:space="preserve"> </w:t>
            </w:r>
            <w:r w:rsidRPr="0097667F">
              <w:rPr>
                <w:rFonts w:ascii="Times New Roman" w:eastAsia="Times New Roman" w:hAnsi="Times New Roman" w:cs="Times New Roman"/>
                <w:noProof w:val="0"/>
                <w:spacing w:val="-1"/>
                <w:sz w:val="24"/>
                <w:szCs w:val="24"/>
                <w:lang w:eastAsia="tr-TR"/>
              </w:rPr>
              <w:t>veya</w:t>
            </w:r>
            <w:r w:rsidRPr="0097667F">
              <w:rPr>
                <w:rFonts w:ascii="Times New Roman" w:eastAsia="Times New Roman" w:hAnsi="Times New Roman" w:cs="Times New Roman"/>
                <w:noProof w:val="0"/>
                <w:spacing w:val="36"/>
                <w:sz w:val="24"/>
                <w:szCs w:val="24"/>
                <w:lang w:eastAsia="tr-TR"/>
              </w:rPr>
              <w:t xml:space="preserve"> </w:t>
            </w:r>
            <w:r w:rsidRPr="0097667F">
              <w:rPr>
                <w:rFonts w:ascii="Times New Roman" w:eastAsia="Times New Roman" w:hAnsi="Times New Roman" w:cs="Times New Roman"/>
                <w:noProof w:val="0"/>
                <w:spacing w:val="-1"/>
                <w:sz w:val="24"/>
                <w:szCs w:val="24"/>
                <w:lang w:eastAsia="tr-TR"/>
              </w:rPr>
              <w:t>negatif</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dengesizlik</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oluşmasına</w:t>
            </w:r>
            <w:r w:rsidRPr="0097667F">
              <w:rPr>
                <w:rFonts w:ascii="Times New Roman" w:eastAsia="Times New Roman" w:hAnsi="Times New Roman" w:cs="Times New Roman"/>
                <w:noProof w:val="0"/>
                <w:spacing w:val="1"/>
                <w:sz w:val="24"/>
                <w:szCs w:val="24"/>
                <w:lang w:eastAsia="tr-TR"/>
              </w:rPr>
              <w:t xml:space="preserve"> </w:t>
            </w:r>
            <w:r w:rsidRPr="0097667F">
              <w:rPr>
                <w:rFonts w:ascii="Times New Roman" w:eastAsia="Times New Roman" w:hAnsi="Times New Roman" w:cs="Times New Roman"/>
                <w:noProof w:val="0"/>
                <w:spacing w:val="-1"/>
                <w:sz w:val="24"/>
                <w:szCs w:val="24"/>
                <w:lang w:eastAsia="tr-TR"/>
              </w:rPr>
              <w:t>neden</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z w:val="24"/>
                <w:szCs w:val="24"/>
                <w:lang w:eastAsia="tr-TR"/>
              </w:rPr>
              <w:t>olan</w:t>
            </w:r>
            <w:r w:rsidRPr="0097667F">
              <w:rPr>
                <w:rFonts w:ascii="Times New Roman" w:eastAsia="Times New Roman" w:hAnsi="Times New Roman" w:cs="Times New Roman"/>
                <w:noProof w:val="0"/>
                <w:spacing w:val="3"/>
                <w:sz w:val="24"/>
                <w:szCs w:val="24"/>
                <w:lang w:eastAsia="tr-TR"/>
              </w:rPr>
              <w:t xml:space="preserve"> net </w:t>
            </w:r>
            <w:r w:rsidRPr="0097667F">
              <w:rPr>
                <w:rFonts w:ascii="Times New Roman" w:eastAsia="Times New Roman" w:hAnsi="Times New Roman" w:cs="Times New Roman"/>
                <w:noProof w:val="0"/>
                <w:spacing w:val="-1"/>
                <w:sz w:val="24"/>
                <w:szCs w:val="24"/>
                <w:lang w:eastAsia="tr-TR"/>
              </w:rPr>
              <w:t>sekonder</w:t>
            </w:r>
            <w:r w:rsidRPr="0097667F">
              <w:rPr>
                <w:rFonts w:ascii="Times New Roman" w:eastAsia="Times New Roman" w:hAnsi="Times New Roman" w:cs="Times New Roman"/>
                <w:noProof w:val="0"/>
                <w:spacing w:val="1"/>
                <w:sz w:val="24"/>
                <w:szCs w:val="24"/>
                <w:lang w:eastAsia="tr-TR"/>
              </w:rPr>
              <w:t xml:space="preserve"> </w:t>
            </w:r>
            <w:r w:rsidRPr="0097667F">
              <w:rPr>
                <w:rFonts w:ascii="Times New Roman" w:eastAsia="Times New Roman" w:hAnsi="Times New Roman" w:cs="Times New Roman"/>
                <w:noProof w:val="0"/>
                <w:spacing w:val="-1"/>
                <w:sz w:val="24"/>
                <w:szCs w:val="24"/>
                <w:lang w:eastAsia="tr-TR"/>
              </w:rPr>
              <w:t>frekans</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kontrol</w:t>
            </w:r>
            <w:r w:rsidRPr="0097667F">
              <w:rPr>
                <w:rFonts w:ascii="Times New Roman" w:eastAsia="Times New Roman" w:hAnsi="Times New Roman" w:cs="Times New Roman"/>
                <w:noProof w:val="0"/>
                <w:spacing w:val="83"/>
                <w:sz w:val="24"/>
                <w:szCs w:val="24"/>
                <w:lang w:eastAsia="tr-TR"/>
              </w:rPr>
              <w:t xml:space="preserve"> </w:t>
            </w:r>
            <w:r w:rsidRPr="0097667F">
              <w:rPr>
                <w:rFonts w:ascii="Times New Roman" w:eastAsia="Times New Roman" w:hAnsi="Times New Roman" w:cs="Times New Roman"/>
                <w:noProof w:val="0"/>
                <w:spacing w:val="-1"/>
                <w:sz w:val="24"/>
                <w:szCs w:val="24"/>
                <w:lang w:eastAsia="tr-TR"/>
              </w:rPr>
              <w:t>rezerv</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dengesizlik</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miktarını</w:t>
            </w:r>
            <w:r w:rsidRPr="0097667F">
              <w:rPr>
                <w:rFonts w:ascii="Times New Roman" w:eastAsia="Times New Roman" w:hAnsi="Times New Roman" w:cs="Times New Roman"/>
                <w:noProof w:val="0"/>
                <w:sz w:val="24"/>
                <w:szCs w:val="24"/>
                <w:lang w:eastAsia="tr-TR"/>
              </w:rPr>
              <w:t xml:space="preserve"> (MWh),</w:t>
            </w:r>
          </w:p>
          <w:p w14:paraId="75CB8908" w14:textId="77777777" w:rsidR="00156A74" w:rsidRPr="000C2160"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3FAE7A75">
              <w:rPr>
                <w:rFonts w:ascii="Times New Roman" w:eastAsia="Times New Roman" w:hAnsi="Times New Roman" w:cs="Times New Roman"/>
                <w:noProof w:val="0"/>
                <w:sz w:val="24"/>
                <w:szCs w:val="24"/>
                <w:lang w:eastAsia="tr-TR"/>
              </w:rPr>
              <w:t>SFHM</w:t>
            </w:r>
            <w:r w:rsidRPr="3FAE7A75">
              <w:rPr>
                <w:rFonts w:ascii="Times New Roman" w:eastAsia="Times New Roman" w:hAnsi="Times New Roman" w:cs="Times New Roman"/>
                <w:noProof w:val="0"/>
                <w:sz w:val="24"/>
                <w:szCs w:val="24"/>
                <w:vertAlign w:val="subscript"/>
                <w:lang w:eastAsia="tr-TR"/>
              </w:rPr>
              <w:t>p,t,b,u</w:t>
            </w:r>
            <w:r>
              <w:tab/>
            </w:r>
            <w:r w:rsidRPr="3FAE7A75">
              <w:rPr>
                <w:rFonts w:ascii="Times New Roman" w:eastAsia="Times New Roman" w:hAnsi="Times New Roman" w:cs="Times New Roman"/>
                <w:noProof w:val="0"/>
                <w:sz w:val="24"/>
                <w:szCs w:val="24"/>
                <w:lang w:eastAsia="tr-TR"/>
              </w:rPr>
              <w:t>Elektrik Piyasası Yan Hizmetler Yönetmeliğinde tanımlanmış p piyasa katılımcısı adına kayıtlı ve t teklif bölgesinde yer alan b uzlaştırmaya esas veriş-çekiş biriminin u uzlaştırma döneminde sınırlı frekans hassasiyet modu hizmeti kapsamında sağladığı rezerv miktarını (MWh)</w:t>
            </w:r>
          </w:p>
          <w:p w14:paraId="1C54E5AE" w14:textId="77777777" w:rsidR="00156A74" w:rsidRDefault="00156A74" w:rsidP="008C2E4B">
            <w:pPr>
              <w:spacing w:line="276" w:lineRule="auto"/>
              <w:ind w:left="2127" w:hanging="1418"/>
              <w:jc w:val="both"/>
              <w:rPr>
                <w:ins w:id="4" w:author="Yaza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UEVM</w:t>
            </w:r>
            <w:r w:rsidRPr="0097667F">
              <w:rPr>
                <w:rFonts w:ascii="Times New Roman" w:eastAsia="Times New Roman" w:hAnsi="Times New Roman" w:cs="Times New Roman"/>
                <w:noProof w:val="0"/>
                <w:sz w:val="24"/>
                <w:szCs w:val="24"/>
                <w:vertAlign w:val="subscript"/>
                <w:lang w:eastAsia="tr-TR"/>
              </w:rPr>
              <w:t>p,t,b,u</w:t>
            </w:r>
            <w:r w:rsidRPr="0097667F">
              <w:rPr>
                <w:rFonts w:ascii="Times New Roman" w:eastAsia="Times New Roman" w:hAnsi="Times New Roman" w:cs="Times New Roman"/>
                <w:noProof w:val="0"/>
                <w:sz w:val="24"/>
                <w:szCs w:val="24"/>
                <w:lang w:eastAsia="tr-TR"/>
              </w:rPr>
              <w:tab/>
            </w:r>
            <w:r w:rsidRPr="0097667F">
              <w:rPr>
                <w:rFonts w:ascii="Times New Roman" w:eastAsia="Times New Roman" w:hAnsi="Times New Roman" w:cs="Times New Roman"/>
                <w:noProof w:val="0"/>
                <w:position w:val="2"/>
                <w:sz w:val="24"/>
                <w:szCs w:val="24"/>
                <w:lang w:eastAsia="tr-TR"/>
              </w:rPr>
              <w:t>p</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piyasa</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katılımcısı</w:t>
            </w:r>
            <w:r w:rsidRPr="0097667F">
              <w:rPr>
                <w:rFonts w:ascii="Times New Roman" w:eastAsia="Times New Roman" w:hAnsi="Times New Roman" w:cs="Times New Roman"/>
                <w:noProof w:val="0"/>
                <w:spacing w:val="19"/>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adına</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kayıtlı</w:t>
            </w:r>
            <w:r w:rsidRPr="0097667F">
              <w:rPr>
                <w:rFonts w:ascii="Times New Roman" w:eastAsia="Times New Roman" w:hAnsi="Times New Roman" w:cs="Times New Roman"/>
                <w:noProof w:val="0"/>
                <w:spacing w:val="19"/>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ve</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t</w:t>
            </w:r>
            <w:r w:rsidRPr="0097667F">
              <w:rPr>
                <w:rFonts w:ascii="Times New Roman" w:eastAsia="Times New Roman" w:hAnsi="Times New Roman" w:cs="Times New Roman"/>
                <w:noProof w:val="0"/>
                <w:spacing w:val="21"/>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teklif</w:t>
            </w:r>
            <w:r w:rsidRPr="0097667F">
              <w:rPr>
                <w:rFonts w:ascii="Times New Roman" w:eastAsia="Times New Roman" w:hAnsi="Times New Roman" w:cs="Times New Roman"/>
                <w:noProof w:val="0"/>
                <w:spacing w:val="21"/>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bölgesinde</w:t>
            </w:r>
            <w:r w:rsidRPr="0097667F">
              <w:rPr>
                <w:rFonts w:ascii="Times New Roman" w:eastAsia="Times New Roman" w:hAnsi="Times New Roman" w:cs="Times New Roman"/>
                <w:noProof w:val="0"/>
                <w:spacing w:val="25"/>
                <w:position w:val="2"/>
                <w:sz w:val="24"/>
                <w:szCs w:val="24"/>
                <w:lang w:eastAsia="tr-TR"/>
              </w:rPr>
              <w:t xml:space="preserve"> </w:t>
            </w:r>
            <w:r w:rsidRPr="0097667F">
              <w:rPr>
                <w:rFonts w:ascii="Times New Roman" w:eastAsia="Times New Roman" w:hAnsi="Times New Roman" w:cs="Times New Roman"/>
                <w:noProof w:val="0"/>
                <w:spacing w:val="-2"/>
                <w:position w:val="2"/>
                <w:sz w:val="24"/>
                <w:szCs w:val="24"/>
                <w:lang w:eastAsia="tr-TR"/>
              </w:rPr>
              <w:t>yer</w:t>
            </w:r>
            <w:r w:rsidRPr="0097667F">
              <w:rPr>
                <w:rFonts w:ascii="Times New Roman" w:eastAsia="Times New Roman" w:hAnsi="Times New Roman" w:cs="Times New Roman"/>
                <w:noProof w:val="0"/>
                <w:spacing w:val="20"/>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alan</w:t>
            </w:r>
            <w:r w:rsidRPr="0097667F">
              <w:rPr>
                <w:rFonts w:ascii="Times New Roman" w:eastAsia="Times New Roman" w:hAnsi="Times New Roman" w:cs="Times New Roman"/>
                <w:noProof w:val="0"/>
                <w:spacing w:val="20"/>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b</w:t>
            </w:r>
            <w:r w:rsidRPr="0097667F">
              <w:rPr>
                <w:rFonts w:ascii="Times New Roman" w:eastAsia="Times New Roman" w:hAnsi="Times New Roman" w:cs="Times New Roman"/>
                <w:noProof w:val="0"/>
                <w:spacing w:val="59"/>
                <w:position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uzlaştırmaya</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esas</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z w:val="24"/>
                <w:szCs w:val="24"/>
                <w:lang w:eastAsia="tr-TR"/>
              </w:rPr>
              <w:t>veriş-çekiş</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z w:val="24"/>
                <w:szCs w:val="24"/>
                <w:lang w:eastAsia="tr-TR"/>
              </w:rPr>
              <w:t>biriminin</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z w:val="24"/>
                <w:szCs w:val="24"/>
                <w:lang w:eastAsia="tr-TR"/>
              </w:rPr>
              <w:t>u</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w:t>
            </w:r>
            <w:r w:rsidRPr="0097667F">
              <w:rPr>
                <w:rFonts w:ascii="Times New Roman" w:eastAsia="Times New Roman" w:hAnsi="Times New Roman" w:cs="Times New Roman"/>
                <w:noProof w:val="0"/>
                <w:spacing w:val="53"/>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dönemine</w:t>
            </w:r>
            <w:r w:rsidRPr="0097667F">
              <w:rPr>
                <w:rFonts w:ascii="Times New Roman" w:eastAsia="Times New Roman" w:hAnsi="Times New Roman" w:cs="Times New Roman"/>
                <w:noProof w:val="0"/>
                <w:spacing w:val="57"/>
                <w:sz w:val="24"/>
                <w:szCs w:val="24"/>
                <w:lang w:eastAsia="tr-TR"/>
              </w:rPr>
              <w:t xml:space="preserve"> </w:t>
            </w:r>
            <w:r w:rsidRPr="0097667F">
              <w:rPr>
                <w:rFonts w:ascii="Times New Roman" w:eastAsia="Times New Roman" w:hAnsi="Times New Roman" w:cs="Times New Roman"/>
                <w:noProof w:val="0"/>
                <w:spacing w:val="-1"/>
                <w:sz w:val="24"/>
                <w:szCs w:val="24"/>
                <w:lang w:eastAsia="tr-TR"/>
              </w:rPr>
              <w:t>ait</w:t>
            </w:r>
            <w:r w:rsidRPr="0097667F">
              <w:rPr>
                <w:rFonts w:ascii="Times New Roman" w:eastAsia="Times New Roman" w:hAnsi="Times New Roman" w:cs="Times New Roman"/>
                <w:noProof w:val="0"/>
                <w:spacing w:val="60"/>
                <w:sz w:val="24"/>
                <w:szCs w:val="24"/>
                <w:lang w:eastAsia="tr-TR"/>
              </w:rPr>
              <w:t xml:space="preserve"> </w:t>
            </w:r>
            <w:r w:rsidRPr="0097667F">
              <w:rPr>
                <w:rFonts w:ascii="Times New Roman" w:eastAsia="Times New Roman" w:hAnsi="Times New Roman" w:cs="Times New Roman"/>
                <w:noProof w:val="0"/>
                <w:spacing w:val="-1"/>
                <w:sz w:val="24"/>
                <w:szCs w:val="24"/>
                <w:lang w:eastAsia="tr-TR"/>
              </w:rPr>
              <w:t xml:space="preserve">uzlaştırmaya </w:t>
            </w:r>
            <w:r w:rsidRPr="0097667F">
              <w:rPr>
                <w:rFonts w:ascii="Times New Roman" w:eastAsia="Times New Roman" w:hAnsi="Times New Roman" w:cs="Times New Roman"/>
                <w:noProof w:val="0"/>
                <w:sz w:val="24"/>
                <w:szCs w:val="24"/>
                <w:lang w:eastAsia="tr-TR"/>
              </w:rPr>
              <w:t xml:space="preserve">esas </w:t>
            </w:r>
            <w:r w:rsidRPr="0097667F">
              <w:rPr>
                <w:rFonts w:ascii="Times New Roman" w:eastAsia="Times New Roman" w:hAnsi="Times New Roman" w:cs="Times New Roman"/>
                <w:noProof w:val="0"/>
                <w:spacing w:val="-1"/>
                <w:sz w:val="24"/>
                <w:szCs w:val="24"/>
                <w:lang w:eastAsia="tr-TR"/>
              </w:rPr>
              <w:t>veriş</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miktarını</w:t>
            </w:r>
            <w:r w:rsidRPr="0097667F">
              <w:rPr>
                <w:rFonts w:ascii="Times New Roman" w:eastAsia="Times New Roman" w:hAnsi="Times New Roman" w:cs="Times New Roman"/>
                <w:noProof w:val="0"/>
                <w:sz w:val="24"/>
                <w:szCs w:val="24"/>
                <w:lang w:eastAsia="tr-TR"/>
              </w:rPr>
              <w:t xml:space="preserve"> (MWh),</w:t>
            </w:r>
          </w:p>
          <w:p w14:paraId="00F525A1" w14:textId="4D263891" w:rsidR="00156A74"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p>
          <w:p w14:paraId="4E54EDCA" w14:textId="2B33336E" w:rsidR="00156A74"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p>
          <w:p w14:paraId="6648BCA7" w14:textId="0F7A4DA1" w:rsidR="00156A74"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p>
          <w:p w14:paraId="6200CFBC" w14:textId="542E4C9E" w:rsidR="00156A74"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p>
          <w:p w14:paraId="0F3E23C4" w14:textId="5DEECBED" w:rsidR="00156A74"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p>
          <w:p w14:paraId="2D122601" w14:textId="2C48C536" w:rsidR="00156A74"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p>
          <w:p w14:paraId="7EC28214" w14:textId="070534D4" w:rsidR="00156A74"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p>
          <w:p w14:paraId="6DC84A5B" w14:textId="37D97EBE" w:rsidR="00156A74"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p>
          <w:p w14:paraId="2DE01844" w14:textId="090FA8FF" w:rsidR="00156A74"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p>
          <w:p w14:paraId="38D2EC45" w14:textId="0EBEDE4C" w:rsidR="00156A74"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p>
          <w:p w14:paraId="4B62CB2C" w14:textId="642F304A" w:rsidR="00156A74"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p>
          <w:p w14:paraId="015C69B8" w14:textId="51505B5C" w:rsidR="00723103" w:rsidRDefault="00723103" w:rsidP="008C2E4B">
            <w:pPr>
              <w:spacing w:line="276" w:lineRule="auto"/>
              <w:ind w:left="2127" w:hanging="1418"/>
              <w:jc w:val="both"/>
              <w:rPr>
                <w:rFonts w:ascii="Times New Roman" w:eastAsia="Times New Roman" w:hAnsi="Times New Roman" w:cs="Times New Roman"/>
                <w:noProof w:val="0"/>
                <w:sz w:val="24"/>
                <w:szCs w:val="24"/>
                <w:lang w:eastAsia="tr-TR"/>
              </w:rPr>
            </w:pPr>
          </w:p>
          <w:p w14:paraId="12CDB603" w14:textId="78CC4B02" w:rsidR="00723103" w:rsidRDefault="00723103" w:rsidP="008C2E4B">
            <w:pPr>
              <w:spacing w:line="276" w:lineRule="auto"/>
              <w:ind w:left="2127" w:hanging="1418"/>
              <w:jc w:val="both"/>
              <w:rPr>
                <w:rFonts w:ascii="Times New Roman" w:eastAsia="Times New Roman" w:hAnsi="Times New Roman" w:cs="Times New Roman"/>
                <w:noProof w:val="0"/>
                <w:sz w:val="24"/>
                <w:szCs w:val="24"/>
                <w:lang w:eastAsia="tr-TR"/>
              </w:rPr>
            </w:pPr>
          </w:p>
          <w:p w14:paraId="5066753A" w14:textId="05AC0253" w:rsidR="00723103" w:rsidRDefault="00723103" w:rsidP="008C2E4B">
            <w:pPr>
              <w:spacing w:line="276" w:lineRule="auto"/>
              <w:ind w:left="2127" w:hanging="1418"/>
              <w:jc w:val="both"/>
              <w:rPr>
                <w:rFonts w:ascii="Times New Roman" w:eastAsia="Times New Roman" w:hAnsi="Times New Roman" w:cs="Times New Roman"/>
                <w:noProof w:val="0"/>
                <w:sz w:val="24"/>
                <w:szCs w:val="24"/>
                <w:lang w:eastAsia="tr-TR"/>
              </w:rPr>
            </w:pPr>
          </w:p>
          <w:p w14:paraId="32E1CBDF" w14:textId="1B56F9D0" w:rsidR="00723103" w:rsidRDefault="00723103" w:rsidP="008C2E4B">
            <w:pPr>
              <w:spacing w:line="276" w:lineRule="auto"/>
              <w:ind w:left="2127" w:hanging="1418"/>
              <w:jc w:val="both"/>
              <w:rPr>
                <w:rFonts w:ascii="Times New Roman" w:eastAsia="Times New Roman" w:hAnsi="Times New Roman" w:cs="Times New Roman"/>
                <w:noProof w:val="0"/>
                <w:sz w:val="24"/>
                <w:szCs w:val="24"/>
                <w:lang w:eastAsia="tr-TR"/>
              </w:rPr>
            </w:pPr>
          </w:p>
          <w:p w14:paraId="72BA6532" w14:textId="73C917B0" w:rsidR="00723103" w:rsidRDefault="00723103" w:rsidP="008C2E4B">
            <w:pPr>
              <w:spacing w:line="276" w:lineRule="auto"/>
              <w:ind w:left="2127" w:hanging="1418"/>
              <w:jc w:val="both"/>
              <w:rPr>
                <w:rFonts w:ascii="Times New Roman" w:eastAsia="Times New Roman" w:hAnsi="Times New Roman" w:cs="Times New Roman"/>
                <w:noProof w:val="0"/>
                <w:sz w:val="24"/>
                <w:szCs w:val="24"/>
                <w:lang w:eastAsia="tr-TR"/>
              </w:rPr>
            </w:pPr>
          </w:p>
          <w:p w14:paraId="049EA3C4" w14:textId="54FD4E2C" w:rsidR="00723103" w:rsidRDefault="00723103" w:rsidP="008C2E4B">
            <w:pPr>
              <w:spacing w:line="276" w:lineRule="auto"/>
              <w:ind w:left="2127" w:hanging="1418"/>
              <w:jc w:val="both"/>
              <w:rPr>
                <w:rFonts w:ascii="Times New Roman" w:eastAsia="Times New Roman" w:hAnsi="Times New Roman" w:cs="Times New Roman"/>
                <w:noProof w:val="0"/>
                <w:sz w:val="24"/>
                <w:szCs w:val="24"/>
                <w:lang w:eastAsia="tr-TR"/>
              </w:rPr>
            </w:pPr>
          </w:p>
          <w:p w14:paraId="14ACE220" w14:textId="476BADEE" w:rsidR="00723103" w:rsidRDefault="00723103" w:rsidP="008C2E4B">
            <w:pPr>
              <w:spacing w:line="276" w:lineRule="auto"/>
              <w:ind w:left="2127" w:hanging="1418"/>
              <w:jc w:val="both"/>
              <w:rPr>
                <w:rFonts w:ascii="Times New Roman" w:eastAsia="Times New Roman" w:hAnsi="Times New Roman" w:cs="Times New Roman"/>
                <w:noProof w:val="0"/>
                <w:sz w:val="24"/>
                <w:szCs w:val="24"/>
                <w:lang w:eastAsia="tr-TR"/>
              </w:rPr>
            </w:pPr>
          </w:p>
          <w:p w14:paraId="08FC682B" w14:textId="5634F1E4" w:rsidR="00723103" w:rsidRDefault="00723103" w:rsidP="008C2E4B">
            <w:pPr>
              <w:spacing w:line="276" w:lineRule="auto"/>
              <w:ind w:left="2127" w:hanging="1418"/>
              <w:jc w:val="both"/>
              <w:rPr>
                <w:rFonts w:ascii="Times New Roman" w:eastAsia="Times New Roman" w:hAnsi="Times New Roman" w:cs="Times New Roman"/>
                <w:noProof w:val="0"/>
                <w:sz w:val="24"/>
                <w:szCs w:val="24"/>
                <w:lang w:eastAsia="tr-TR"/>
              </w:rPr>
            </w:pPr>
          </w:p>
          <w:p w14:paraId="4830A17A" w14:textId="0CAFA382" w:rsidR="00723103" w:rsidRDefault="00723103" w:rsidP="008C2E4B">
            <w:pPr>
              <w:spacing w:line="276" w:lineRule="auto"/>
              <w:ind w:left="2127" w:hanging="1418"/>
              <w:jc w:val="both"/>
              <w:rPr>
                <w:rFonts w:ascii="Times New Roman" w:eastAsia="Times New Roman" w:hAnsi="Times New Roman" w:cs="Times New Roman"/>
                <w:noProof w:val="0"/>
                <w:sz w:val="24"/>
                <w:szCs w:val="24"/>
                <w:lang w:eastAsia="tr-TR"/>
              </w:rPr>
            </w:pPr>
          </w:p>
          <w:p w14:paraId="49207211" w14:textId="7CC4C6B8" w:rsidR="00723103" w:rsidRDefault="00723103" w:rsidP="008C2E4B">
            <w:pPr>
              <w:spacing w:line="276" w:lineRule="auto"/>
              <w:ind w:left="2127" w:hanging="1418"/>
              <w:jc w:val="both"/>
              <w:rPr>
                <w:rFonts w:ascii="Times New Roman" w:eastAsia="Times New Roman" w:hAnsi="Times New Roman" w:cs="Times New Roman"/>
                <w:noProof w:val="0"/>
                <w:sz w:val="24"/>
                <w:szCs w:val="24"/>
                <w:lang w:eastAsia="tr-TR"/>
              </w:rPr>
            </w:pPr>
          </w:p>
          <w:p w14:paraId="24088B2A" w14:textId="76CF89B8" w:rsidR="00723103" w:rsidRDefault="00723103" w:rsidP="008C2E4B">
            <w:pPr>
              <w:spacing w:line="276" w:lineRule="auto"/>
              <w:ind w:left="2127" w:hanging="1418"/>
              <w:jc w:val="both"/>
              <w:rPr>
                <w:rFonts w:ascii="Times New Roman" w:eastAsia="Times New Roman" w:hAnsi="Times New Roman" w:cs="Times New Roman"/>
                <w:noProof w:val="0"/>
                <w:sz w:val="24"/>
                <w:szCs w:val="24"/>
                <w:lang w:eastAsia="tr-TR"/>
              </w:rPr>
            </w:pPr>
          </w:p>
          <w:p w14:paraId="12E35248" w14:textId="77777777" w:rsidR="00723103" w:rsidRPr="0097667F" w:rsidRDefault="00723103" w:rsidP="008C2E4B">
            <w:pPr>
              <w:spacing w:line="276" w:lineRule="auto"/>
              <w:ind w:left="2127" w:hanging="1418"/>
              <w:jc w:val="both"/>
              <w:rPr>
                <w:rFonts w:ascii="Times New Roman" w:eastAsia="Times New Roman" w:hAnsi="Times New Roman" w:cs="Times New Roman"/>
                <w:noProof w:val="0"/>
                <w:sz w:val="24"/>
                <w:szCs w:val="24"/>
                <w:lang w:eastAsia="tr-TR"/>
              </w:rPr>
            </w:pPr>
          </w:p>
          <w:p w14:paraId="57B14C28" w14:textId="4F17747A"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h</w:t>
            </w:r>
            <w:r w:rsidRPr="0097667F">
              <w:rPr>
                <w:rFonts w:ascii="Times New Roman" w:eastAsia="Times New Roman" w:hAnsi="Times New Roman" w:cs="Times New Roman"/>
                <w:noProof w:val="0"/>
                <w:sz w:val="24"/>
                <w:szCs w:val="24"/>
                <w:lang w:eastAsia="tr-TR"/>
              </w:rPr>
              <w:tab/>
              <w:t>u</w:t>
            </w:r>
            <w:r w:rsidRPr="0097667F">
              <w:rPr>
                <w:rFonts w:ascii="Times New Roman" w:eastAsia="Times New Roman" w:hAnsi="Times New Roman" w:cs="Times New Roman"/>
                <w:noProof w:val="0"/>
                <w:spacing w:val="9"/>
                <w:sz w:val="24"/>
                <w:szCs w:val="24"/>
                <w:lang w:eastAsia="tr-TR"/>
              </w:rPr>
              <w:t xml:space="preserve"> </w:t>
            </w:r>
            <w:r w:rsidRPr="0097667F">
              <w:rPr>
                <w:rFonts w:ascii="Times New Roman" w:eastAsia="Times New Roman" w:hAnsi="Times New Roman" w:cs="Times New Roman"/>
                <w:noProof w:val="0"/>
                <w:sz w:val="24"/>
                <w:szCs w:val="24"/>
                <w:lang w:eastAsia="tr-TR"/>
              </w:rPr>
              <w:t>uzlaştırma</w:t>
            </w:r>
            <w:r w:rsidRPr="0097667F">
              <w:rPr>
                <w:rFonts w:ascii="Times New Roman" w:eastAsia="Times New Roman" w:hAnsi="Times New Roman" w:cs="Times New Roman"/>
                <w:noProof w:val="0"/>
                <w:spacing w:val="8"/>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w:t>
            </w:r>
            <w:r w:rsidRPr="0097667F">
              <w:rPr>
                <w:rFonts w:ascii="Times New Roman" w:eastAsia="Times New Roman" w:hAnsi="Times New Roman" w:cs="Times New Roman"/>
                <w:noProof w:val="0"/>
                <w:spacing w:val="10"/>
                <w:sz w:val="24"/>
                <w:szCs w:val="24"/>
                <w:lang w:eastAsia="tr-TR"/>
              </w:rPr>
              <w:t xml:space="preserve"> </w:t>
            </w:r>
            <w:r w:rsidRPr="0097667F">
              <w:rPr>
                <w:rFonts w:ascii="Times New Roman" w:eastAsia="Times New Roman" w:hAnsi="Times New Roman" w:cs="Times New Roman"/>
                <w:noProof w:val="0"/>
                <w:sz w:val="24"/>
                <w:szCs w:val="24"/>
                <w:lang w:eastAsia="tr-TR"/>
              </w:rPr>
              <w:t>için</w:t>
            </w:r>
            <w:r w:rsidRPr="0097667F">
              <w:rPr>
                <w:rFonts w:ascii="Times New Roman" w:eastAsia="Times New Roman" w:hAnsi="Times New Roman" w:cs="Times New Roman"/>
                <w:noProof w:val="0"/>
                <w:spacing w:val="6"/>
                <w:sz w:val="24"/>
                <w:szCs w:val="24"/>
                <w:lang w:eastAsia="tr-TR"/>
              </w:rPr>
              <w:t xml:space="preserve"> </w:t>
            </w:r>
            <w:r w:rsidRPr="0097667F">
              <w:rPr>
                <w:rFonts w:ascii="Times New Roman" w:eastAsia="Times New Roman" w:hAnsi="Times New Roman" w:cs="Times New Roman"/>
                <w:noProof w:val="0"/>
                <w:sz w:val="24"/>
                <w:szCs w:val="24"/>
                <w:lang w:eastAsia="tr-TR"/>
              </w:rPr>
              <w:t>b</w:t>
            </w:r>
            <w:r w:rsidRPr="0097667F">
              <w:rPr>
                <w:rFonts w:ascii="Times New Roman" w:eastAsia="Times New Roman" w:hAnsi="Times New Roman" w:cs="Times New Roman"/>
                <w:noProof w:val="0"/>
                <w:spacing w:val="9"/>
                <w:sz w:val="24"/>
                <w:szCs w:val="24"/>
                <w:lang w:eastAsia="tr-TR"/>
              </w:rPr>
              <w:t xml:space="preserve"> </w:t>
            </w:r>
            <w:del w:id="5" w:author="Yazar">
              <w:r w:rsidRPr="008E159F" w:rsidDel="008E159F">
                <w:rPr>
                  <w:rFonts w:ascii="Times New Roman" w:eastAsia="Times New Roman" w:hAnsi="Times New Roman" w:cs="Times New Roman"/>
                  <w:noProof w:val="0"/>
                  <w:spacing w:val="-1"/>
                  <w:sz w:val="24"/>
                  <w:szCs w:val="24"/>
                  <w:lang w:eastAsia="tr-TR"/>
                </w:rPr>
                <w:delText>dengeleme</w:delText>
              </w:r>
              <w:r w:rsidRPr="0097667F" w:rsidDel="008E159F">
                <w:rPr>
                  <w:rFonts w:ascii="Times New Roman" w:eastAsia="Times New Roman" w:hAnsi="Times New Roman" w:cs="Times New Roman"/>
                  <w:noProof w:val="0"/>
                  <w:spacing w:val="8"/>
                  <w:sz w:val="24"/>
                  <w:szCs w:val="24"/>
                  <w:lang w:eastAsia="tr-TR"/>
                </w:rPr>
                <w:delText xml:space="preserve"> </w:delText>
              </w:r>
            </w:del>
            <w:r w:rsidRPr="0097667F">
              <w:rPr>
                <w:rFonts w:ascii="Times New Roman" w:eastAsia="Times New Roman" w:hAnsi="Times New Roman" w:cs="Times New Roman"/>
                <w:noProof w:val="0"/>
                <w:sz w:val="24"/>
                <w:szCs w:val="24"/>
                <w:lang w:eastAsia="tr-TR"/>
              </w:rPr>
              <w:t>birimine</w:t>
            </w:r>
            <w:r w:rsidRPr="0097667F">
              <w:rPr>
                <w:rFonts w:ascii="Times New Roman" w:eastAsia="Times New Roman" w:hAnsi="Times New Roman" w:cs="Times New Roman"/>
                <w:noProof w:val="0"/>
                <w:spacing w:val="8"/>
                <w:sz w:val="24"/>
                <w:szCs w:val="24"/>
                <w:lang w:eastAsia="tr-TR"/>
              </w:rPr>
              <w:t xml:space="preserve"> </w:t>
            </w:r>
            <w:r w:rsidRPr="0097667F">
              <w:rPr>
                <w:rFonts w:ascii="Times New Roman" w:eastAsia="Times New Roman" w:hAnsi="Times New Roman" w:cs="Times New Roman"/>
                <w:noProof w:val="0"/>
                <w:spacing w:val="-1"/>
                <w:sz w:val="24"/>
                <w:szCs w:val="24"/>
                <w:lang w:eastAsia="tr-TR"/>
              </w:rPr>
              <w:t>verilen</w:t>
            </w:r>
            <w:r w:rsidRPr="0097667F">
              <w:rPr>
                <w:rFonts w:ascii="Times New Roman" w:eastAsia="Times New Roman" w:hAnsi="Times New Roman" w:cs="Times New Roman"/>
                <w:noProof w:val="0"/>
                <w:spacing w:val="11"/>
                <w:sz w:val="24"/>
                <w:szCs w:val="24"/>
                <w:lang w:eastAsia="tr-TR"/>
              </w:rPr>
              <w:t xml:space="preserve"> </w:t>
            </w:r>
            <w:r w:rsidRPr="0097667F">
              <w:rPr>
                <w:rFonts w:ascii="Times New Roman" w:eastAsia="Times New Roman" w:hAnsi="Times New Roman" w:cs="Times New Roman"/>
                <w:noProof w:val="0"/>
                <w:spacing w:val="-2"/>
                <w:sz w:val="24"/>
                <w:szCs w:val="24"/>
                <w:lang w:eastAsia="tr-TR"/>
              </w:rPr>
              <w:t>yük</w:t>
            </w:r>
            <w:r w:rsidRPr="0097667F">
              <w:rPr>
                <w:rFonts w:ascii="Times New Roman" w:eastAsia="Times New Roman" w:hAnsi="Times New Roman" w:cs="Times New Roman"/>
                <w:noProof w:val="0"/>
                <w:spacing w:val="11"/>
                <w:sz w:val="24"/>
                <w:szCs w:val="24"/>
                <w:lang w:eastAsia="tr-TR"/>
              </w:rPr>
              <w:t xml:space="preserve"> </w:t>
            </w:r>
            <w:r w:rsidRPr="0097667F">
              <w:rPr>
                <w:rFonts w:ascii="Times New Roman" w:eastAsia="Times New Roman" w:hAnsi="Times New Roman" w:cs="Times New Roman"/>
                <w:noProof w:val="0"/>
                <w:spacing w:val="-1"/>
                <w:sz w:val="24"/>
                <w:szCs w:val="24"/>
                <w:lang w:eastAsia="tr-TR"/>
              </w:rPr>
              <w:t>alma</w:t>
            </w:r>
            <w:r w:rsidRPr="0097667F">
              <w:rPr>
                <w:rFonts w:ascii="Times New Roman" w:eastAsia="Times New Roman" w:hAnsi="Times New Roman" w:cs="Times New Roman"/>
                <w:noProof w:val="0"/>
                <w:spacing w:val="8"/>
                <w:sz w:val="24"/>
                <w:szCs w:val="24"/>
                <w:lang w:eastAsia="tr-TR"/>
              </w:rPr>
              <w:t xml:space="preserve"> </w:t>
            </w:r>
            <w:r w:rsidRPr="0097667F">
              <w:rPr>
                <w:rFonts w:ascii="Times New Roman" w:eastAsia="Times New Roman" w:hAnsi="Times New Roman" w:cs="Times New Roman"/>
                <w:noProof w:val="0"/>
                <w:spacing w:val="-1"/>
                <w:sz w:val="24"/>
                <w:szCs w:val="24"/>
                <w:lang w:eastAsia="tr-TR"/>
              </w:rPr>
              <w:t>talimatı</w:t>
            </w:r>
            <w:r w:rsidRPr="0097667F">
              <w:rPr>
                <w:rFonts w:ascii="Times New Roman" w:eastAsia="Times New Roman" w:hAnsi="Times New Roman" w:cs="Times New Roman"/>
                <w:noProof w:val="0"/>
                <w:spacing w:val="57"/>
                <w:sz w:val="24"/>
                <w:szCs w:val="24"/>
                <w:lang w:eastAsia="tr-TR"/>
              </w:rPr>
              <w:t xml:space="preserve"> </w:t>
            </w:r>
            <w:r w:rsidRPr="0097667F">
              <w:rPr>
                <w:rFonts w:ascii="Times New Roman" w:eastAsia="Times New Roman" w:hAnsi="Times New Roman" w:cs="Times New Roman"/>
                <w:noProof w:val="0"/>
                <w:spacing w:val="-1"/>
                <w:sz w:val="24"/>
                <w:szCs w:val="24"/>
                <w:lang w:eastAsia="tr-TR"/>
              </w:rPr>
              <w:t>sayısını</w:t>
            </w:r>
            <w:r w:rsidRPr="0097667F">
              <w:rPr>
                <w:rFonts w:ascii="Times New Roman" w:eastAsia="Times New Roman" w:hAnsi="Times New Roman" w:cs="Times New Roman"/>
                <w:noProof w:val="0"/>
                <w:sz w:val="24"/>
                <w:szCs w:val="24"/>
                <w:lang w:eastAsia="tr-TR"/>
              </w:rPr>
              <w:t>,</w:t>
            </w:r>
          </w:p>
          <w:p w14:paraId="47C37CFD" w14:textId="0BAD16DD"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g</w:t>
            </w:r>
            <w:r w:rsidRPr="0097667F">
              <w:rPr>
                <w:rFonts w:ascii="Times New Roman" w:eastAsia="Times New Roman" w:hAnsi="Times New Roman" w:cs="Times New Roman"/>
                <w:noProof w:val="0"/>
                <w:sz w:val="24"/>
                <w:szCs w:val="24"/>
                <w:lang w:eastAsia="tr-TR"/>
              </w:rPr>
              <w:tab/>
              <w:t>u</w:t>
            </w:r>
            <w:r w:rsidRPr="0097667F">
              <w:rPr>
                <w:rFonts w:ascii="Times New Roman" w:eastAsia="Times New Roman" w:hAnsi="Times New Roman" w:cs="Times New Roman"/>
                <w:noProof w:val="0"/>
                <w:spacing w:val="9"/>
                <w:sz w:val="24"/>
                <w:szCs w:val="24"/>
                <w:lang w:eastAsia="tr-TR"/>
              </w:rPr>
              <w:t xml:space="preserve"> </w:t>
            </w:r>
            <w:r w:rsidRPr="0097667F">
              <w:rPr>
                <w:rFonts w:ascii="Times New Roman" w:eastAsia="Times New Roman" w:hAnsi="Times New Roman" w:cs="Times New Roman"/>
                <w:noProof w:val="0"/>
                <w:sz w:val="24"/>
                <w:szCs w:val="24"/>
                <w:lang w:eastAsia="tr-TR"/>
              </w:rPr>
              <w:t>uzlaştırma</w:t>
            </w:r>
            <w:r w:rsidRPr="0097667F">
              <w:rPr>
                <w:rFonts w:ascii="Times New Roman" w:eastAsia="Times New Roman" w:hAnsi="Times New Roman" w:cs="Times New Roman"/>
                <w:noProof w:val="0"/>
                <w:spacing w:val="8"/>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w:t>
            </w:r>
            <w:r w:rsidRPr="0097667F">
              <w:rPr>
                <w:rFonts w:ascii="Times New Roman" w:eastAsia="Times New Roman" w:hAnsi="Times New Roman" w:cs="Times New Roman"/>
                <w:noProof w:val="0"/>
                <w:spacing w:val="10"/>
                <w:sz w:val="24"/>
                <w:szCs w:val="24"/>
                <w:lang w:eastAsia="tr-TR"/>
              </w:rPr>
              <w:t xml:space="preserve"> </w:t>
            </w:r>
            <w:r w:rsidRPr="0097667F">
              <w:rPr>
                <w:rFonts w:ascii="Times New Roman" w:eastAsia="Times New Roman" w:hAnsi="Times New Roman" w:cs="Times New Roman"/>
                <w:noProof w:val="0"/>
                <w:sz w:val="24"/>
                <w:szCs w:val="24"/>
                <w:lang w:eastAsia="tr-TR"/>
              </w:rPr>
              <w:t>için</w:t>
            </w:r>
            <w:r w:rsidRPr="0097667F">
              <w:rPr>
                <w:rFonts w:ascii="Times New Roman" w:eastAsia="Times New Roman" w:hAnsi="Times New Roman" w:cs="Times New Roman"/>
                <w:noProof w:val="0"/>
                <w:spacing w:val="6"/>
                <w:sz w:val="24"/>
                <w:szCs w:val="24"/>
                <w:lang w:eastAsia="tr-TR"/>
              </w:rPr>
              <w:t xml:space="preserve"> </w:t>
            </w:r>
            <w:r w:rsidRPr="0097667F">
              <w:rPr>
                <w:rFonts w:ascii="Times New Roman" w:eastAsia="Times New Roman" w:hAnsi="Times New Roman" w:cs="Times New Roman"/>
                <w:noProof w:val="0"/>
                <w:sz w:val="24"/>
                <w:szCs w:val="24"/>
                <w:lang w:eastAsia="tr-TR"/>
              </w:rPr>
              <w:t>b</w:t>
            </w:r>
            <w:r w:rsidRPr="0097667F">
              <w:rPr>
                <w:rFonts w:ascii="Times New Roman" w:eastAsia="Times New Roman" w:hAnsi="Times New Roman" w:cs="Times New Roman"/>
                <w:noProof w:val="0"/>
                <w:spacing w:val="9"/>
                <w:sz w:val="24"/>
                <w:szCs w:val="24"/>
                <w:lang w:eastAsia="tr-TR"/>
              </w:rPr>
              <w:t xml:space="preserve"> </w:t>
            </w:r>
            <w:del w:id="6" w:author="Yazar">
              <w:r w:rsidRPr="008E159F" w:rsidDel="008E159F">
                <w:rPr>
                  <w:rFonts w:ascii="Times New Roman" w:eastAsia="Times New Roman" w:hAnsi="Times New Roman" w:cs="Times New Roman"/>
                  <w:noProof w:val="0"/>
                  <w:spacing w:val="-1"/>
                  <w:sz w:val="24"/>
                  <w:szCs w:val="24"/>
                  <w:lang w:eastAsia="tr-TR"/>
                </w:rPr>
                <w:delText>dengeleme</w:delText>
              </w:r>
              <w:r w:rsidRPr="0097667F" w:rsidDel="008E159F">
                <w:rPr>
                  <w:rFonts w:ascii="Times New Roman" w:eastAsia="Times New Roman" w:hAnsi="Times New Roman" w:cs="Times New Roman"/>
                  <w:noProof w:val="0"/>
                  <w:spacing w:val="8"/>
                  <w:sz w:val="24"/>
                  <w:szCs w:val="24"/>
                  <w:lang w:eastAsia="tr-TR"/>
                </w:rPr>
                <w:delText xml:space="preserve"> </w:delText>
              </w:r>
            </w:del>
            <w:r w:rsidRPr="0097667F">
              <w:rPr>
                <w:rFonts w:ascii="Times New Roman" w:eastAsia="Times New Roman" w:hAnsi="Times New Roman" w:cs="Times New Roman"/>
                <w:noProof w:val="0"/>
                <w:sz w:val="24"/>
                <w:szCs w:val="24"/>
                <w:lang w:eastAsia="tr-TR"/>
              </w:rPr>
              <w:t>birimine</w:t>
            </w:r>
            <w:r w:rsidRPr="0097667F">
              <w:rPr>
                <w:rFonts w:ascii="Times New Roman" w:eastAsia="Times New Roman" w:hAnsi="Times New Roman" w:cs="Times New Roman"/>
                <w:noProof w:val="0"/>
                <w:spacing w:val="8"/>
                <w:sz w:val="24"/>
                <w:szCs w:val="24"/>
                <w:lang w:eastAsia="tr-TR"/>
              </w:rPr>
              <w:t xml:space="preserve"> </w:t>
            </w:r>
            <w:r w:rsidRPr="0097667F">
              <w:rPr>
                <w:rFonts w:ascii="Times New Roman" w:eastAsia="Times New Roman" w:hAnsi="Times New Roman" w:cs="Times New Roman"/>
                <w:noProof w:val="0"/>
                <w:spacing w:val="-1"/>
                <w:sz w:val="24"/>
                <w:szCs w:val="24"/>
                <w:lang w:eastAsia="tr-TR"/>
              </w:rPr>
              <w:t>verilen</w:t>
            </w:r>
            <w:r w:rsidRPr="0097667F">
              <w:rPr>
                <w:rFonts w:ascii="Times New Roman" w:eastAsia="Times New Roman" w:hAnsi="Times New Roman" w:cs="Times New Roman"/>
                <w:noProof w:val="0"/>
                <w:spacing w:val="11"/>
                <w:sz w:val="24"/>
                <w:szCs w:val="24"/>
                <w:lang w:eastAsia="tr-TR"/>
              </w:rPr>
              <w:t xml:space="preserve"> </w:t>
            </w:r>
            <w:r w:rsidRPr="0097667F">
              <w:rPr>
                <w:rFonts w:ascii="Times New Roman" w:eastAsia="Times New Roman" w:hAnsi="Times New Roman" w:cs="Times New Roman"/>
                <w:noProof w:val="0"/>
                <w:spacing w:val="-2"/>
                <w:sz w:val="24"/>
                <w:szCs w:val="24"/>
                <w:lang w:eastAsia="tr-TR"/>
              </w:rPr>
              <w:t>yük</w:t>
            </w:r>
            <w:r w:rsidRPr="0097667F">
              <w:rPr>
                <w:rFonts w:ascii="Times New Roman" w:eastAsia="Times New Roman" w:hAnsi="Times New Roman" w:cs="Times New Roman"/>
                <w:noProof w:val="0"/>
                <w:spacing w:val="11"/>
                <w:sz w:val="24"/>
                <w:szCs w:val="24"/>
                <w:lang w:eastAsia="tr-TR"/>
              </w:rPr>
              <w:t xml:space="preserve"> </w:t>
            </w:r>
            <w:r w:rsidRPr="0097667F">
              <w:rPr>
                <w:rFonts w:ascii="Times New Roman" w:eastAsia="Times New Roman" w:hAnsi="Times New Roman" w:cs="Times New Roman"/>
                <w:noProof w:val="0"/>
                <w:spacing w:val="-1"/>
                <w:sz w:val="24"/>
                <w:szCs w:val="24"/>
                <w:lang w:eastAsia="tr-TR"/>
              </w:rPr>
              <w:t>atma</w:t>
            </w:r>
            <w:r w:rsidRPr="0097667F">
              <w:rPr>
                <w:rFonts w:ascii="Times New Roman" w:eastAsia="Times New Roman" w:hAnsi="Times New Roman" w:cs="Times New Roman"/>
                <w:noProof w:val="0"/>
                <w:spacing w:val="8"/>
                <w:sz w:val="24"/>
                <w:szCs w:val="24"/>
                <w:lang w:eastAsia="tr-TR"/>
              </w:rPr>
              <w:t xml:space="preserve"> </w:t>
            </w:r>
            <w:r w:rsidRPr="0097667F">
              <w:rPr>
                <w:rFonts w:ascii="Times New Roman" w:eastAsia="Times New Roman" w:hAnsi="Times New Roman" w:cs="Times New Roman"/>
                <w:noProof w:val="0"/>
                <w:spacing w:val="-1"/>
                <w:sz w:val="24"/>
                <w:szCs w:val="24"/>
                <w:lang w:eastAsia="tr-TR"/>
              </w:rPr>
              <w:t>talimatı</w:t>
            </w:r>
            <w:r w:rsidRPr="0097667F">
              <w:rPr>
                <w:rFonts w:ascii="Times New Roman" w:eastAsia="Times New Roman" w:hAnsi="Times New Roman" w:cs="Times New Roman"/>
                <w:noProof w:val="0"/>
                <w:spacing w:val="57"/>
                <w:sz w:val="24"/>
                <w:szCs w:val="24"/>
                <w:lang w:eastAsia="tr-TR"/>
              </w:rPr>
              <w:t xml:space="preserve"> </w:t>
            </w:r>
            <w:r w:rsidRPr="0097667F">
              <w:rPr>
                <w:rFonts w:ascii="Times New Roman" w:eastAsia="Times New Roman" w:hAnsi="Times New Roman" w:cs="Times New Roman"/>
                <w:noProof w:val="0"/>
                <w:spacing w:val="-1"/>
                <w:sz w:val="24"/>
                <w:szCs w:val="24"/>
                <w:lang w:eastAsia="tr-TR"/>
              </w:rPr>
              <w:t>sayısını</w:t>
            </w:r>
            <w:r w:rsidRPr="0097667F">
              <w:rPr>
                <w:rFonts w:ascii="Times New Roman" w:eastAsia="Times New Roman" w:hAnsi="Times New Roman" w:cs="Times New Roman"/>
                <w:noProof w:val="0"/>
                <w:sz w:val="24"/>
                <w:szCs w:val="24"/>
                <w:lang w:eastAsia="tr-TR"/>
              </w:rPr>
              <w:t>,</w:t>
            </w:r>
          </w:p>
          <w:p w14:paraId="319ECEC7" w14:textId="77777777"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m</w:t>
            </w:r>
            <w:r w:rsidRPr="0097667F">
              <w:rPr>
                <w:rFonts w:ascii="Times New Roman" w:eastAsia="Times New Roman" w:hAnsi="Times New Roman" w:cs="Times New Roman"/>
                <w:noProof w:val="0"/>
                <w:sz w:val="24"/>
                <w:szCs w:val="24"/>
                <w:lang w:eastAsia="tr-TR"/>
              </w:rPr>
              <w:tab/>
            </w:r>
            <w:r w:rsidRPr="0097667F">
              <w:rPr>
                <w:rFonts w:ascii="Times New Roman" w:eastAsia="Times New Roman" w:hAnsi="Times New Roman" w:cs="Times New Roman"/>
                <w:noProof w:val="0"/>
                <w:spacing w:val="-1"/>
                <w:sz w:val="24"/>
                <w:szCs w:val="24"/>
                <w:lang w:eastAsia="tr-TR"/>
              </w:rPr>
              <w:t>Üretim</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planından</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sapmaya</w:t>
            </w:r>
            <w:r w:rsidRPr="0097667F">
              <w:rPr>
                <w:rFonts w:ascii="Times New Roman" w:eastAsia="Times New Roman" w:hAnsi="Times New Roman" w:cs="Times New Roman"/>
                <w:noProof w:val="0"/>
                <w:spacing w:val="1"/>
                <w:sz w:val="24"/>
                <w:szCs w:val="24"/>
                <w:lang w:eastAsia="tr-TR"/>
              </w:rPr>
              <w:t xml:space="preserve"> </w:t>
            </w:r>
            <w:r w:rsidRPr="0097667F">
              <w:rPr>
                <w:rFonts w:ascii="Times New Roman" w:eastAsia="Times New Roman" w:hAnsi="Times New Roman" w:cs="Times New Roman"/>
                <w:noProof w:val="0"/>
                <w:sz w:val="24"/>
                <w:szCs w:val="24"/>
                <w:lang w:eastAsia="tr-TR"/>
              </w:rPr>
              <w:t xml:space="preserve">ilişkin </w:t>
            </w:r>
            <w:r w:rsidRPr="0097667F">
              <w:rPr>
                <w:rFonts w:ascii="Times New Roman" w:eastAsia="Times New Roman" w:hAnsi="Times New Roman" w:cs="Times New Roman"/>
                <w:noProof w:val="0"/>
                <w:spacing w:val="-1"/>
                <w:sz w:val="24"/>
                <w:szCs w:val="24"/>
                <w:lang w:eastAsia="tr-TR"/>
              </w:rPr>
              <w:t>tolerans</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katsayısını</w:t>
            </w:r>
          </w:p>
          <w:p w14:paraId="31930A0C" w14:textId="77777777" w:rsidR="00156A74" w:rsidRDefault="00156A74" w:rsidP="008C2E4B">
            <w:pPr>
              <w:spacing w:line="276" w:lineRule="auto"/>
              <w:ind w:left="709" w:hanging="709"/>
              <w:jc w:val="both"/>
              <w:rPr>
                <w:ins w:id="7" w:author="Yaza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ifade eder.</w:t>
            </w:r>
          </w:p>
          <w:p w14:paraId="10649D35" w14:textId="77777777" w:rsidR="00156A74" w:rsidRDefault="00156A74" w:rsidP="008C2E4B">
            <w:pPr>
              <w:spacing w:line="276" w:lineRule="auto"/>
              <w:ind w:left="709" w:hanging="709"/>
              <w:jc w:val="both"/>
              <w:rPr>
                <w:rFonts w:ascii="Times New Roman" w:eastAsia="Times New Roman" w:hAnsi="Times New Roman" w:cs="Times New Roman"/>
                <w:noProof w:val="0"/>
                <w:sz w:val="24"/>
                <w:szCs w:val="24"/>
                <w:lang w:eastAsia="tr-TR"/>
              </w:rPr>
            </w:pPr>
          </w:p>
          <w:p w14:paraId="00AF3FE0" w14:textId="542A4826" w:rsidR="00CA2504" w:rsidRPr="00CA2504" w:rsidRDefault="00CA2504" w:rsidP="00CA2504">
            <w:pPr>
              <w:spacing w:line="276" w:lineRule="auto"/>
              <w:ind w:left="709" w:hanging="709"/>
              <w:jc w:val="both"/>
              <w:rPr>
                <w:rFonts w:ascii="Times New Roman" w:eastAsia="Times New Roman" w:hAnsi="Times New Roman" w:cs="Times New Roman"/>
                <w:b/>
                <w:bCs/>
                <w:noProof w:val="0"/>
                <w:sz w:val="24"/>
                <w:szCs w:val="24"/>
                <w:lang w:eastAsia="tr-TR"/>
              </w:rPr>
            </w:pPr>
          </w:p>
        </w:tc>
        <w:tc>
          <w:tcPr>
            <w:tcW w:w="4531" w:type="dxa"/>
          </w:tcPr>
          <w:p w14:paraId="3A4F9DC5"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b/>
                <w:noProof w:val="0"/>
                <w:sz w:val="24"/>
                <w:szCs w:val="24"/>
                <w:lang w:eastAsia="tr-TR"/>
              </w:rPr>
              <w:lastRenderedPageBreak/>
              <w:t xml:space="preserve">MADDE 1 – </w:t>
            </w:r>
            <w:r w:rsidRPr="0097667F">
              <w:rPr>
                <w:rFonts w:ascii="Times New Roman" w:eastAsia="Times New Roman" w:hAnsi="Times New Roman" w:cs="Times New Roman"/>
                <w:noProof w:val="0"/>
                <w:sz w:val="24"/>
                <w:szCs w:val="24"/>
                <w:lang w:eastAsia="tr-TR"/>
              </w:rPr>
              <w:t>(1)</w:t>
            </w:r>
            <w:r w:rsidRPr="0097667F">
              <w:rPr>
                <w:rFonts w:ascii="Times New Roman" w:eastAsia="Times New Roman" w:hAnsi="Times New Roman" w:cs="Times New Roman"/>
                <w:b/>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Bir</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piyasa</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z w:val="24"/>
                <w:szCs w:val="24"/>
                <w:lang w:eastAsia="tr-TR"/>
              </w:rPr>
              <w:t>katılımcısının</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pacing w:val="-1"/>
                <w:sz w:val="24"/>
                <w:szCs w:val="24"/>
                <w:lang w:eastAsia="tr-TR"/>
              </w:rPr>
              <w:t>adına</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kayıtlı</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z w:val="24"/>
                <w:szCs w:val="24"/>
                <w:lang w:eastAsia="tr-TR"/>
              </w:rPr>
              <w:t>ve</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z w:val="24"/>
                <w:szCs w:val="24"/>
                <w:lang w:eastAsia="tr-TR"/>
              </w:rPr>
              <w:t>KGÜP</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pacing w:val="-1"/>
                <w:sz w:val="24"/>
                <w:szCs w:val="24"/>
                <w:lang w:eastAsia="tr-TR"/>
              </w:rPr>
              <w:t>bildirmekle</w:t>
            </w:r>
            <w:r w:rsidRPr="0097667F">
              <w:rPr>
                <w:rFonts w:ascii="Times New Roman" w:eastAsia="Times New Roman" w:hAnsi="Times New Roman" w:cs="Times New Roman"/>
                <w:noProof w:val="0"/>
                <w:spacing w:val="56"/>
                <w:sz w:val="24"/>
                <w:szCs w:val="24"/>
                <w:lang w:eastAsia="tr-TR"/>
              </w:rPr>
              <w:t xml:space="preserve"> </w:t>
            </w:r>
            <w:r w:rsidRPr="0097667F">
              <w:rPr>
                <w:rFonts w:ascii="Times New Roman" w:eastAsia="Times New Roman" w:hAnsi="Times New Roman" w:cs="Times New Roman"/>
                <w:noProof w:val="0"/>
                <w:spacing w:val="-1"/>
                <w:sz w:val="24"/>
                <w:szCs w:val="24"/>
                <w:lang w:eastAsia="tr-TR"/>
              </w:rPr>
              <w:t>yükümlü</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z w:val="24"/>
                <w:szCs w:val="24"/>
                <w:lang w:eastAsia="tr-TR"/>
              </w:rPr>
              <w:t>olan</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z w:val="24"/>
                <w:szCs w:val="24"/>
                <w:lang w:eastAsia="tr-TR"/>
              </w:rPr>
              <w:t>bir</w:t>
            </w:r>
            <w:r w:rsidRPr="0097667F">
              <w:rPr>
                <w:rFonts w:ascii="Times New Roman" w:eastAsia="Times New Roman" w:hAnsi="Times New Roman" w:cs="Times New Roman"/>
                <w:noProof w:val="0"/>
                <w:spacing w:val="60"/>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uzlaştırmaya</w:t>
            </w:r>
            <w:r w:rsidRPr="0097667F">
              <w:rPr>
                <w:rFonts w:ascii="Times New Roman" w:eastAsia="Times New Roman" w:hAnsi="Times New Roman" w:cs="Times New Roman"/>
                <w:noProof w:val="0"/>
                <w:spacing w:val="34"/>
                <w:sz w:val="24"/>
                <w:szCs w:val="24"/>
                <w:lang w:eastAsia="tr-TR"/>
              </w:rPr>
              <w:t xml:space="preserve"> </w:t>
            </w:r>
            <w:r w:rsidRPr="0097667F">
              <w:rPr>
                <w:rFonts w:ascii="Times New Roman" w:eastAsia="Times New Roman" w:hAnsi="Times New Roman" w:cs="Times New Roman"/>
                <w:noProof w:val="0"/>
                <w:spacing w:val="-1"/>
                <w:sz w:val="24"/>
                <w:szCs w:val="24"/>
                <w:lang w:eastAsia="tr-TR"/>
              </w:rPr>
              <w:t>esas</w:t>
            </w:r>
            <w:r w:rsidRPr="0097667F">
              <w:rPr>
                <w:rFonts w:ascii="Times New Roman" w:eastAsia="Times New Roman" w:hAnsi="Times New Roman" w:cs="Times New Roman"/>
                <w:noProof w:val="0"/>
                <w:spacing w:val="33"/>
                <w:sz w:val="24"/>
                <w:szCs w:val="24"/>
                <w:lang w:eastAsia="tr-TR"/>
              </w:rPr>
              <w:t xml:space="preserve"> </w:t>
            </w:r>
            <w:r w:rsidRPr="0097667F">
              <w:rPr>
                <w:rFonts w:ascii="Times New Roman" w:eastAsia="Times New Roman" w:hAnsi="Times New Roman" w:cs="Times New Roman"/>
                <w:noProof w:val="0"/>
                <w:sz w:val="24"/>
                <w:szCs w:val="24"/>
                <w:lang w:eastAsia="tr-TR"/>
              </w:rPr>
              <w:t>veriş-çekiş</w:t>
            </w:r>
            <w:r w:rsidRPr="0097667F">
              <w:rPr>
                <w:rFonts w:ascii="Times New Roman" w:eastAsia="Times New Roman" w:hAnsi="Times New Roman" w:cs="Times New Roman"/>
                <w:noProof w:val="0"/>
                <w:spacing w:val="34"/>
                <w:sz w:val="24"/>
                <w:szCs w:val="24"/>
                <w:lang w:eastAsia="tr-TR"/>
              </w:rPr>
              <w:t xml:space="preserve"> </w:t>
            </w:r>
            <w:r w:rsidRPr="0097667F">
              <w:rPr>
                <w:rFonts w:ascii="Times New Roman" w:eastAsia="Times New Roman" w:hAnsi="Times New Roman" w:cs="Times New Roman"/>
                <w:noProof w:val="0"/>
                <w:sz w:val="24"/>
                <w:szCs w:val="24"/>
                <w:lang w:eastAsia="tr-TR"/>
              </w:rPr>
              <w:t>biriminin</w:t>
            </w:r>
            <w:r w:rsidRPr="0097667F">
              <w:rPr>
                <w:rFonts w:ascii="Times New Roman" w:eastAsia="Times New Roman" w:hAnsi="Times New Roman" w:cs="Times New Roman"/>
                <w:noProof w:val="0"/>
                <w:spacing w:val="33"/>
                <w:sz w:val="24"/>
                <w:szCs w:val="24"/>
                <w:lang w:eastAsia="tr-TR"/>
              </w:rPr>
              <w:t xml:space="preserve"> </w:t>
            </w:r>
            <w:r w:rsidRPr="0097667F">
              <w:rPr>
                <w:rFonts w:ascii="Times New Roman" w:eastAsia="Times New Roman" w:hAnsi="Times New Roman" w:cs="Times New Roman"/>
                <w:noProof w:val="0"/>
                <w:sz w:val="24"/>
                <w:szCs w:val="24"/>
                <w:lang w:eastAsia="tr-TR"/>
              </w:rPr>
              <w:t>bir</w:t>
            </w:r>
            <w:r w:rsidRPr="0097667F">
              <w:rPr>
                <w:rFonts w:ascii="Times New Roman" w:eastAsia="Times New Roman" w:hAnsi="Times New Roman" w:cs="Times New Roman"/>
                <w:noProof w:val="0"/>
                <w:spacing w:val="33"/>
                <w:sz w:val="24"/>
                <w:szCs w:val="24"/>
                <w:lang w:eastAsia="tr-TR"/>
              </w:rPr>
              <w:t xml:space="preserve"> </w:t>
            </w:r>
            <w:r w:rsidRPr="0097667F">
              <w:rPr>
                <w:rFonts w:ascii="Times New Roman" w:eastAsia="Times New Roman" w:hAnsi="Times New Roman" w:cs="Times New Roman"/>
                <w:noProof w:val="0"/>
                <w:sz w:val="24"/>
                <w:szCs w:val="24"/>
                <w:lang w:eastAsia="tr-TR"/>
              </w:rPr>
              <w:t>uzlaştırma</w:t>
            </w:r>
            <w:r w:rsidRPr="0097667F">
              <w:rPr>
                <w:rFonts w:ascii="Times New Roman" w:eastAsia="Times New Roman" w:hAnsi="Times New Roman" w:cs="Times New Roman"/>
                <w:noProof w:val="0"/>
                <w:spacing w:val="32"/>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dönemine</w:t>
            </w:r>
            <w:r w:rsidRPr="0097667F">
              <w:rPr>
                <w:rFonts w:ascii="Times New Roman" w:eastAsia="Times New Roman" w:hAnsi="Times New Roman" w:cs="Times New Roman"/>
                <w:noProof w:val="0"/>
                <w:spacing w:val="34"/>
                <w:sz w:val="24"/>
                <w:szCs w:val="24"/>
                <w:lang w:eastAsia="tr-TR"/>
              </w:rPr>
              <w:t xml:space="preserve"> </w:t>
            </w:r>
            <w:r w:rsidRPr="0097667F">
              <w:rPr>
                <w:rFonts w:ascii="Times New Roman" w:eastAsia="Times New Roman" w:hAnsi="Times New Roman" w:cs="Times New Roman"/>
                <w:noProof w:val="0"/>
                <w:spacing w:val="-1"/>
                <w:sz w:val="24"/>
                <w:szCs w:val="24"/>
                <w:lang w:eastAsia="tr-TR"/>
              </w:rPr>
              <w:t>ait</w:t>
            </w:r>
            <w:r w:rsidRPr="0097667F">
              <w:rPr>
                <w:rFonts w:ascii="Times New Roman" w:eastAsia="Times New Roman" w:hAnsi="Times New Roman" w:cs="Times New Roman"/>
                <w:noProof w:val="0"/>
                <w:spacing w:val="34"/>
                <w:sz w:val="24"/>
                <w:szCs w:val="24"/>
                <w:lang w:eastAsia="tr-TR"/>
              </w:rPr>
              <w:t xml:space="preserve"> </w:t>
            </w:r>
            <w:r w:rsidRPr="0097667F">
              <w:rPr>
                <w:rFonts w:ascii="Times New Roman" w:eastAsia="Times New Roman" w:hAnsi="Times New Roman" w:cs="Times New Roman"/>
                <w:noProof w:val="0"/>
                <w:sz w:val="24"/>
                <w:szCs w:val="24"/>
                <w:lang w:eastAsia="tr-TR"/>
              </w:rPr>
              <w:t>kesinleşmiş</w:t>
            </w:r>
            <w:r w:rsidRPr="0097667F">
              <w:rPr>
                <w:rFonts w:ascii="Times New Roman" w:eastAsia="Times New Roman" w:hAnsi="Times New Roman" w:cs="Times New Roman"/>
                <w:noProof w:val="0"/>
                <w:spacing w:val="33"/>
                <w:sz w:val="24"/>
                <w:szCs w:val="24"/>
                <w:lang w:eastAsia="tr-TR"/>
              </w:rPr>
              <w:t xml:space="preserve"> </w:t>
            </w:r>
            <w:r w:rsidRPr="0097667F">
              <w:rPr>
                <w:rFonts w:ascii="Times New Roman" w:eastAsia="Times New Roman" w:hAnsi="Times New Roman" w:cs="Times New Roman"/>
                <w:noProof w:val="0"/>
                <w:spacing w:val="-1"/>
                <w:sz w:val="24"/>
                <w:szCs w:val="24"/>
                <w:lang w:eastAsia="tr-TR"/>
              </w:rPr>
              <w:t>günlük</w:t>
            </w:r>
            <w:r w:rsidRPr="0097667F">
              <w:rPr>
                <w:rFonts w:ascii="Times New Roman" w:eastAsia="Times New Roman" w:hAnsi="Times New Roman" w:cs="Times New Roman"/>
                <w:noProof w:val="0"/>
                <w:spacing w:val="51"/>
                <w:sz w:val="24"/>
                <w:szCs w:val="24"/>
                <w:lang w:eastAsia="tr-TR"/>
              </w:rPr>
              <w:t xml:space="preserve"> </w:t>
            </w:r>
            <w:r w:rsidRPr="0097667F">
              <w:rPr>
                <w:rFonts w:ascii="Times New Roman" w:eastAsia="Times New Roman" w:hAnsi="Times New Roman" w:cs="Times New Roman"/>
                <w:noProof w:val="0"/>
                <w:spacing w:val="-1"/>
                <w:sz w:val="24"/>
                <w:szCs w:val="24"/>
                <w:lang w:eastAsia="tr-TR"/>
              </w:rPr>
              <w:t>üretim/tüketim</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programından</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sapma</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miktarı</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aşağıdaki</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formüllere</w:t>
            </w:r>
            <w:r w:rsidRPr="0097667F">
              <w:rPr>
                <w:rFonts w:ascii="Times New Roman" w:eastAsia="Times New Roman" w:hAnsi="Times New Roman" w:cs="Times New Roman"/>
                <w:noProof w:val="0"/>
                <w:spacing w:val="1"/>
                <w:sz w:val="24"/>
                <w:szCs w:val="24"/>
                <w:lang w:eastAsia="tr-TR"/>
              </w:rPr>
              <w:t xml:space="preserve"> </w:t>
            </w:r>
            <w:r w:rsidRPr="0097667F">
              <w:rPr>
                <w:rFonts w:ascii="Times New Roman" w:eastAsia="Times New Roman" w:hAnsi="Times New Roman" w:cs="Times New Roman"/>
                <w:noProof w:val="0"/>
                <w:spacing w:val="-1"/>
                <w:sz w:val="24"/>
                <w:szCs w:val="24"/>
                <w:lang w:eastAsia="tr-TR"/>
              </w:rPr>
              <w:t>göre</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z w:val="24"/>
                <w:szCs w:val="24"/>
                <w:lang w:eastAsia="tr-TR"/>
              </w:rPr>
              <w:t>hesaplanır:</w:t>
            </w:r>
          </w:p>
          <w:p w14:paraId="1B6455FA" w14:textId="77777777" w:rsidR="00156A74" w:rsidRPr="0097667F" w:rsidRDefault="00156A74" w:rsidP="008C2E4B">
            <w:pPr>
              <w:spacing w:line="276" w:lineRule="auto"/>
              <w:ind w:firstLine="567"/>
              <w:jc w:val="both"/>
              <w:rPr>
                <w:rFonts w:ascii="Times New Roman" w:eastAsia="Times New Roman" w:hAnsi="Times New Roman" w:cs="Times New Roman"/>
                <w:noProof w:val="0"/>
                <w:sz w:val="24"/>
                <w:szCs w:val="24"/>
                <w:lang w:eastAsia="tr-TR"/>
              </w:rPr>
            </w:pPr>
          </w:p>
          <w:tbl>
            <w:tblPr>
              <w:tblStyle w:val="TabloKlavuzu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19"/>
              <w:gridCol w:w="496"/>
            </w:tblGrid>
            <w:tr w:rsidR="00156A74" w:rsidRPr="0097667F" w14:paraId="4D75AC39" w14:textId="77777777" w:rsidTr="00B7609E">
              <w:trPr>
                <w:trHeight w:val="1152"/>
              </w:trPr>
              <w:tc>
                <w:tcPr>
                  <w:tcW w:w="4636" w:type="dxa"/>
                  <w:vAlign w:val="center"/>
                </w:tcPr>
                <w:p w14:paraId="059768BC" w14:textId="3927B55E" w:rsidR="00156A74" w:rsidRPr="0097667F" w:rsidRDefault="008F22E9" w:rsidP="00051BD6">
                  <w:pPr>
                    <w:spacing w:line="276" w:lineRule="auto"/>
                    <w:jc w:val="both"/>
                    <w:rPr>
                      <w:rFonts w:eastAsia="Times New Roman"/>
                      <w:noProof w:val="0"/>
                      <w:sz w:val="24"/>
                      <w:szCs w:val="24"/>
                      <w:lang w:eastAsia="tr-TR"/>
                    </w:rPr>
                  </w:pPr>
                  <m:oMathPara>
                    <m:oMath>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BUDÜP</m:t>
                          </m:r>
                        </m:e>
                        <m:sub>
                          <m:r>
                            <w:rPr>
                              <w:rFonts w:ascii="Cambria Math" w:eastAsia="Times New Roman" w:hAnsi="Cambria Math"/>
                              <w:noProof w:val="0"/>
                              <w:sz w:val="24"/>
                              <w:szCs w:val="24"/>
                              <w:lang w:eastAsia="tr-TR"/>
                            </w:rPr>
                            <m:t>p,t,b,u</m:t>
                          </m:r>
                        </m:sub>
                      </m:sSub>
                      <m:r>
                        <w:rPr>
                          <w:rFonts w:ascii="Cambria Math" w:eastAsia="Times New Roman" w:hAnsi="Cambria Math"/>
                          <w:noProof w:val="0"/>
                          <w:sz w:val="24"/>
                          <w:szCs w:val="24"/>
                          <w:lang w:eastAsia="tr-TR"/>
                        </w:rPr>
                        <m:t xml:space="preserve">= </m:t>
                      </m:r>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KUDÜP</m:t>
                          </m:r>
                        </m:e>
                        <m:sub>
                          <m:r>
                            <w:rPr>
                              <w:rFonts w:ascii="Cambria Math" w:eastAsia="Times New Roman" w:hAnsi="Cambria Math"/>
                              <w:noProof w:val="0"/>
                              <w:sz w:val="24"/>
                              <w:szCs w:val="24"/>
                              <w:lang w:eastAsia="tr-TR"/>
                            </w:rPr>
                            <m:t>p,t,b,u</m:t>
                          </m:r>
                        </m:sub>
                      </m:sSub>
                      <m:r>
                        <w:rPr>
                          <w:rFonts w:ascii="Cambria Math" w:eastAsia="Times New Roman" w:hAnsi="Cambria Math"/>
                          <w:noProof w:val="0"/>
                          <w:sz w:val="24"/>
                          <w:szCs w:val="24"/>
                          <w:lang w:eastAsia="tr-TR"/>
                        </w:rPr>
                        <m:t>+</m:t>
                      </m:r>
                      <m:d>
                        <m:dPr>
                          <m:ctrlPr>
                            <w:rPr>
                              <w:rFonts w:ascii="Cambria Math" w:eastAsia="Times New Roman" w:hAnsi="Cambria Math"/>
                              <w:noProof w:val="0"/>
                              <w:sz w:val="24"/>
                              <w:szCs w:val="24"/>
                              <w:lang w:eastAsia="tr-TR"/>
                            </w:rPr>
                          </m:ctrlPr>
                        </m:dPr>
                        <m:e>
                          <m:nary>
                            <m:naryPr>
                              <m:chr m:val="∑"/>
                              <m:ctrlPr>
                                <w:rPr>
                                  <w:rFonts w:ascii="Cambria Math" w:eastAsia="Times New Roman" w:hAnsi="Cambria Math"/>
                                  <w:noProof w:val="0"/>
                                  <w:sz w:val="24"/>
                                  <w:szCs w:val="24"/>
                                  <w:lang w:eastAsia="tr-TR"/>
                                </w:rPr>
                              </m:ctrlPr>
                            </m:naryPr>
                            <m:sub>
                              <m:r>
                                <w:rPr>
                                  <w:rFonts w:ascii="Cambria Math" w:eastAsia="Times New Roman" w:hAnsi="Cambria Math"/>
                                  <w:noProof w:val="0"/>
                                  <w:sz w:val="24"/>
                                  <w:szCs w:val="24"/>
                                  <w:lang w:eastAsia="tr-TR"/>
                                </w:rPr>
                                <m:t>r=1</m:t>
                              </m:r>
                            </m:sub>
                            <m:sup>
                              <m:r>
                                <w:rPr>
                                  <w:rFonts w:ascii="Cambria Math" w:eastAsia="Times New Roman" w:hAnsi="Cambria Math"/>
                                  <w:noProof w:val="0"/>
                                  <w:sz w:val="24"/>
                                  <w:szCs w:val="24"/>
                                  <w:lang w:eastAsia="tr-TR"/>
                                </w:rPr>
                                <m:t>h</m:t>
                              </m:r>
                            </m:sup>
                            <m:e>
                              <m:nary>
                                <m:naryPr>
                                  <m:chr m:val="∑"/>
                                  <m:limLoc m:val="undOvr"/>
                                  <m:ctrlPr>
                                    <w:rPr>
                                      <w:rFonts w:ascii="Cambria Math" w:eastAsia="Times New Roman" w:hAnsi="Cambria Math"/>
                                      <w:noProof w:val="0"/>
                                      <w:sz w:val="24"/>
                                      <w:szCs w:val="24"/>
                                      <w:lang w:eastAsia="tr-TR"/>
                                    </w:rPr>
                                  </m:ctrlPr>
                                </m:naryPr>
                                <m:sub>
                                  <m:r>
                                    <w:rPr>
                                      <w:rFonts w:ascii="Cambria Math" w:eastAsia="Times New Roman" w:hAnsi="Cambria Math"/>
                                      <w:noProof w:val="0"/>
                                      <w:sz w:val="24"/>
                                      <w:szCs w:val="24"/>
                                      <w:lang w:eastAsia="tr-TR"/>
                                    </w:rPr>
                                    <m:t>ç=1</m:t>
                                  </m:r>
                                </m:sub>
                                <m:sup>
                                  <m:r>
                                    <w:rPr>
                                      <w:rFonts w:ascii="Cambria Math" w:eastAsia="Times New Roman" w:hAnsi="Cambria Math"/>
                                      <w:noProof w:val="0"/>
                                      <w:sz w:val="24"/>
                                      <w:szCs w:val="24"/>
                                      <w:lang w:eastAsia="tr-TR"/>
                                    </w:rPr>
                                    <m:t>c</m:t>
                                  </m:r>
                                </m:sup>
                                <m:e>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YALM</m:t>
                                      </m:r>
                                    </m:e>
                                    <m:sub>
                                      <m:r>
                                        <w:rPr>
                                          <w:rFonts w:ascii="Cambria Math" w:eastAsia="Times New Roman" w:hAnsi="Cambria Math"/>
                                          <w:noProof w:val="0"/>
                                          <w:sz w:val="24"/>
                                          <w:szCs w:val="24"/>
                                          <w:lang w:eastAsia="tr-TR"/>
                                        </w:rPr>
                                        <m:t>p,t,b,u,ç,r</m:t>
                                      </m:r>
                                    </m:sub>
                                  </m:sSub>
                                </m:e>
                              </m:nary>
                            </m:e>
                          </m:nary>
                          <m:r>
                            <w:rPr>
                              <w:rFonts w:ascii="Cambria Math" w:eastAsia="Times New Roman" w:hAnsi="Cambria Math"/>
                              <w:noProof w:val="0"/>
                              <w:sz w:val="24"/>
                              <w:szCs w:val="24"/>
                              <w:lang w:eastAsia="tr-TR"/>
                            </w:rPr>
                            <m:t>-</m:t>
                          </m:r>
                          <m:nary>
                            <m:naryPr>
                              <m:chr m:val="∑"/>
                              <m:ctrlPr>
                                <w:rPr>
                                  <w:rFonts w:ascii="Cambria Math" w:eastAsia="Times New Roman" w:hAnsi="Cambria Math"/>
                                  <w:noProof w:val="0"/>
                                  <w:sz w:val="24"/>
                                  <w:szCs w:val="24"/>
                                  <w:lang w:eastAsia="tr-TR"/>
                                </w:rPr>
                              </m:ctrlPr>
                            </m:naryPr>
                            <m:sub>
                              <m:r>
                                <w:rPr>
                                  <w:rFonts w:ascii="Cambria Math" w:eastAsia="Times New Roman" w:hAnsi="Cambria Math"/>
                                  <w:noProof w:val="0"/>
                                  <w:sz w:val="24"/>
                                  <w:szCs w:val="24"/>
                                  <w:lang w:eastAsia="tr-TR"/>
                                </w:rPr>
                                <m:t>r=1</m:t>
                              </m:r>
                            </m:sub>
                            <m:sup>
                              <m:r>
                                <w:rPr>
                                  <w:rFonts w:ascii="Cambria Math" w:eastAsia="Times New Roman" w:hAnsi="Cambria Math"/>
                                  <w:noProof w:val="0"/>
                                  <w:sz w:val="24"/>
                                  <w:szCs w:val="24"/>
                                  <w:lang w:eastAsia="tr-TR"/>
                                </w:rPr>
                                <m:t>g</m:t>
                              </m:r>
                            </m:sup>
                            <m:e>
                              <m:nary>
                                <m:naryPr>
                                  <m:chr m:val="∑"/>
                                  <m:limLoc m:val="undOvr"/>
                                  <m:ctrlPr>
                                    <w:rPr>
                                      <w:rFonts w:ascii="Cambria Math" w:eastAsia="Times New Roman" w:hAnsi="Cambria Math"/>
                                      <w:noProof w:val="0"/>
                                      <w:sz w:val="24"/>
                                      <w:szCs w:val="24"/>
                                      <w:lang w:eastAsia="tr-TR"/>
                                    </w:rPr>
                                  </m:ctrlPr>
                                </m:naryPr>
                                <m:sub>
                                  <m:r>
                                    <w:rPr>
                                      <w:rFonts w:ascii="Cambria Math" w:eastAsia="Times New Roman" w:hAnsi="Cambria Math"/>
                                      <w:noProof w:val="0"/>
                                      <w:sz w:val="24"/>
                                      <w:szCs w:val="24"/>
                                      <w:lang w:eastAsia="tr-TR"/>
                                    </w:rPr>
                                    <m:t>ç=1</m:t>
                                  </m:r>
                                </m:sub>
                                <m:sup>
                                  <m:r>
                                    <w:rPr>
                                      <w:rFonts w:ascii="Cambria Math" w:eastAsia="Times New Roman" w:hAnsi="Cambria Math"/>
                                      <w:noProof w:val="0"/>
                                      <w:sz w:val="24"/>
                                      <w:szCs w:val="24"/>
                                      <w:lang w:eastAsia="tr-TR"/>
                                    </w:rPr>
                                    <m:t>c</m:t>
                                  </m:r>
                                </m:sup>
                                <m:e>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YATM</m:t>
                                      </m:r>
                                    </m:e>
                                    <m:sub>
                                      <m:r>
                                        <w:rPr>
                                          <w:rFonts w:ascii="Cambria Math" w:eastAsia="Times New Roman" w:hAnsi="Cambria Math"/>
                                          <w:noProof w:val="0"/>
                                          <w:sz w:val="24"/>
                                          <w:szCs w:val="24"/>
                                          <w:lang w:eastAsia="tr-TR"/>
                                        </w:rPr>
                                        <m:t>p,t,b,u,ç,r</m:t>
                                      </m:r>
                                    </m:sub>
                                  </m:sSub>
                                </m:e>
                              </m:nary>
                            </m:e>
                          </m:nary>
                        </m:e>
                      </m:d>
                      <m:r>
                        <w:rPr>
                          <w:rFonts w:ascii="Cambria Math" w:eastAsia="Times New Roman" w:hAnsi="Cambria Math"/>
                          <w:noProof w:val="0"/>
                          <w:sz w:val="24"/>
                          <w:szCs w:val="24"/>
                          <w:lang w:eastAsia="tr-TR"/>
                        </w:rPr>
                        <m:t>+</m:t>
                      </m:r>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SRDM</m:t>
                          </m:r>
                        </m:e>
                        <m:sub>
                          <m:r>
                            <w:rPr>
                              <w:rFonts w:ascii="Cambria Math" w:eastAsia="Times New Roman" w:hAnsi="Cambria Math"/>
                              <w:noProof w:val="0"/>
                              <w:sz w:val="24"/>
                              <w:szCs w:val="24"/>
                              <w:lang w:eastAsia="tr-TR"/>
                            </w:rPr>
                            <m:t>p,t,b,u</m:t>
                          </m:r>
                        </m:sub>
                      </m:sSub>
                      <m:r>
                        <w:rPr>
                          <w:rFonts w:ascii="Cambria Math" w:eastAsia="Times New Roman" w:hAnsi="Cambria Math"/>
                          <w:noProof w:val="0"/>
                          <w:sz w:val="24"/>
                          <w:szCs w:val="24"/>
                          <w:lang w:eastAsia="tr-TR"/>
                        </w:rPr>
                        <m:t xml:space="preserve">+ </m:t>
                      </m:r>
                      <m:sSub>
                        <m:sSubPr>
                          <m:ctrlPr>
                            <w:rPr>
                              <w:rFonts w:ascii="Cambria Math" w:eastAsia="Times New Roman" w:hAnsi="Cambria Math"/>
                              <w:i/>
                              <w:noProof w:val="0"/>
                              <w:sz w:val="24"/>
                              <w:szCs w:val="24"/>
                              <w:lang w:eastAsia="tr-TR"/>
                            </w:rPr>
                          </m:ctrlPr>
                        </m:sSubPr>
                        <m:e>
                          <m:r>
                            <w:rPr>
                              <w:rFonts w:ascii="Cambria Math" w:eastAsia="Times New Roman" w:hAnsi="Cambria Math"/>
                              <w:noProof w:val="0"/>
                              <w:sz w:val="24"/>
                              <w:szCs w:val="24"/>
                              <w:lang w:eastAsia="tr-TR"/>
                            </w:rPr>
                            <m:t>SFHM</m:t>
                          </m:r>
                        </m:e>
                        <m:sub>
                          <m:r>
                            <w:rPr>
                              <w:rFonts w:ascii="Cambria Math" w:eastAsia="Times New Roman" w:hAnsi="Cambria Math"/>
                              <w:noProof w:val="0"/>
                              <w:sz w:val="24"/>
                              <w:szCs w:val="24"/>
                              <w:lang w:eastAsia="tr-TR"/>
                            </w:rPr>
                            <m:t>p,t,b,u</m:t>
                          </m:r>
                        </m:sub>
                      </m:sSub>
                    </m:oMath>
                  </m:oMathPara>
                </w:p>
              </w:tc>
              <w:tc>
                <w:tcPr>
                  <w:tcW w:w="493" w:type="dxa"/>
                  <w:vAlign w:val="center"/>
                </w:tcPr>
                <w:p w14:paraId="1C99A5AD" w14:textId="77777777" w:rsidR="00156A74" w:rsidRPr="0097667F" w:rsidRDefault="00156A74" w:rsidP="00051BD6">
                  <w:pPr>
                    <w:spacing w:line="276" w:lineRule="auto"/>
                    <w:jc w:val="both"/>
                    <w:rPr>
                      <w:rFonts w:eastAsia="Times New Roman"/>
                      <w:noProof w:val="0"/>
                      <w:sz w:val="24"/>
                      <w:szCs w:val="24"/>
                      <w:lang w:eastAsia="tr-TR"/>
                    </w:rPr>
                  </w:pPr>
                  <w:r w:rsidRPr="0097667F">
                    <w:rPr>
                      <w:rFonts w:eastAsia="Times New Roman"/>
                      <w:noProof w:val="0"/>
                      <w:sz w:val="24"/>
                      <w:szCs w:val="24"/>
                      <w:lang w:eastAsia="tr-TR"/>
                    </w:rPr>
                    <w:t>(1)</w:t>
                  </w:r>
                </w:p>
              </w:tc>
            </w:tr>
          </w:tbl>
          <w:p w14:paraId="05C34EC8" w14:textId="77777777" w:rsidR="00156A74" w:rsidRPr="0097667F" w:rsidRDefault="00156A74" w:rsidP="008C2E4B">
            <w:pPr>
              <w:spacing w:line="276" w:lineRule="auto"/>
              <w:ind w:firstLine="567"/>
              <w:jc w:val="both"/>
              <w:rPr>
                <w:rFonts w:ascii="Times New Roman" w:eastAsia="Times New Roman" w:hAnsi="Times New Roman" w:cs="Times New Roman"/>
                <w:noProof w:val="0"/>
                <w:sz w:val="24"/>
                <w:szCs w:val="24"/>
                <w:lang w:eastAsia="tr-TR"/>
              </w:rPr>
            </w:pPr>
          </w:p>
          <w:p w14:paraId="30B1FC10" w14:textId="77777777" w:rsidR="00156A74" w:rsidRPr="0097667F" w:rsidRDefault="00156A74" w:rsidP="008C2E4B">
            <w:pPr>
              <w:spacing w:line="276" w:lineRule="auto"/>
              <w:ind w:firstLine="567"/>
              <w:jc w:val="both"/>
              <w:rPr>
                <w:rFonts w:ascii="Times New Roman" w:eastAsia="Times New Roman" w:hAnsi="Times New Roman" w:cs="Times New Roman"/>
                <w:noProof w:val="0"/>
                <w:sz w:val="24"/>
                <w:szCs w:val="24"/>
                <w:lang w:eastAsia="tr-TR"/>
              </w:rPr>
            </w:pPr>
          </w:p>
          <w:tbl>
            <w:tblPr>
              <w:tblStyle w:val="TabloKlavuzu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19"/>
              <w:gridCol w:w="496"/>
            </w:tblGrid>
            <w:tr w:rsidR="00156A74" w:rsidRPr="0097667F" w14:paraId="2A3275D7" w14:textId="77777777" w:rsidTr="00B7609E">
              <w:trPr>
                <w:trHeight w:val="396"/>
              </w:trPr>
              <w:tc>
                <w:tcPr>
                  <w:tcW w:w="4571" w:type="dxa"/>
                  <w:vAlign w:val="center"/>
                </w:tcPr>
                <w:p w14:paraId="371FCE80" w14:textId="77777777" w:rsidR="00156A74" w:rsidRPr="0097667F" w:rsidRDefault="008F22E9" w:rsidP="008C2E4B">
                  <w:pPr>
                    <w:spacing w:line="276" w:lineRule="auto"/>
                    <w:jc w:val="both"/>
                    <w:rPr>
                      <w:rFonts w:eastAsia="Times New Roman"/>
                      <w:noProof w:val="0"/>
                      <w:sz w:val="24"/>
                      <w:szCs w:val="24"/>
                      <w:lang w:eastAsia="tr-TR"/>
                    </w:rPr>
                  </w:pPr>
                  <m:oMathPara>
                    <m:oMath>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UDÜPS</m:t>
                          </m:r>
                        </m:e>
                        <m:sub>
                          <m:r>
                            <w:rPr>
                              <w:rFonts w:ascii="Cambria Math" w:eastAsia="Times New Roman" w:hAnsi="Cambria Math"/>
                              <w:noProof w:val="0"/>
                              <w:sz w:val="24"/>
                              <w:szCs w:val="24"/>
                              <w:lang w:eastAsia="tr-TR"/>
                            </w:rPr>
                            <m:t>p,t,b,u</m:t>
                          </m:r>
                        </m:sub>
                      </m:sSub>
                      <m:r>
                        <w:rPr>
                          <w:rFonts w:ascii="Cambria Math" w:eastAsia="Times New Roman" w:hAnsi="Cambria Math"/>
                          <w:noProof w:val="0"/>
                          <w:sz w:val="24"/>
                          <w:szCs w:val="24"/>
                          <w:lang w:eastAsia="tr-TR"/>
                        </w:rPr>
                        <m:t>=</m:t>
                      </m:r>
                      <m:d>
                        <m:dPr>
                          <m:begChr m:val="|"/>
                          <m:endChr m:val="|"/>
                          <m:ctrlPr>
                            <w:rPr>
                              <w:rFonts w:ascii="Cambria Math" w:eastAsia="Times New Roman" w:hAnsi="Cambria Math"/>
                              <w:noProof w:val="0"/>
                              <w:sz w:val="24"/>
                              <w:szCs w:val="24"/>
                              <w:lang w:eastAsia="tr-TR"/>
                            </w:rPr>
                          </m:ctrlPr>
                        </m:dPr>
                        <m:e>
                          <m:d>
                            <m:dPr>
                              <m:ctrlPr>
                                <w:ins w:id="8" w:author="Yazar">
                                  <w:rPr>
                                    <w:rFonts w:ascii="Cambria Math" w:eastAsia="Times New Roman" w:hAnsi="Cambria Math"/>
                                    <w:i/>
                                    <w:noProof w:val="0"/>
                                    <w:sz w:val="24"/>
                                    <w:szCs w:val="24"/>
                                    <w:lang w:eastAsia="tr-TR"/>
                                  </w:rPr>
                                </w:ins>
                              </m:ctrlPr>
                            </m:dPr>
                            <m:e>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UEVM</m:t>
                                  </m:r>
                                </m:e>
                                <m:sub>
                                  <m:r>
                                    <w:rPr>
                                      <w:rFonts w:ascii="Cambria Math" w:eastAsia="Times New Roman" w:hAnsi="Cambria Math"/>
                                      <w:noProof w:val="0"/>
                                      <w:sz w:val="24"/>
                                      <w:szCs w:val="24"/>
                                      <w:lang w:eastAsia="tr-TR"/>
                                    </w:rPr>
                                    <m:t>p,t,b,u</m:t>
                                  </m:r>
                                </m:sub>
                              </m:sSub>
                              <m:r>
                                <w:ins w:id="9" w:author="Yazar">
                                  <w:rPr>
                                    <w:rFonts w:ascii="Cambria Math" w:eastAsia="Times New Roman" w:hAnsi="Cambria Math"/>
                                    <w:noProof w:val="0"/>
                                    <w:sz w:val="24"/>
                                    <w:szCs w:val="24"/>
                                    <w:lang w:eastAsia="tr-TR"/>
                                  </w:rPr>
                                  <m:t>-</m:t>
                                </w:ins>
                              </m:r>
                              <m:sSub>
                                <m:sSubPr>
                                  <m:ctrlPr>
                                    <w:ins w:id="10" w:author="Yazar">
                                      <w:rPr>
                                        <w:rFonts w:ascii="Cambria Math" w:eastAsia="Times New Roman" w:hAnsi="Cambria Math"/>
                                        <w:noProof w:val="0"/>
                                        <w:sz w:val="24"/>
                                        <w:szCs w:val="24"/>
                                        <w:lang w:eastAsia="tr-TR"/>
                                      </w:rPr>
                                    </w:ins>
                                  </m:ctrlPr>
                                </m:sSubPr>
                                <m:e>
                                  <m:r>
                                    <w:ins w:id="11" w:author="Yazar">
                                      <w:rPr>
                                        <w:rFonts w:ascii="Cambria Math" w:eastAsia="Times New Roman" w:hAnsi="Cambria Math"/>
                                        <w:noProof w:val="0"/>
                                        <w:sz w:val="24"/>
                                        <w:szCs w:val="24"/>
                                        <w:lang w:eastAsia="tr-TR"/>
                                      </w:rPr>
                                      <m:t>UEÇM</m:t>
                                    </w:ins>
                                  </m:r>
                                </m:e>
                                <m:sub>
                                  <m:r>
                                    <w:ins w:id="12" w:author="Yazar">
                                      <w:rPr>
                                        <w:rFonts w:ascii="Cambria Math" w:eastAsia="Times New Roman" w:hAnsi="Cambria Math"/>
                                        <w:noProof w:val="0"/>
                                        <w:sz w:val="24"/>
                                        <w:szCs w:val="24"/>
                                        <w:lang w:eastAsia="tr-TR"/>
                                      </w:rPr>
                                      <m:t>p,t,b,u</m:t>
                                    </w:ins>
                                  </m:r>
                                </m:sub>
                              </m:sSub>
                            </m:e>
                          </m:d>
                          <m:r>
                            <w:rPr>
                              <w:rFonts w:ascii="Cambria Math" w:eastAsia="Times New Roman" w:hAnsi="Cambria Math"/>
                              <w:noProof w:val="0"/>
                              <w:sz w:val="24"/>
                              <w:szCs w:val="24"/>
                              <w:lang w:eastAsia="tr-TR"/>
                            </w:rPr>
                            <m:t>-</m:t>
                          </m:r>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BUDÜP</m:t>
                              </m:r>
                            </m:e>
                            <m:sub>
                              <m:r>
                                <w:rPr>
                                  <w:rFonts w:ascii="Cambria Math" w:eastAsia="Times New Roman" w:hAnsi="Cambria Math"/>
                                  <w:noProof w:val="0"/>
                                  <w:sz w:val="24"/>
                                  <w:szCs w:val="24"/>
                                  <w:lang w:eastAsia="tr-TR"/>
                                </w:rPr>
                                <m:t>p,t,b,u</m:t>
                              </m:r>
                            </m:sub>
                          </m:sSub>
                        </m:e>
                      </m:d>
                    </m:oMath>
                  </m:oMathPara>
                </w:p>
              </w:tc>
              <w:tc>
                <w:tcPr>
                  <w:tcW w:w="487" w:type="dxa"/>
                  <w:vAlign w:val="center"/>
                </w:tcPr>
                <w:p w14:paraId="5A41D26D" w14:textId="77777777" w:rsidR="00156A74" w:rsidRPr="0097667F" w:rsidRDefault="00156A74" w:rsidP="008C2E4B">
                  <w:pPr>
                    <w:spacing w:line="276" w:lineRule="auto"/>
                    <w:jc w:val="both"/>
                    <w:rPr>
                      <w:rFonts w:eastAsia="Times New Roman"/>
                      <w:noProof w:val="0"/>
                      <w:sz w:val="24"/>
                      <w:szCs w:val="24"/>
                      <w:lang w:eastAsia="tr-TR"/>
                    </w:rPr>
                  </w:pPr>
                  <w:r w:rsidRPr="0097667F">
                    <w:rPr>
                      <w:rFonts w:eastAsia="Times New Roman"/>
                      <w:noProof w:val="0"/>
                      <w:sz w:val="24"/>
                      <w:szCs w:val="24"/>
                      <w:lang w:eastAsia="tr-TR"/>
                    </w:rPr>
                    <w:t>(2)</w:t>
                  </w:r>
                </w:p>
              </w:tc>
            </w:tr>
          </w:tbl>
          <w:p w14:paraId="6CDF9591"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p>
          <w:p w14:paraId="5879BB0F"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p>
          <w:tbl>
            <w:tblPr>
              <w:tblStyle w:val="TabloKlavuzu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19"/>
              <w:gridCol w:w="496"/>
            </w:tblGrid>
            <w:tr w:rsidR="00156A74" w:rsidRPr="0097667F" w14:paraId="14042CFA" w14:textId="77777777" w:rsidTr="00B7609E">
              <w:trPr>
                <w:trHeight w:val="524"/>
              </w:trPr>
              <w:tc>
                <w:tcPr>
                  <w:tcW w:w="4560" w:type="dxa"/>
                  <w:vAlign w:val="center"/>
                </w:tcPr>
                <w:p w14:paraId="510A1121" w14:textId="77777777" w:rsidR="00156A74" w:rsidRPr="0097667F" w:rsidRDefault="00156A74" w:rsidP="008C2E4B">
                  <w:pPr>
                    <w:spacing w:line="276" w:lineRule="auto"/>
                    <w:jc w:val="both"/>
                    <w:rPr>
                      <w:rFonts w:eastAsia="Times New Roman"/>
                      <w:noProof w:val="0"/>
                      <w:sz w:val="24"/>
                      <w:szCs w:val="24"/>
                      <w:lang w:eastAsia="tr-TR"/>
                    </w:rPr>
                  </w:pPr>
                  <m:oMathPara>
                    <m:oMath>
                      <m:r>
                        <w:rPr>
                          <w:rFonts w:ascii="Cambria Math" w:eastAsia="Times New Roman" w:hAnsi="Cambria Math"/>
                          <w:noProof w:val="0"/>
                          <w:sz w:val="24"/>
                          <w:szCs w:val="24"/>
                          <w:lang w:eastAsia="tr-TR"/>
                        </w:rPr>
                        <m:t xml:space="preserve"> </m:t>
                      </m:r>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UDÜPS</m:t>
                          </m:r>
                        </m:e>
                        <m:sub>
                          <m:r>
                            <w:rPr>
                              <w:rFonts w:ascii="Cambria Math" w:eastAsia="Times New Roman" w:hAnsi="Cambria Math"/>
                              <w:noProof w:val="0"/>
                              <w:sz w:val="24"/>
                              <w:szCs w:val="24"/>
                              <w:lang w:eastAsia="tr-TR"/>
                            </w:rPr>
                            <m:t>p,t,b,u</m:t>
                          </m:r>
                        </m:sub>
                      </m:sSub>
                      <m:r>
                        <w:rPr>
                          <w:rFonts w:ascii="Cambria Math" w:eastAsia="Times New Roman" w:hAnsi="Cambria Math"/>
                          <w:noProof w:val="0"/>
                          <w:sz w:val="24"/>
                          <w:szCs w:val="24"/>
                          <w:lang w:eastAsia="tr-TR"/>
                        </w:rPr>
                        <m:t>&gt;m×</m:t>
                      </m:r>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BUDÜP</m:t>
                          </m:r>
                        </m:e>
                        <m:sub>
                          <m:r>
                            <w:rPr>
                              <w:rFonts w:ascii="Cambria Math" w:eastAsia="Times New Roman" w:hAnsi="Cambria Math"/>
                              <w:noProof w:val="0"/>
                              <w:sz w:val="24"/>
                              <w:szCs w:val="24"/>
                              <w:lang w:eastAsia="tr-TR"/>
                            </w:rPr>
                            <m:t>p,t,b,u</m:t>
                          </m:r>
                        </m:sub>
                      </m:sSub>
                      <m:r>
                        <w:rPr>
                          <w:rFonts w:ascii="Cambria Math" w:eastAsia="Times New Roman" w:hAnsi="Cambria Math"/>
                          <w:noProof w:val="0"/>
                          <w:sz w:val="24"/>
                          <w:szCs w:val="24"/>
                          <w:lang w:eastAsia="tr-TR"/>
                        </w:rPr>
                        <m:t xml:space="preserve"> ise</m:t>
                      </m:r>
                    </m:oMath>
                  </m:oMathPara>
                </w:p>
                <w:p w14:paraId="0A40014C" w14:textId="77777777" w:rsidR="00156A74" w:rsidRPr="0097667F" w:rsidRDefault="008F22E9" w:rsidP="008C2E4B">
                  <w:pPr>
                    <w:spacing w:line="276" w:lineRule="auto"/>
                    <w:jc w:val="both"/>
                    <w:rPr>
                      <w:rFonts w:eastAsia="Times New Roman"/>
                      <w:noProof w:val="0"/>
                      <w:sz w:val="24"/>
                      <w:szCs w:val="24"/>
                      <w:lang w:eastAsia="tr-TR"/>
                    </w:rPr>
                  </w:pPr>
                  <m:oMathPara>
                    <m:oMath>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KÜPSM</m:t>
                          </m:r>
                        </m:e>
                        <m:sub>
                          <m:r>
                            <w:rPr>
                              <w:rFonts w:ascii="Cambria Math" w:eastAsia="Times New Roman" w:hAnsi="Cambria Math"/>
                              <w:noProof w:val="0"/>
                              <w:sz w:val="24"/>
                              <w:szCs w:val="24"/>
                              <w:lang w:eastAsia="tr-TR"/>
                            </w:rPr>
                            <m:t>p,t,b,u</m:t>
                          </m:r>
                        </m:sub>
                      </m:sSub>
                      <m:r>
                        <w:rPr>
                          <w:rFonts w:ascii="Cambria Math" w:eastAsia="Times New Roman" w:hAnsi="Cambria Math"/>
                          <w:noProof w:val="0"/>
                          <w:sz w:val="24"/>
                          <w:szCs w:val="24"/>
                          <w:lang w:eastAsia="tr-TR"/>
                        </w:rPr>
                        <m:t>=</m:t>
                      </m:r>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UDÜPS</m:t>
                          </m:r>
                        </m:e>
                        <m:sub>
                          <m:r>
                            <w:rPr>
                              <w:rFonts w:ascii="Cambria Math" w:eastAsia="Times New Roman" w:hAnsi="Cambria Math"/>
                              <w:noProof w:val="0"/>
                              <w:sz w:val="24"/>
                              <w:szCs w:val="24"/>
                              <w:lang w:eastAsia="tr-TR"/>
                            </w:rPr>
                            <m:t>p,t,b,u</m:t>
                          </m:r>
                        </m:sub>
                      </m:sSub>
                      <m:r>
                        <w:rPr>
                          <w:rFonts w:ascii="Cambria Math" w:eastAsia="Times New Roman" w:hAnsi="Cambria Math"/>
                          <w:noProof w:val="0"/>
                          <w:sz w:val="24"/>
                          <w:szCs w:val="24"/>
                          <w:lang w:eastAsia="tr-TR"/>
                        </w:rPr>
                        <m:t>-</m:t>
                      </m:r>
                      <m:d>
                        <m:dPr>
                          <m:ctrlPr>
                            <w:rPr>
                              <w:rFonts w:ascii="Cambria Math" w:eastAsia="Times New Roman" w:hAnsi="Cambria Math"/>
                              <w:i/>
                              <w:noProof w:val="0"/>
                              <w:sz w:val="24"/>
                              <w:szCs w:val="24"/>
                              <w:lang w:eastAsia="tr-TR"/>
                            </w:rPr>
                          </m:ctrlPr>
                        </m:dPr>
                        <m:e>
                          <m:r>
                            <w:rPr>
                              <w:rFonts w:ascii="Cambria Math" w:eastAsia="Times New Roman" w:hAnsi="Cambria Math"/>
                              <w:noProof w:val="0"/>
                              <w:sz w:val="24"/>
                              <w:szCs w:val="24"/>
                              <w:lang w:eastAsia="tr-TR"/>
                            </w:rPr>
                            <m:t>m ×</m:t>
                          </m:r>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BUDÜP</m:t>
                              </m:r>
                            </m:e>
                            <m:sub>
                              <m:r>
                                <w:rPr>
                                  <w:rFonts w:ascii="Cambria Math" w:eastAsia="Times New Roman" w:hAnsi="Cambria Math"/>
                                  <w:noProof w:val="0"/>
                                  <w:sz w:val="24"/>
                                  <w:szCs w:val="24"/>
                                  <w:lang w:eastAsia="tr-TR"/>
                                </w:rPr>
                                <m:t>p,t,b,u</m:t>
                              </m:r>
                            </m:sub>
                          </m:sSub>
                        </m:e>
                      </m:d>
                    </m:oMath>
                  </m:oMathPara>
                </w:p>
              </w:tc>
              <w:tc>
                <w:tcPr>
                  <w:tcW w:w="486" w:type="dxa"/>
                  <w:vAlign w:val="center"/>
                </w:tcPr>
                <w:p w14:paraId="547E8013" w14:textId="77777777" w:rsidR="00156A74" w:rsidRPr="0097667F" w:rsidRDefault="00156A74" w:rsidP="008C2E4B">
                  <w:pPr>
                    <w:spacing w:line="276" w:lineRule="auto"/>
                    <w:jc w:val="both"/>
                    <w:rPr>
                      <w:rFonts w:eastAsia="Times New Roman"/>
                      <w:noProof w:val="0"/>
                      <w:sz w:val="24"/>
                      <w:szCs w:val="24"/>
                      <w:lang w:eastAsia="tr-TR"/>
                    </w:rPr>
                  </w:pPr>
                  <w:r w:rsidRPr="0097667F">
                    <w:rPr>
                      <w:rFonts w:eastAsia="Times New Roman"/>
                      <w:noProof w:val="0"/>
                      <w:sz w:val="24"/>
                      <w:szCs w:val="24"/>
                      <w:lang w:eastAsia="tr-TR"/>
                    </w:rPr>
                    <w:t>(3)</w:t>
                  </w:r>
                </w:p>
              </w:tc>
            </w:tr>
          </w:tbl>
          <w:p w14:paraId="7F3E1EA6"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p>
          <w:p w14:paraId="0D2AD07A"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p>
          <w:p w14:paraId="3E8C89B3"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lastRenderedPageBreak/>
              <w:t>diğer hallerde;</w:t>
            </w:r>
          </w:p>
          <w:p w14:paraId="308B6667"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p>
          <w:tbl>
            <w:tblPr>
              <w:tblStyle w:val="TabloKlavuzu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19"/>
              <w:gridCol w:w="496"/>
            </w:tblGrid>
            <w:tr w:rsidR="00156A74" w:rsidRPr="0097667F" w14:paraId="0339F5EB" w14:textId="77777777" w:rsidTr="00B7609E">
              <w:trPr>
                <w:trHeight w:val="309"/>
              </w:trPr>
              <w:tc>
                <w:tcPr>
                  <w:tcW w:w="4474" w:type="dxa"/>
                  <w:vAlign w:val="center"/>
                </w:tcPr>
                <w:p w14:paraId="6EE4571B" w14:textId="77777777" w:rsidR="00156A74" w:rsidRPr="0097667F" w:rsidRDefault="008F22E9" w:rsidP="008C2E4B">
                  <w:pPr>
                    <w:spacing w:line="276" w:lineRule="auto"/>
                    <w:jc w:val="both"/>
                    <w:rPr>
                      <w:rFonts w:eastAsia="Times New Roman"/>
                      <w:noProof w:val="0"/>
                      <w:sz w:val="24"/>
                      <w:szCs w:val="24"/>
                      <w:lang w:eastAsia="tr-TR"/>
                    </w:rPr>
                  </w:pPr>
                  <m:oMathPara>
                    <m:oMath>
                      <m:sSub>
                        <m:sSubPr>
                          <m:ctrlPr>
                            <w:rPr>
                              <w:rFonts w:ascii="Cambria Math" w:eastAsia="Times New Roman" w:hAnsi="Cambria Math"/>
                              <w:noProof w:val="0"/>
                              <w:sz w:val="24"/>
                              <w:szCs w:val="24"/>
                              <w:lang w:eastAsia="tr-TR"/>
                            </w:rPr>
                          </m:ctrlPr>
                        </m:sSubPr>
                        <m:e>
                          <m:r>
                            <w:rPr>
                              <w:rFonts w:ascii="Cambria Math" w:eastAsia="Times New Roman" w:hAnsi="Cambria Math"/>
                              <w:noProof w:val="0"/>
                              <w:sz w:val="24"/>
                              <w:szCs w:val="24"/>
                              <w:lang w:eastAsia="tr-TR"/>
                            </w:rPr>
                            <m:t>KÜPSM</m:t>
                          </m:r>
                        </m:e>
                        <m:sub>
                          <m:r>
                            <w:rPr>
                              <w:rFonts w:ascii="Cambria Math" w:eastAsia="Times New Roman" w:hAnsi="Cambria Math"/>
                              <w:noProof w:val="0"/>
                              <w:sz w:val="24"/>
                              <w:szCs w:val="24"/>
                              <w:lang w:eastAsia="tr-TR"/>
                            </w:rPr>
                            <m:t>p,t,b,u</m:t>
                          </m:r>
                        </m:sub>
                      </m:sSub>
                      <m:r>
                        <w:rPr>
                          <w:rFonts w:ascii="Cambria Math" w:eastAsia="Times New Roman" w:hAnsi="Cambria Math"/>
                          <w:noProof w:val="0"/>
                          <w:sz w:val="24"/>
                          <w:szCs w:val="24"/>
                          <w:lang w:eastAsia="tr-TR"/>
                        </w:rPr>
                        <m:t>=0</m:t>
                      </m:r>
                    </m:oMath>
                  </m:oMathPara>
                </w:p>
              </w:tc>
              <w:tc>
                <w:tcPr>
                  <w:tcW w:w="476" w:type="dxa"/>
                  <w:vAlign w:val="center"/>
                </w:tcPr>
                <w:p w14:paraId="48EE90E8" w14:textId="77777777" w:rsidR="00156A74" w:rsidRPr="0097667F" w:rsidRDefault="00156A74" w:rsidP="008C2E4B">
                  <w:pPr>
                    <w:spacing w:line="276" w:lineRule="auto"/>
                    <w:jc w:val="both"/>
                    <w:rPr>
                      <w:rFonts w:eastAsia="Times New Roman"/>
                      <w:noProof w:val="0"/>
                      <w:sz w:val="24"/>
                      <w:szCs w:val="24"/>
                      <w:lang w:eastAsia="tr-TR"/>
                    </w:rPr>
                  </w:pPr>
                  <w:r w:rsidRPr="0097667F">
                    <w:rPr>
                      <w:rFonts w:eastAsia="Times New Roman"/>
                      <w:noProof w:val="0"/>
                      <w:sz w:val="24"/>
                      <w:szCs w:val="24"/>
                      <w:lang w:eastAsia="tr-TR"/>
                    </w:rPr>
                    <w:t>(4)</w:t>
                  </w:r>
                </w:p>
              </w:tc>
            </w:tr>
          </w:tbl>
          <w:p w14:paraId="619BDF7B"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p>
          <w:p w14:paraId="33D96AD9"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(2) Bu formüllerde geçen;</w:t>
            </w:r>
          </w:p>
          <w:p w14:paraId="36E4C64C" w14:textId="77777777" w:rsidR="00156A74" w:rsidRPr="0097667F" w:rsidRDefault="00156A74" w:rsidP="008C2E4B">
            <w:pPr>
              <w:spacing w:line="276" w:lineRule="auto"/>
              <w:jc w:val="both"/>
              <w:rPr>
                <w:rFonts w:ascii="Times New Roman" w:eastAsia="Times New Roman" w:hAnsi="Times New Roman" w:cs="Times New Roman"/>
                <w:noProof w:val="0"/>
                <w:sz w:val="24"/>
                <w:szCs w:val="24"/>
                <w:lang w:eastAsia="tr-TR"/>
              </w:rPr>
            </w:pPr>
          </w:p>
          <w:p w14:paraId="019825AF" w14:textId="77777777"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BUDÜP</w:t>
            </w:r>
            <w:r w:rsidRPr="0097667F">
              <w:rPr>
                <w:rFonts w:ascii="Times New Roman" w:eastAsia="Times New Roman" w:hAnsi="Times New Roman" w:cs="Times New Roman"/>
                <w:noProof w:val="0"/>
                <w:sz w:val="24"/>
                <w:szCs w:val="24"/>
                <w:vertAlign w:val="subscript"/>
                <w:lang w:eastAsia="tr-TR"/>
              </w:rPr>
              <w:t>p,t,b,u</w:t>
            </w:r>
            <w:r w:rsidRPr="0097667F">
              <w:rPr>
                <w:rFonts w:ascii="Times New Roman" w:eastAsia="Times New Roman" w:hAnsi="Times New Roman" w:cs="Times New Roman"/>
                <w:noProof w:val="0"/>
                <w:sz w:val="24"/>
                <w:szCs w:val="24"/>
                <w:lang w:eastAsia="tr-TR"/>
              </w:rPr>
              <w:tab/>
              <w:t xml:space="preserve">p piyasa katılımcısı adına kayıtlı ve t teklif bölgesinde yer alan b uzlaştırmaya esas veriş-çekiş biriminin u uzlaştırma dönemine ait beklenen </w:t>
            </w:r>
            <w:ins w:id="13" w:author="Yazar">
              <w:r>
                <w:rPr>
                  <w:rFonts w:ascii="Times New Roman" w:eastAsia="Times New Roman" w:hAnsi="Times New Roman" w:cs="Times New Roman"/>
                  <w:noProof w:val="0"/>
                  <w:sz w:val="24"/>
                  <w:szCs w:val="24"/>
                  <w:lang w:eastAsia="tr-TR"/>
                </w:rPr>
                <w:t xml:space="preserve">net </w:t>
              </w:r>
            </w:ins>
            <w:r w:rsidRPr="0097667F">
              <w:rPr>
                <w:rFonts w:ascii="Times New Roman" w:eastAsia="Times New Roman" w:hAnsi="Times New Roman" w:cs="Times New Roman"/>
                <w:noProof w:val="0"/>
                <w:sz w:val="24"/>
                <w:szCs w:val="24"/>
                <w:lang w:eastAsia="tr-TR"/>
              </w:rPr>
              <w:t>uzlaştırma dönemi üretim/tüketim planını (MWh),</w:t>
            </w:r>
          </w:p>
          <w:p w14:paraId="44EA5668" w14:textId="77777777"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KUDÜP</w:t>
            </w:r>
            <w:r w:rsidRPr="0097667F">
              <w:rPr>
                <w:rFonts w:ascii="Times New Roman" w:eastAsia="Times New Roman" w:hAnsi="Times New Roman" w:cs="Times New Roman"/>
                <w:noProof w:val="0"/>
                <w:sz w:val="24"/>
                <w:szCs w:val="24"/>
                <w:vertAlign w:val="subscript"/>
                <w:lang w:eastAsia="tr-TR"/>
              </w:rPr>
              <w:t>p,t,b,u</w:t>
            </w:r>
            <w:r w:rsidRPr="0097667F">
              <w:rPr>
                <w:rFonts w:ascii="Times New Roman" w:eastAsia="Times New Roman" w:hAnsi="Times New Roman" w:cs="Times New Roman"/>
                <w:noProof w:val="0"/>
                <w:sz w:val="24"/>
                <w:szCs w:val="24"/>
                <w:lang w:eastAsia="tr-TR"/>
              </w:rPr>
              <w:tab/>
            </w:r>
            <w:r w:rsidRPr="0097667F">
              <w:rPr>
                <w:rFonts w:ascii="Times New Roman" w:eastAsia="Times New Roman" w:hAnsi="Times New Roman" w:cs="Times New Roman"/>
                <w:noProof w:val="0"/>
                <w:position w:val="2"/>
                <w:sz w:val="24"/>
                <w:szCs w:val="24"/>
                <w:lang w:eastAsia="tr-TR"/>
              </w:rPr>
              <w:t>p</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piyasa</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katılımcısı</w:t>
            </w:r>
            <w:r w:rsidRPr="0097667F">
              <w:rPr>
                <w:rFonts w:ascii="Times New Roman" w:eastAsia="Times New Roman" w:hAnsi="Times New Roman" w:cs="Times New Roman"/>
                <w:noProof w:val="0"/>
                <w:spacing w:val="19"/>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adına</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kayıtlı</w:t>
            </w:r>
            <w:r w:rsidRPr="0097667F">
              <w:rPr>
                <w:rFonts w:ascii="Times New Roman" w:eastAsia="Times New Roman" w:hAnsi="Times New Roman" w:cs="Times New Roman"/>
                <w:noProof w:val="0"/>
                <w:spacing w:val="19"/>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ve</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t</w:t>
            </w:r>
            <w:r w:rsidRPr="0097667F">
              <w:rPr>
                <w:rFonts w:ascii="Times New Roman" w:eastAsia="Times New Roman" w:hAnsi="Times New Roman" w:cs="Times New Roman"/>
                <w:noProof w:val="0"/>
                <w:spacing w:val="21"/>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teklif</w:t>
            </w:r>
            <w:r w:rsidRPr="0097667F">
              <w:rPr>
                <w:rFonts w:ascii="Times New Roman" w:eastAsia="Times New Roman" w:hAnsi="Times New Roman" w:cs="Times New Roman"/>
                <w:noProof w:val="0"/>
                <w:spacing w:val="21"/>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bölgesinde</w:t>
            </w:r>
            <w:r w:rsidRPr="0097667F">
              <w:rPr>
                <w:rFonts w:ascii="Times New Roman" w:eastAsia="Times New Roman" w:hAnsi="Times New Roman" w:cs="Times New Roman"/>
                <w:noProof w:val="0"/>
                <w:spacing w:val="25"/>
                <w:position w:val="2"/>
                <w:sz w:val="24"/>
                <w:szCs w:val="24"/>
                <w:lang w:eastAsia="tr-TR"/>
              </w:rPr>
              <w:t xml:space="preserve"> </w:t>
            </w:r>
            <w:r w:rsidRPr="0097667F">
              <w:rPr>
                <w:rFonts w:ascii="Times New Roman" w:eastAsia="Times New Roman" w:hAnsi="Times New Roman" w:cs="Times New Roman"/>
                <w:noProof w:val="0"/>
                <w:spacing w:val="-2"/>
                <w:position w:val="2"/>
                <w:sz w:val="24"/>
                <w:szCs w:val="24"/>
                <w:lang w:eastAsia="tr-TR"/>
              </w:rPr>
              <w:t>yer</w:t>
            </w:r>
            <w:r w:rsidRPr="0097667F">
              <w:rPr>
                <w:rFonts w:ascii="Times New Roman" w:eastAsia="Times New Roman" w:hAnsi="Times New Roman" w:cs="Times New Roman"/>
                <w:noProof w:val="0"/>
                <w:spacing w:val="20"/>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alan</w:t>
            </w:r>
            <w:r w:rsidRPr="0097667F">
              <w:rPr>
                <w:rFonts w:ascii="Times New Roman" w:eastAsia="Times New Roman" w:hAnsi="Times New Roman" w:cs="Times New Roman"/>
                <w:noProof w:val="0"/>
                <w:spacing w:val="20"/>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b</w:t>
            </w:r>
            <w:r w:rsidRPr="0097667F">
              <w:rPr>
                <w:rFonts w:ascii="Times New Roman" w:eastAsia="Times New Roman" w:hAnsi="Times New Roman" w:cs="Times New Roman"/>
                <w:noProof w:val="0"/>
                <w:spacing w:val="51"/>
                <w:position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uzlaştırmaya</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esas</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z w:val="24"/>
                <w:szCs w:val="24"/>
                <w:lang w:eastAsia="tr-TR"/>
              </w:rPr>
              <w:t>veriş-çekiş</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z w:val="24"/>
                <w:szCs w:val="24"/>
                <w:lang w:eastAsia="tr-TR"/>
              </w:rPr>
              <w:t>biriminin</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z w:val="24"/>
                <w:szCs w:val="24"/>
                <w:lang w:eastAsia="tr-TR"/>
              </w:rPr>
              <w:t>u</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w:t>
            </w:r>
            <w:r w:rsidRPr="0097667F">
              <w:rPr>
                <w:rFonts w:ascii="Times New Roman" w:eastAsia="Times New Roman" w:hAnsi="Times New Roman" w:cs="Times New Roman"/>
                <w:noProof w:val="0"/>
                <w:spacing w:val="53"/>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dönemine</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ait</w:t>
            </w:r>
            <w:r w:rsidRPr="0097667F">
              <w:rPr>
                <w:rFonts w:ascii="Times New Roman" w:eastAsia="Times New Roman" w:hAnsi="Times New Roman" w:cs="Times New Roman"/>
                <w:noProof w:val="0"/>
                <w:spacing w:val="60"/>
                <w:sz w:val="24"/>
                <w:szCs w:val="24"/>
                <w:lang w:eastAsia="tr-TR"/>
              </w:rPr>
              <w:t xml:space="preserve"> </w:t>
            </w:r>
            <w:r w:rsidRPr="0097667F">
              <w:rPr>
                <w:rFonts w:ascii="Times New Roman" w:eastAsia="Times New Roman" w:hAnsi="Times New Roman" w:cs="Times New Roman"/>
                <w:noProof w:val="0"/>
                <w:spacing w:val="-1"/>
                <w:sz w:val="24"/>
                <w:szCs w:val="24"/>
                <w:lang w:eastAsia="tr-TR"/>
              </w:rPr>
              <w:t>kesinleşmiş</w:t>
            </w:r>
            <w:r w:rsidRPr="0097667F">
              <w:rPr>
                <w:rFonts w:ascii="Times New Roman" w:eastAsia="Times New Roman" w:hAnsi="Times New Roman" w:cs="Times New Roman"/>
                <w:noProof w:val="0"/>
                <w:spacing w:val="52"/>
                <w:sz w:val="24"/>
                <w:szCs w:val="24"/>
                <w:lang w:eastAsia="tr-TR"/>
              </w:rPr>
              <w:t xml:space="preserve"> </w:t>
            </w:r>
            <w:r w:rsidRPr="0097667F">
              <w:rPr>
                <w:rFonts w:ascii="Times New Roman" w:eastAsia="Times New Roman" w:hAnsi="Times New Roman" w:cs="Times New Roman"/>
                <w:noProof w:val="0"/>
                <w:spacing w:val="-1"/>
                <w:sz w:val="24"/>
                <w:szCs w:val="24"/>
                <w:lang w:eastAsia="tr-TR"/>
              </w:rPr>
              <w:t>günlük</w:t>
            </w:r>
            <w:r w:rsidRPr="0097667F">
              <w:rPr>
                <w:rFonts w:ascii="Times New Roman" w:eastAsia="Times New Roman" w:hAnsi="Times New Roman" w:cs="Times New Roman"/>
                <w:noProof w:val="0"/>
                <w:spacing w:val="53"/>
                <w:sz w:val="24"/>
                <w:szCs w:val="24"/>
                <w:lang w:eastAsia="tr-TR"/>
              </w:rPr>
              <w:t xml:space="preserve"> </w:t>
            </w:r>
            <w:r w:rsidRPr="0097667F">
              <w:rPr>
                <w:rFonts w:ascii="Times New Roman" w:eastAsia="Times New Roman" w:hAnsi="Times New Roman" w:cs="Times New Roman"/>
                <w:noProof w:val="0"/>
                <w:sz w:val="24"/>
                <w:szCs w:val="24"/>
                <w:lang w:eastAsia="tr-TR"/>
              </w:rPr>
              <w:t>üretim/tüketim</w:t>
            </w:r>
            <w:r w:rsidRPr="0097667F">
              <w:rPr>
                <w:rFonts w:ascii="Times New Roman" w:eastAsia="Times New Roman" w:hAnsi="Times New Roman" w:cs="Times New Roman"/>
                <w:noProof w:val="0"/>
                <w:spacing w:val="53"/>
                <w:sz w:val="24"/>
                <w:szCs w:val="24"/>
                <w:lang w:eastAsia="tr-TR"/>
              </w:rPr>
              <w:t xml:space="preserve"> </w:t>
            </w:r>
            <w:r w:rsidRPr="0097667F">
              <w:rPr>
                <w:rFonts w:ascii="Times New Roman" w:eastAsia="Times New Roman" w:hAnsi="Times New Roman" w:cs="Times New Roman"/>
                <w:noProof w:val="0"/>
                <w:spacing w:val="-1"/>
                <w:sz w:val="24"/>
                <w:szCs w:val="24"/>
                <w:lang w:eastAsia="tr-TR"/>
              </w:rPr>
              <w:t>programı</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pacing w:val="-1"/>
                <w:sz w:val="24"/>
                <w:szCs w:val="24"/>
                <w:lang w:eastAsia="tr-TR"/>
              </w:rPr>
              <w:t>miktarının</w:t>
            </w:r>
            <w:r w:rsidRPr="0097667F">
              <w:rPr>
                <w:rFonts w:ascii="Times New Roman" w:eastAsia="Times New Roman" w:hAnsi="Times New Roman" w:cs="Times New Roman"/>
                <w:noProof w:val="0"/>
                <w:spacing w:val="52"/>
                <w:sz w:val="24"/>
                <w:szCs w:val="24"/>
                <w:lang w:eastAsia="tr-TR"/>
              </w:rPr>
              <w:t xml:space="preserve"> </w:t>
            </w:r>
            <w:r w:rsidRPr="0097667F">
              <w:rPr>
                <w:rFonts w:ascii="Times New Roman" w:eastAsia="Times New Roman" w:hAnsi="Times New Roman" w:cs="Times New Roman"/>
                <w:noProof w:val="0"/>
                <w:spacing w:val="-1"/>
                <w:sz w:val="24"/>
                <w:szCs w:val="24"/>
                <w:lang w:eastAsia="tr-TR"/>
              </w:rPr>
              <w:t>gün</w:t>
            </w:r>
            <w:r w:rsidRPr="0097667F">
              <w:rPr>
                <w:rFonts w:ascii="Times New Roman" w:eastAsia="Times New Roman" w:hAnsi="Times New Roman" w:cs="Times New Roman"/>
                <w:noProof w:val="0"/>
                <w:spacing w:val="52"/>
                <w:sz w:val="24"/>
                <w:szCs w:val="24"/>
                <w:lang w:eastAsia="tr-TR"/>
              </w:rPr>
              <w:t xml:space="preserve"> </w:t>
            </w:r>
            <w:r w:rsidRPr="0097667F">
              <w:rPr>
                <w:rFonts w:ascii="Times New Roman" w:eastAsia="Times New Roman" w:hAnsi="Times New Roman" w:cs="Times New Roman"/>
                <w:noProof w:val="0"/>
                <w:sz w:val="24"/>
                <w:szCs w:val="24"/>
                <w:lang w:eastAsia="tr-TR"/>
              </w:rPr>
              <w:t>içi</w:t>
            </w:r>
            <w:r w:rsidRPr="0097667F">
              <w:rPr>
                <w:rFonts w:ascii="Times New Roman" w:eastAsia="Times New Roman" w:hAnsi="Times New Roman" w:cs="Times New Roman"/>
                <w:noProof w:val="0"/>
                <w:spacing w:val="45"/>
                <w:sz w:val="24"/>
                <w:szCs w:val="24"/>
                <w:lang w:eastAsia="tr-TR"/>
              </w:rPr>
              <w:t xml:space="preserve"> </w:t>
            </w:r>
            <w:r w:rsidRPr="0097667F">
              <w:rPr>
                <w:rFonts w:ascii="Times New Roman" w:eastAsia="Times New Roman" w:hAnsi="Times New Roman" w:cs="Times New Roman"/>
                <w:noProof w:val="0"/>
                <w:spacing w:val="-1"/>
                <w:sz w:val="24"/>
                <w:szCs w:val="24"/>
                <w:lang w:eastAsia="tr-TR"/>
              </w:rPr>
              <w:t>piyasasının</w:t>
            </w:r>
            <w:r w:rsidRPr="0097667F">
              <w:rPr>
                <w:rFonts w:ascii="Times New Roman" w:eastAsia="Times New Roman" w:hAnsi="Times New Roman" w:cs="Times New Roman"/>
                <w:noProof w:val="0"/>
                <w:spacing w:val="40"/>
                <w:sz w:val="24"/>
                <w:szCs w:val="24"/>
                <w:lang w:eastAsia="tr-TR"/>
              </w:rPr>
              <w:t xml:space="preserve"> </w:t>
            </w:r>
            <w:r w:rsidRPr="0097667F">
              <w:rPr>
                <w:rFonts w:ascii="Times New Roman" w:eastAsia="Times New Roman" w:hAnsi="Times New Roman" w:cs="Times New Roman"/>
                <w:noProof w:val="0"/>
                <w:sz w:val="24"/>
                <w:szCs w:val="24"/>
                <w:lang w:eastAsia="tr-TR"/>
              </w:rPr>
              <w:t>kapanışından</w:t>
            </w:r>
            <w:r w:rsidRPr="0097667F">
              <w:rPr>
                <w:rFonts w:ascii="Times New Roman" w:eastAsia="Times New Roman" w:hAnsi="Times New Roman" w:cs="Times New Roman"/>
                <w:noProof w:val="0"/>
                <w:spacing w:val="40"/>
                <w:sz w:val="24"/>
                <w:szCs w:val="24"/>
                <w:lang w:eastAsia="tr-TR"/>
              </w:rPr>
              <w:t xml:space="preserve"> </w:t>
            </w:r>
            <w:r w:rsidRPr="0097667F">
              <w:rPr>
                <w:rFonts w:ascii="Times New Roman" w:eastAsia="Times New Roman" w:hAnsi="Times New Roman" w:cs="Times New Roman"/>
                <w:noProof w:val="0"/>
                <w:sz w:val="24"/>
                <w:szCs w:val="24"/>
                <w:lang w:eastAsia="tr-TR"/>
              </w:rPr>
              <w:t>sonra</w:t>
            </w:r>
            <w:r w:rsidRPr="0097667F">
              <w:rPr>
                <w:rFonts w:ascii="Times New Roman" w:eastAsia="Times New Roman" w:hAnsi="Times New Roman" w:cs="Times New Roman"/>
                <w:noProof w:val="0"/>
                <w:spacing w:val="41"/>
                <w:sz w:val="24"/>
                <w:szCs w:val="24"/>
                <w:lang w:eastAsia="tr-TR"/>
              </w:rPr>
              <w:t xml:space="preserve"> </w:t>
            </w:r>
            <w:r w:rsidRPr="0097667F">
              <w:rPr>
                <w:rFonts w:ascii="Times New Roman" w:eastAsia="Times New Roman" w:hAnsi="Times New Roman" w:cs="Times New Roman"/>
                <w:noProof w:val="0"/>
                <w:sz w:val="24"/>
                <w:szCs w:val="24"/>
                <w:lang w:eastAsia="tr-TR"/>
              </w:rPr>
              <w:t>69</w:t>
            </w:r>
            <w:r w:rsidRPr="0097667F">
              <w:rPr>
                <w:rFonts w:ascii="Times New Roman" w:eastAsia="Times New Roman" w:hAnsi="Times New Roman" w:cs="Times New Roman"/>
                <w:noProof w:val="0"/>
                <w:spacing w:val="40"/>
                <w:sz w:val="24"/>
                <w:szCs w:val="24"/>
                <w:lang w:eastAsia="tr-TR"/>
              </w:rPr>
              <w:t xml:space="preserve"> </w:t>
            </w:r>
            <w:r w:rsidRPr="0097667F">
              <w:rPr>
                <w:rFonts w:ascii="Times New Roman" w:eastAsia="Times New Roman" w:hAnsi="Times New Roman" w:cs="Times New Roman"/>
                <w:noProof w:val="0"/>
                <w:sz w:val="24"/>
                <w:szCs w:val="24"/>
                <w:lang w:eastAsia="tr-TR"/>
              </w:rPr>
              <w:t>uncu</w:t>
            </w:r>
            <w:r w:rsidRPr="0097667F">
              <w:rPr>
                <w:rFonts w:ascii="Times New Roman" w:eastAsia="Times New Roman" w:hAnsi="Times New Roman" w:cs="Times New Roman"/>
                <w:noProof w:val="0"/>
                <w:spacing w:val="40"/>
                <w:sz w:val="24"/>
                <w:szCs w:val="24"/>
                <w:lang w:eastAsia="tr-TR"/>
              </w:rPr>
              <w:t xml:space="preserve"> </w:t>
            </w:r>
            <w:r w:rsidRPr="0097667F">
              <w:rPr>
                <w:rFonts w:ascii="Times New Roman" w:eastAsia="Times New Roman" w:hAnsi="Times New Roman" w:cs="Times New Roman"/>
                <w:noProof w:val="0"/>
                <w:sz w:val="24"/>
                <w:szCs w:val="24"/>
                <w:lang w:eastAsia="tr-TR"/>
              </w:rPr>
              <w:t>madde</w:t>
            </w:r>
            <w:r w:rsidRPr="0097667F">
              <w:rPr>
                <w:rFonts w:ascii="Times New Roman" w:eastAsia="Times New Roman" w:hAnsi="Times New Roman" w:cs="Times New Roman"/>
                <w:noProof w:val="0"/>
                <w:spacing w:val="41"/>
                <w:sz w:val="24"/>
                <w:szCs w:val="24"/>
                <w:lang w:eastAsia="tr-TR"/>
              </w:rPr>
              <w:t xml:space="preserve"> </w:t>
            </w:r>
            <w:r w:rsidRPr="0097667F">
              <w:rPr>
                <w:rFonts w:ascii="Times New Roman" w:eastAsia="Times New Roman" w:hAnsi="Times New Roman" w:cs="Times New Roman"/>
                <w:noProof w:val="0"/>
                <w:spacing w:val="-1"/>
                <w:sz w:val="24"/>
                <w:szCs w:val="24"/>
                <w:lang w:eastAsia="tr-TR"/>
              </w:rPr>
              <w:t>uyarınca</w:t>
            </w:r>
            <w:r w:rsidRPr="0097667F">
              <w:rPr>
                <w:rFonts w:ascii="Times New Roman" w:eastAsia="Times New Roman" w:hAnsi="Times New Roman" w:cs="Times New Roman"/>
                <w:noProof w:val="0"/>
                <w:spacing w:val="28"/>
                <w:sz w:val="24"/>
                <w:szCs w:val="24"/>
                <w:lang w:eastAsia="tr-TR"/>
              </w:rPr>
              <w:t xml:space="preserve"> </w:t>
            </w:r>
            <w:r w:rsidRPr="0097667F">
              <w:rPr>
                <w:rFonts w:ascii="Times New Roman" w:eastAsia="Times New Roman" w:hAnsi="Times New Roman" w:cs="Times New Roman"/>
                <w:noProof w:val="0"/>
                <w:spacing w:val="-1"/>
                <w:sz w:val="24"/>
                <w:szCs w:val="24"/>
                <w:lang w:eastAsia="tr-TR"/>
              </w:rPr>
              <w:t>güncellenmesiyle</w:t>
            </w:r>
            <w:r w:rsidRPr="0097667F">
              <w:rPr>
                <w:rFonts w:ascii="Times New Roman" w:eastAsia="Times New Roman" w:hAnsi="Times New Roman" w:cs="Times New Roman"/>
                <w:noProof w:val="0"/>
                <w:spacing w:val="3"/>
                <w:sz w:val="24"/>
                <w:szCs w:val="24"/>
                <w:lang w:eastAsia="tr-TR"/>
              </w:rPr>
              <w:t xml:space="preserve"> </w:t>
            </w:r>
            <w:r w:rsidRPr="0097667F">
              <w:rPr>
                <w:rFonts w:ascii="Times New Roman" w:eastAsia="Times New Roman" w:hAnsi="Times New Roman" w:cs="Times New Roman"/>
                <w:noProof w:val="0"/>
                <w:spacing w:val="-1"/>
                <w:sz w:val="24"/>
                <w:szCs w:val="24"/>
                <w:lang w:eastAsia="tr-TR"/>
              </w:rPr>
              <w:t>elde</w:t>
            </w:r>
            <w:r w:rsidRPr="0097667F">
              <w:rPr>
                <w:rFonts w:ascii="Times New Roman" w:eastAsia="Times New Roman" w:hAnsi="Times New Roman" w:cs="Times New Roman"/>
                <w:noProof w:val="0"/>
                <w:spacing w:val="6"/>
                <w:sz w:val="24"/>
                <w:szCs w:val="24"/>
                <w:lang w:eastAsia="tr-TR"/>
              </w:rPr>
              <w:t xml:space="preserve"> </w:t>
            </w:r>
            <w:r w:rsidRPr="0097667F">
              <w:rPr>
                <w:rFonts w:ascii="Times New Roman" w:eastAsia="Times New Roman" w:hAnsi="Times New Roman" w:cs="Times New Roman"/>
                <w:noProof w:val="0"/>
                <w:spacing w:val="-1"/>
                <w:sz w:val="24"/>
                <w:szCs w:val="24"/>
                <w:lang w:eastAsia="tr-TR"/>
              </w:rPr>
              <w:t>edilen,</w:t>
            </w:r>
            <w:r w:rsidRPr="0097667F">
              <w:rPr>
                <w:rFonts w:ascii="Times New Roman" w:eastAsia="Times New Roman" w:hAnsi="Times New Roman" w:cs="Times New Roman"/>
                <w:noProof w:val="0"/>
                <w:spacing w:val="4"/>
                <w:sz w:val="24"/>
                <w:szCs w:val="24"/>
                <w:lang w:eastAsia="tr-TR"/>
              </w:rPr>
              <w:t xml:space="preserve"> </w:t>
            </w:r>
            <w:ins w:id="14" w:author="Yazar">
              <w:r>
                <w:rPr>
                  <w:rFonts w:ascii="Times New Roman" w:eastAsia="Times New Roman" w:hAnsi="Times New Roman" w:cs="Times New Roman"/>
                  <w:noProof w:val="0"/>
                  <w:spacing w:val="4"/>
                  <w:sz w:val="24"/>
                  <w:szCs w:val="24"/>
                  <w:lang w:eastAsia="tr-TR"/>
                </w:rPr>
                <w:t xml:space="preserve">net </w:t>
              </w:r>
            </w:ins>
            <w:r w:rsidRPr="0097667F">
              <w:rPr>
                <w:rFonts w:ascii="Times New Roman" w:eastAsia="Times New Roman" w:hAnsi="Times New Roman" w:cs="Times New Roman"/>
                <w:noProof w:val="0"/>
                <w:sz w:val="24"/>
                <w:szCs w:val="24"/>
                <w:lang w:eastAsia="tr-TR"/>
              </w:rPr>
              <w:t>kesinleşmiş</w:t>
            </w:r>
            <w:r w:rsidRPr="0097667F">
              <w:rPr>
                <w:rFonts w:ascii="Times New Roman" w:eastAsia="Times New Roman" w:hAnsi="Times New Roman" w:cs="Times New Roman"/>
                <w:noProof w:val="0"/>
                <w:spacing w:val="4"/>
                <w:sz w:val="24"/>
                <w:szCs w:val="24"/>
                <w:lang w:eastAsia="tr-TR"/>
              </w:rPr>
              <w:t xml:space="preserve"> </w:t>
            </w:r>
            <w:r w:rsidRPr="0097667F">
              <w:rPr>
                <w:rFonts w:ascii="Times New Roman" w:eastAsia="Times New Roman" w:hAnsi="Times New Roman" w:cs="Times New Roman"/>
                <w:noProof w:val="0"/>
                <w:sz w:val="24"/>
                <w:szCs w:val="24"/>
                <w:lang w:eastAsia="tr-TR"/>
              </w:rPr>
              <w:t>uzlaştırma</w:t>
            </w:r>
            <w:r w:rsidRPr="0097667F">
              <w:rPr>
                <w:rFonts w:ascii="Times New Roman" w:eastAsia="Times New Roman" w:hAnsi="Times New Roman" w:cs="Times New Roman"/>
                <w:noProof w:val="0"/>
                <w:spacing w:val="4"/>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w:t>
            </w:r>
            <w:r w:rsidRPr="0097667F">
              <w:rPr>
                <w:rFonts w:ascii="Times New Roman" w:eastAsia="Times New Roman" w:hAnsi="Times New Roman" w:cs="Times New Roman"/>
                <w:noProof w:val="0"/>
                <w:spacing w:val="52"/>
                <w:sz w:val="24"/>
                <w:szCs w:val="24"/>
                <w:lang w:eastAsia="tr-TR"/>
              </w:rPr>
              <w:t xml:space="preserve"> </w:t>
            </w:r>
            <w:r w:rsidRPr="0097667F">
              <w:rPr>
                <w:rFonts w:ascii="Times New Roman" w:eastAsia="Times New Roman" w:hAnsi="Times New Roman" w:cs="Times New Roman"/>
                <w:noProof w:val="0"/>
                <w:spacing w:val="-1"/>
                <w:sz w:val="24"/>
                <w:szCs w:val="24"/>
                <w:lang w:eastAsia="tr-TR"/>
              </w:rPr>
              <w:t>üretim/tüketim</w:t>
            </w:r>
            <w:r w:rsidRPr="0097667F">
              <w:rPr>
                <w:rFonts w:ascii="Times New Roman" w:eastAsia="Times New Roman" w:hAnsi="Times New Roman" w:cs="Times New Roman"/>
                <w:noProof w:val="0"/>
                <w:sz w:val="24"/>
                <w:szCs w:val="24"/>
                <w:lang w:eastAsia="tr-TR"/>
              </w:rPr>
              <w:t xml:space="preserve"> planını </w:t>
            </w:r>
            <w:r w:rsidRPr="0097667F">
              <w:rPr>
                <w:rFonts w:ascii="Times New Roman" w:eastAsia="Times New Roman" w:hAnsi="Times New Roman" w:cs="Times New Roman"/>
                <w:noProof w:val="0"/>
                <w:spacing w:val="-1"/>
                <w:sz w:val="24"/>
                <w:szCs w:val="24"/>
                <w:lang w:eastAsia="tr-TR"/>
              </w:rPr>
              <w:t>(MWh)</w:t>
            </w:r>
            <w:r w:rsidRPr="0097667F">
              <w:rPr>
                <w:rFonts w:ascii="Times New Roman" w:eastAsia="Times New Roman" w:hAnsi="Times New Roman" w:cs="Times New Roman"/>
                <w:noProof w:val="0"/>
                <w:sz w:val="24"/>
                <w:szCs w:val="24"/>
                <w:lang w:eastAsia="tr-TR"/>
              </w:rPr>
              <w:t>,</w:t>
            </w:r>
          </w:p>
          <w:p w14:paraId="6D01B796" w14:textId="77777777"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UDÜPS</w:t>
            </w:r>
            <w:r w:rsidRPr="0097667F">
              <w:rPr>
                <w:rFonts w:ascii="Times New Roman" w:eastAsia="Times New Roman" w:hAnsi="Times New Roman" w:cs="Times New Roman"/>
                <w:noProof w:val="0"/>
                <w:sz w:val="24"/>
                <w:szCs w:val="24"/>
                <w:vertAlign w:val="subscript"/>
                <w:lang w:eastAsia="tr-TR"/>
              </w:rPr>
              <w:t>p,t,b,u</w:t>
            </w:r>
            <w:r w:rsidRPr="0097667F">
              <w:rPr>
                <w:rFonts w:ascii="Times New Roman" w:eastAsia="Times New Roman" w:hAnsi="Times New Roman" w:cs="Times New Roman"/>
                <w:noProof w:val="0"/>
                <w:sz w:val="24"/>
                <w:szCs w:val="24"/>
                <w:lang w:eastAsia="tr-TR"/>
              </w:rPr>
              <w:tab/>
            </w:r>
            <w:r w:rsidRPr="0097667F">
              <w:rPr>
                <w:rFonts w:ascii="Times New Roman" w:eastAsia="Times New Roman" w:hAnsi="Times New Roman" w:cs="Times New Roman"/>
                <w:noProof w:val="0"/>
                <w:position w:val="2"/>
                <w:sz w:val="24"/>
                <w:szCs w:val="24"/>
                <w:lang w:eastAsia="tr-TR"/>
              </w:rPr>
              <w:t>p</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piyasa</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katılımcısı</w:t>
            </w:r>
            <w:r w:rsidRPr="0097667F">
              <w:rPr>
                <w:rFonts w:ascii="Times New Roman" w:eastAsia="Times New Roman" w:hAnsi="Times New Roman" w:cs="Times New Roman"/>
                <w:noProof w:val="0"/>
                <w:spacing w:val="19"/>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adına</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kayıtlı</w:t>
            </w:r>
            <w:r w:rsidRPr="0097667F">
              <w:rPr>
                <w:rFonts w:ascii="Times New Roman" w:eastAsia="Times New Roman" w:hAnsi="Times New Roman" w:cs="Times New Roman"/>
                <w:noProof w:val="0"/>
                <w:spacing w:val="19"/>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ve</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t</w:t>
            </w:r>
            <w:r w:rsidRPr="0097667F">
              <w:rPr>
                <w:rFonts w:ascii="Times New Roman" w:eastAsia="Times New Roman" w:hAnsi="Times New Roman" w:cs="Times New Roman"/>
                <w:noProof w:val="0"/>
                <w:spacing w:val="21"/>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teklif</w:t>
            </w:r>
            <w:r w:rsidRPr="0097667F">
              <w:rPr>
                <w:rFonts w:ascii="Times New Roman" w:eastAsia="Times New Roman" w:hAnsi="Times New Roman" w:cs="Times New Roman"/>
                <w:noProof w:val="0"/>
                <w:spacing w:val="21"/>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bölgesinde</w:t>
            </w:r>
            <w:r w:rsidRPr="0097667F">
              <w:rPr>
                <w:rFonts w:ascii="Times New Roman" w:eastAsia="Times New Roman" w:hAnsi="Times New Roman" w:cs="Times New Roman"/>
                <w:noProof w:val="0"/>
                <w:spacing w:val="25"/>
                <w:position w:val="2"/>
                <w:sz w:val="24"/>
                <w:szCs w:val="24"/>
                <w:lang w:eastAsia="tr-TR"/>
              </w:rPr>
              <w:t xml:space="preserve"> </w:t>
            </w:r>
            <w:r w:rsidRPr="0097667F">
              <w:rPr>
                <w:rFonts w:ascii="Times New Roman" w:eastAsia="Times New Roman" w:hAnsi="Times New Roman" w:cs="Times New Roman"/>
                <w:noProof w:val="0"/>
                <w:spacing w:val="-2"/>
                <w:position w:val="2"/>
                <w:sz w:val="24"/>
                <w:szCs w:val="24"/>
                <w:lang w:eastAsia="tr-TR"/>
              </w:rPr>
              <w:t>yer</w:t>
            </w:r>
            <w:r w:rsidRPr="0097667F">
              <w:rPr>
                <w:rFonts w:ascii="Times New Roman" w:eastAsia="Times New Roman" w:hAnsi="Times New Roman" w:cs="Times New Roman"/>
                <w:noProof w:val="0"/>
                <w:spacing w:val="20"/>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alan</w:t>
            </w:r>
            <w:r w:rsidRPr="0097667F">
              <w:rPr>
                <w:rFonts w:ascii="Times New Roman" w:eastAsia="Times New Roman" w:hAnsi="Times New Roman" w:cs="Times New Roman"/>
                <w:noProof w:val="0"/>
                <w:spacing w:val="20"/>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b</w:t>
            </w:r>
            <w:r w:rsidRPr="0097667F">
              <w:rPr>
                <w:rFonts w:ascii="Times New Roman" w:eastAsia="Times New Roman" w:hAnsi="Times New Roman" w:cs="Times New Roman"/>
                <w:noProof w:val="0"/>
                <w:spacing w:val="61"/>
                <w:position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uzlaştırmaya</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esas</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z w:val="24"/>
                <w:szCs w:val="24"/>
                <w:lang w:eastAsia="tr-TR"/>
              </w:rPr>
              <w:t>veriş-çekiş</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z w:val="24"/>
                <w:szCs w:val="24"/>
                <w:lang w:eastAsia="tr-TR"/>
              </w:rPr>
              <w:t>biriminin</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z w:val="24"/>
                <w:szCs w:val="24"/>
                <w:lang w:eastAsia="tr-TR"/>
              </w:rPr>
              <w:t>u</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w:t>
            </w:r>
            <w:r w:rsidRPr="0097667F">
              <w:rPr>
                <w:rFonts w:ascii="Times New Roman" w:eastAsia="Times New Roman" w:hAnsi="Times New Roman" w:cs="Times New Roman"/>
                <w:noProof w:val="0"/>
                <w:spacing w:val="53"/>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dönemine</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ait</w:t>
            </w:r>
            <w:r w:rsidRPr="0097667F">
              <w:rPr>
                <w:rFonts w:ascii="Times New Roman" w:eastAsia="Times New Roman" w:hAnsi="Times New Roman" w:cs="Times New Roman"/>
                <w:noProof w:val="0"/>
                <w:spacing w:val="60"/>
                <w:sz w:val="24"/>
                <w:szCs w:val="24"/>
                <w:lang w:eastAsia="tr-TR"/>
              </w:rPr>
              <w:t xml:space="preserve"> </w:t>
            </w:r>
            <w:r w:rsidRPr="0097667F">
              <w:rPr>
                <w:rFonts w:ascii="Times New Roman" w:eastAsia="Times New Roman" w:hAnsi="Times New Roman" w:cs="Times New Roman"/>
                <w:noProof w:val="0"/>
                <w:spacing w:val="-1"/>
                <w:sz w:val="24"/>
                <w:szCs w:val="24"/>
                <w:lang w:eastAsia="tr-TR"/>
              </w:rPr>
              <w:t>beklenen</w:t>
            </w:r>
            <w:r w:rsidRPr="0097667F">
              <w:rPr>
                <w:rFonts w:ascii="Times New Roman" w:eastAsia="Times New Roman" w:hAnsi="Times New Roman" w:cs="Times New Roman"/>
                <w:noProof w:val="0"/>
                <w:sz w:val="24"/>
                <w:szCs w:val="24"/>
                <w:lang w:eastAsia="tr-TR"/>
              </w:rPr>
              <w:t xml:space="preserve"> üretim/tüketim</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lastRenderedPageBreak/>
              <w:t>miktarından</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sapmasını</w:t>
            </w:r>
            <w:r w:rsidRPr="0097667F">
              <w:rPr>
                <w:rFonts w:ascii="Times New Roman" w:eastAsia="Times New Roman" w:hAnsi="Times New Roman" w:cs="Times New Roman"/>
                <w:noProof w:val="0"/>
                <w:sz w:val="24"/>
                <w:szCs w:val="24"/>
                <w:lang w:eastAsia="tr-TR"/>
              </w:rPr>
              <w:t xml:space="preserve"> (MWh),</w:t>
            </w:r>
          </w:p>
          <w:p w14:paraId="75ECD8B2" w14:textId="77777777"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vertAlign w:val="subscript"/>
                <w:lang w:eastAsia="tr-TR"/>
              </w:rPr>
            </w:pPr>
            <w:r w:rsidRPr="0097667F">
              <w:rPr>
                <w:rFonts w:ascii="Times New Roman" w:eastAsia="Times New Roman" w:hAnsi="Times New Roman" w:cs="Times New Roman"/>
                <w:noProof w:val="0"/>
                <w:sz w:val="24"/>
                <w:szCs w:val="24"/>
                <w:lang w:eastAsia="tr-TR"/>
              </w:rPr>
              <w:t>KÜPSM</w:t>
            </w:r>
            <w:r w:rsidRPr="0097667F">
              <w:rPr>
                <w:rFonts w:ascii="Times New Roman" w:eastAsia="Times New Roman" w:hAnsi="Times New Roman" w:cs="Times New Roman"/>
                <w:noProof w:val="0"/>
                <w:sz w:val="24"/>
                <w:szCs w:val="24"/>
                <w:vertAlign w:val="subscript"/>
                <w:lang w:eastAsia="tr-TR"/>
              </w:rPr>
              <w:t xml:space="preserve">p,t,b,u  </w:t>
            </w:r>
            <w:r w:rsidRPr="0097667F">
              <w:rPr>
                <w:rFonts w:ascii="Times New Roman" w:eastAsia="Times New Roman" w:hAnsi="Times New Roman" w:cs="Times New Roman"/>
                <w:noProof w:val="0"/>
                <w:sz w:val="24"/>
                <w:szCs w:val="24"/>
                <w:vertAlign w:val="subscript"/>
                <w:lang w:eastAsia="tr-TR"/>
              </w:rPr>
              <w:tab/>
              <w:t xml:space="preserve"> </w:t>
            </w:r>
            <w:r w:rsidRPr="0097667F">
              <w:rPr>
                <w:rFonts w:ascii="Times New Roman" w:eastAsia="Times New Roman" w:hAnsi="Times New Roman" w:cs="Times New Roman"/>
                <w:noProof w:val="0"/>
                <w:position w:val="2"/>
                <w:sz w:val="24"/>
                <w:szCs w:val="24"/>
                <w:lang w:eastAsia="tr-TR"/>
              </w:rPr>
              <w:t>p</w:t>
            </w:r>
            <w:r w:rsidRPr="0097667F">
              <w:rPr>
                <w:rFonts w:ascii="Times New Roman" w:eastAsia="Times New Roman" w:hAnsi="Times New Roman" w:cs="Times New Roman"/>
                <w:noProof w:val="0"/>
                <w:spacing w:val="40"/>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piyasa</w:t>
            </w:r>
            <w:r w:rsidRPr="0097667F">
              <w:rPr>
                <w:rFonts w:ascii="Times New Roman" w:eastAsia="Times New Roman" w:hAnsi="Times New Roman" w:cs="Times New Roman"/>
                <w:noProof w:val="0"/>
                <w:spacing w:val="42"/>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katılımcısının,</w:t>
            </w:r>
            <w:r w:rsidRPr="0097667F">
              <w:rPr>
                <w:rFonts w:ascii="Times New Roman" w:eastAsia="Times New Roman" w:hAnsi="Times New Roman" w:cs="Times New Roman"/>
                <w:noProof w:val="0"/>
                <w:spacing w:val="41"/>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adına</w:t>
            </w:r>
            <w:r w:rsidRPr="0097667F">
              <w:rPr>
                <w:rFonts w:ascii="Times New Roman" w:eastAsia="Times New Roman" w:hAnsi="Times New Roman" w:cs="Times New Roman"/>
                <w:noProof w:val="0"/>
                <w:spacing w:val="40"/>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kayıtlı</w:t>
            </w:r>
            <w:r w:rsidRPr="0097667F">
              <w:rPr>
                <w:rFonts w:ascii="Times New Roman" w:eastAsia="Times New Roman" w:hAnsi="Times New Roman" w:cs="Times New Roman"/>
                <w:noProof w:val="0"/>
                <w:spacing w:val="41"/>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ve</w:t>
            </w:r>
            <w:r w:rsidRPr="0097667F">
              <w:rPr>
                <w:rFonts w:ascii="Times New Roman" w:eastAsia="Times New Roman" w:hAnsi="Times New Roman" w:cs="Times New Roman"/>
                <w:noProof w:val="0"/>
                <w:spacing w:val="39"/>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t</w:t>
            </w:r>
            <w:r w:rsidRPr="0097667F">
              <w:rPr>
                <w:rFonts w:ascii="Times New Roman" w:eastAsia="Times New Roman" w:hAnsi="Times New Roman" w:cs="Times New Roman"/>
                <w:noProof w:val="0"/>
                <w:spacing w:val="41"/>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teklif</w:t>
            </w:r>
            <w:r w:rsidRPr="0097667F">
              <w:rPr>
                <w:rFonts w:ascii="Times New Roman" w:eastAsia="Times New Roman" w:hAnsi="Times New Roman" w:cs="Times New Roman"/>
                <w:noProof w:val="0"/>
                <w:spacing w:val="40"/>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bölgesinde</w:t>
            </w:r>
            <w:r w:rsidRPr="0097667F">
              <w:rPr>
                <w:rFonts w:ascii="Times New Roman" w:eastAsia="Times New Roman" w:hAnsi="Times New Roman" w:cs="Times New Roman"/>
                <w:noProof w:val="0"/>
                <w:spacing w:val="44"/>
                <w:position w:val="2"/>
                <w:sz w:val="24"/>
                <w:szCs w:val="24"/>
                <w:lang w:eastAsia="tr-TR"/>
              </w:rPr>
              <w:t xml:space="preserve"> </w:t>
            </w:r>
            <w:r w:rsidRPr="0097667F">
              <w:rPr>
                <w:rFonts w:ascii="Times New Roman" w:eastAsia="Times New Roman" w:hAnsi="Times New Roman" w:cs="Times New Roman"/>
                <w:noProof w:val="0"/>
                <w:spacing w:val="-2"/>
                <w:position w:val="2"/>
                <w:sz w:val="24"/>
                <w:szCs w:val="24"/>
                <w:lang w:eastAsia="tr-TR"/>
              </w:rPr>
              <w:t>yer</w:t>
            </w:r>
            <w:r w:rsidRPr="0097667F">
              <w:rPr>
                <w:rFonts w:ascii="Times New Roman" w:eastAsia="Times New Roman" w:hAnsi="Times New Roman" w:cs="Times New Roman"/>
                <w:noProof w:val="0"/>
                <w:spacing w:val="42"/>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alan</w:t>
            </w:r>
            <w:r w:rsidRPr="0097667F">
              <w:rPr>
                <w:rFonts w:ascii="Times New Roman" w:eastAsia="Times New Roman" w:hAnsi="Times New Roman" w:cs="Times New Roman"/>
                <w:noProof w:val="0"/>
                <w:spacing w:val="42"/>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b</w:t>
            </w:r>
            <w:r w:rsidRPr="0097667F">
              <w:rPr>
                <w:rFonts w:ascii="Times New Roman" w:eastAsia="Times New Roman" w:hAnsi="Times New Roman" w:cs="Times New Roman"/>
                <w:noProof w:val="0"/>
                <w:spacing w:val="61"/>
                <w:position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uzlaştırmaya</w:t>
            </w:r>
            <w:r w:rsidRPr="0097667F">
              <w:rPr>
                <w:rFonts w:ascii="Times New Roman" w:eastAsia="Times New Roman" w:hAnsi="Times New Roman" w:cs="Times New Roman"/>
                <w:noProof w:val="0"/>
                <w:spacing w:val="15"/>
                <w:sz w:val="24"/>
                <w:szCs w:val="24"/>
                <w:lang w:eastAsia="tr-TR"/>
              </w:rPr>
              <w:t xml:space="preserve"> </w:t>
            </w:r>
            <w:r w:rsidRPr="0097667F">
              <w:rPr>
                <w:rFonts w:ascii="Times New Roman" w:eastAsia="Times New Roman" w:hAnsi="Times New Roman" w:cs="Times New Roman"/>
                <w:noProof w:val="0"/>
                <w:spacing w:val="-1"/>
                <w:sz w:val="24"/>
                <w:szCs w:val="24"/>
                <w:lang w:eastAsia="tr-TR"/>
              </w:rPr>
              <w:t>esas</w:t>
            </w:r>
            <w:r w:rsidRPr="0097667F">
              <w:rPr>
                <w:rFonts w:ascii="Times New Roman" w:eastAsia="Times New Roman" w:hAnsi="Times New Roman" w:cs="Times New Roman"/>
                <w:noProof w:val="0"/>
                <w:spacing w:val="14"/>
                <w:sz w:val="24"/>
                <w:szCs w:val="24"/>
                <w:lang w:eastAsia="tr-TR"/>
              </w:rPr>
              <w:t xml:space="preserve"> </w:t>
            </w:r>
            <w:r w:rsidRPr="0097667F">
              <w:rPr>
                <w:rFonts w:ascii="Times New Roman" w:eastAsia="Times New Roman" w:hAnsi="Times New Roman" w:cs="Times New Roman"/>
                <w:noProof w:val="0"/>
                <w:sz w:val="24"/>
                <w:szCs w:val="24"/>
                <w:lang w:eastAsia="tr-TR"/>
              </w:rPr>
              <w:t>veriş-çekiş</w:t>
            </w:r>
            <w:r w:rsidRPr="0097667F">
              <w:rPr>
                <w:rFonts w:ascii="Times New Roman" w:eastAsia="Times New Roman" w:hAnsi="Times New Roman" w:cs="Times New Roman"/>
                <w:noProof w:val="0"/>
                <w:spacing w:val="14"/>
                <w:sz w:val="24"/>
                <w:szCs w:val="24"/>
                <w:lang w:eastAsia="tr-TR"/>
              </w:rPr>
              <w:t xml:space="preserve"> </w:t>
            </w:r>
            <w:r w:rsidRPr="0097667F">
              <w:rPr>
                <w:rFonts w:ascii="Times New Roman" w:eastAsia="Times New Roman" w:hAnsi="Times New Roman" w:cs="Times New Roman"/>
                <w:noProof w:val="0"/>
                <w:sz w:val="24"/>
                <w:szCs w:val="24"/>
                <w:lang w:eastAsia="tr-TR"/>
              </w:rPr>
              <w:t>biriminin</w:t>
            </w:r>
            <w:r w:rsidRPr="0097667F">
              <w:rPr>
                <w:rFonts w:ascii="Times New Roman" w:eastAsia="Times New Roman" w:hAnsi="Times New Roman" w:cs="Times New Roman"/>
                <w:noProof w:val="0"/>
                <w:spacing w:val="14"/>
                <w:sz w:val="24"/>
                <w:szCs w:val="24"/>
                <w:lang w:eastAsia="tr-TR"/>
              </w:rPr>
              <w:t xml:space="preserve"> </w:t>
            </w:r>
            <w:r w:rsidRPr="0097667F">
              <w:rPr>
                <w:rFonts w:ascii="Times New Roman" w:eastAsia="Times New Roman" w:hAnsi="Times New Roman" w:cs="Times New Roman"/>
                <w:noProof w:val="0"/>
                <w:sz w:val="24"/>
                <w:szCs w:val="24"/>
                <w:lang w:eastAsia="tr-TR"/>
              </w:rPr>
              <w:t>u</w:t>
            </w:r>
            <w:r w:rsidRPr="0097667F">
              <w:rPr>
                <w:rFonts w:ascii="Times New Roman" w:eastAsia="Times New Roman" w:hAnsi="Times New Roman" w:cs="Times New Roman"/>
                <w:noProof w:val="0"/>
                <w:spacing w:val="14"/>
                <w:sz w:val="24"/>
                <w:szCs w:val="24"/>
                <w:lang w:eastAsia="tr-TR"/>
              </w:rPr>
              <w:t xml:space="preserve"> </w:t>
            </w:r>
            <w:r w:rsidRPr="0097667F">
              <w:rPr>
                <w:rFonts w:ascii="Times New Roman" w:eastAsia="Times New Roman" w:hAnsi="Times New Roman" w:cs="Times New Roman"/>
                <w:noProof w:val="0"/>
                <w:sz w:val="24"/>
                <w:szCs w:val="24"/>
                <w:lang w:eastAsia="tr-TR"/>
              </w:rPr>
              <w:t>uzlaştırma</w:t>
            </w:r>
            <w:r w:rsidRPr="0097667F">
              <w:rPr>
                <w:rFonts w:ascii="Times New Roman" w:eastAsia="Times New Roman" w:hAnsi="Times New Roman" w:cs="Times New Roman"/>
                <w:noProof w:val="0"/>
                <w:spacing w:val="13"/>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dönemine</w:t>
            </w:r>
            <w:r w:rsidRPr="0097667F">
              <w:rPr>
                <w:rFonts w:ascii="Times New Roman" w:eastAsia="Times New Roman" w:hAnsi="Times New Roman" w:cs="Times New Roman"/>
                <w:noProof w:val="0"/>
                <w:spacing w:val="15"/>
                <w:sz w:val="24"/>
                <w:szCs w:val="24"/>
                <w:lang w:eastAsia="tr-TR"/>
              </w:rPr>
              <w:t xml:space="preserve"> </w:t>
            </w:r>
            <w:r w:rsidRPr="0097667F">
              <w:rPr>
                <w:rFonts w:ascii="Times New Roman" w:eastAsia="Times New Roman" w:hAnsi="Times New Roman" w:cs="Times New Roman"/>
                <w:noProof w:val="0"/>
                <w:spacing w:val="-1"/>
                <w:sz w:val="24"/>
                <w:szCs w:val="24"/>
                <w:lang w:eastAsia="tr-TR"/>
              </w:rPr>
              <w:t>ait, bu Karar ile belirlenen hesaplama yöntemi kullanılarak bulunan</w:t>
            </w:r>
            <w:r w:rsidRPr="0097667F">
              <w:rPr>
                <w:rFonts w:ascii="Times New Roman" w:eastAsia="Times New Roman" w:hAnsi="Times New Roman" w:cs="Times New Roman"/>
                <w:noProof w:val="0"/>
                <w:spacing w:val="14"/>
                <w:sz w:val="24"/>
                <w:szCs w:val="24"/>
                <w:lang w:eastAsia="tr-TR"/>
              </w:rPr>
              <w:t xml:space="preserve"> </w:t>
            </w:r>
            <w:r w:rsidRPr="0097667F">
              <w:rPr>
                <w:rFonts w:ascii="Times New Roman" w:eastAsia="Times New Roman" w:hAnsi="Times New Roman" w:cs="Times New Roman"/>
                <w:noProof w:val="0"/>
                <w:spacing w:val="-1"/>
                <w:sz w:val="24"/>
                <w:szCs w:val="24"/>
                <w:lang w:eastAsia="tr-TR"/>
              </w:rPr>
              <w:t>beklenen</w:t>
            </w:r>
            <w:r w:rsidRPr="0097667F">
              <w:rPr>
                <w:rFonts w:ascii="Times New Roman" w:eastAsia="Times New Roman" w:hAnsi="Times New Roman" w:cs="Times New Roman"/>
                <w:noProof w:val="0"/>
                <w:spacing w:val="68"/>
                <w:sz w:val="24"/>
                <w:szCs w:val="24"/>
                <w:lang w:eastAsia="tr-TR"/>
              </w:rPr>
              <w:t xml:space="preserve"> </w:t>
            </w:r>
            <w:r w:rsidRPr="0097667F">
              <w:rPr>
                <w:rFonts w:ascii="Times New Roman" w:eastAsia="Times New Roman" w:hAnsi="Times New Roman" w:cs="Times New Roman"/>
                <w:noProof w:val="0"/>
                <w:sz w:val="24"/>
                <w:szCs w:val="24"/>
                <w:lang w:eastAsia="tr-TR"/>
              </w:rPr>
              <w:t xml:space="preserve">uzlaştırma </w:t>
            </w:r>
            <w:r w:rsidRPr="0097667F">
              <w:rPr>
                <w:rFonts w:ascii="Times New Roman" w:eastAsia="Times New Roman" w:hAnsi="Times New Roman" w:cs="Times New Roman"/>
                <w:noProof w:val="0"/>
                <w:spacing w:val="-1"/>
                <w:sz w:val="24"/>
                <w:szCs w:val="24"/>
                <w:lang w:eastAsia="tr-TR"/>
              </w:rPr>
              <w:t>dönemi</w:t>
            </w:r>
            <w:r w:rsidRPr="0097667F">
              <w:rPr>
                <w:rFonts w:ascii="Times New Roman" w:eastAsia="Times New Roman" w:hAnsi="Times New Roman" w:cs="Times New Roman"/>
                <w:noProof w:val="0"/>
                <w:sz w:val="24"/>
                <w:szCs w:val="24"/>
                <w:lang w:eastAsia="tr-TR"/>
              </w:rPr>
              <w:t xml:space="preserve"> üretim/tüketim </w:t>
            </w:r>
            <w:r w:rsidRPr="0097667F">
              <w:rPr>
                <w:rFonts w:ascii="Times New Roman" w:eastAsia="Times New Roman" w:hAnsi="Times New Roman" w:cs="Times New Roman"/>
                <w:noProof w:val="0"/>
                <w:spacing w:val="-1"/>
                <w:sz w:val="24"/>
                <w:szCs w:val="24"/>
                <w:lang w:eastAsia="tr-TR"/>
              </w:rPr>
              <w:t>miktarından</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sapma</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miktarını</w:t>
            </w:r>
            <w:r w:rsidRPr="0097667F">
              <w:rPr>
                <w:rFonts w:ascii="Times New Roman" w:eastAsia="Times New Roman" w:hAnsi="Times New Roman" w:cs="Times New Roman"/>
                <w:noProof w:val="0"/>
                <w:sz w:val="24"/>
                <w:szCs w:val="24"/>
                <w:lang w:eastAsia="tr-TR"/>
              </w:rPr>
              <w:t xml:space="preserve"> (MWh),</w:t>
            </w:r>
          </w:p>
          <w:p w14:paraId="1A421163" w14:textId="55B8CBC8"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YALM</w:t>
            </w:r>
            <w:r w:rsidRPr="0097667F">
              <w:rPr>
                <w:rFonts w:ascii="Times New Roman" w:eastAsia="Times New Roman" w:hAnsi="Times New Roman" w:cs="Times New Roman"/>
                <w:noProof w:val="0"/>
                <w:sz w:val="24"/>
                <w:szCs w:val="24"/>
                <w:vertAlign w:val="subscript"/>
                <w:lang w:eastAsia="tr-TR"/>
              </w:rPr>
              <w:t>p,t,b,u,r</w:t>
            </w:r>
            <w:r w:rsidRPr="0097667F">
              <w:rPr>
                <w:rFonts w:ascii="Times New Roman" w:eastAsia="Times New Roman" w:hAnsi="Times New Roman" w:cs="Times New Roman"/>
                <w:noProof w:val="0"/>
                <w:sz w:val="24"/>
                <w:szCs w:val="24"/>
                <w:lang w:eastAsia="tr-TR"/>
              </w:rPr>
              <w:tab/>
            </w:r>
            <w:r w:rsidRPr="0097667F">
              <w:rPr>
                <w:rFonts w:ascii="Times New Roman" w:eastAsia="Times New Roman" w:hAnsi="Times New Roman" w:cs="Times New Roman"/>
                <w:noProof w:val="0"/>
                <w:position w:val="2"/>
                <w:sz w:val="24"/>
                <w:szCs w:val="24"/>
                <w:lang w:eastAsia="tr-TR"/>
              </w:rPr>
              <w:t>p</w:t>
            </w:r>
            <w:r w:rsidRPr="0097667F">
              <w:rPr>
                <w:rFonts w:ascii="Times New Roman" w:eastAsia="Times New Roman" w:hAnsi="Times New Roman" w:cs="Times New Roman"/>
                <w:noProof w:val="0"/>
                <w:spacing w:val="54"/>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piyasa</w:t>
            </w:r>
            <w:r w:rsidRPr="0097667F">
              <w:rPr>
                <w:rFonts w:ascii="Times New Roman" w:eastAsia="Times New Roman" w:hAnsi="Times New Roman" w:cs="Times New Roman"/>
                <w:noProof w:val="0"/>
                <w:spacing w:val="54"/>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katılımcısı</w:t>
            </w:r>
            <w:r w:rsidRPr="0097667F">
              <w:rPr>
                <w:rFonts w:ascii="Times New Roman" w:eastAsia="Times New Roman" w:hAnsi="Times New Roman" w:cs="Times New Roman"/>
                <w:noProof w:val="0"/>
                <w:spacing w:val="55"/>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adına</w:t>
            </w:r>
            <w:r w:rsidRPr="0097667F">
              <w:rPr>
                <w:rFonts w:ascii="Times New Roman" w:eastAsia="Times New Roman" w:hAnsi="Times New Roman" w:cs="Times New Roman"/>
                <w:noProof w:val="0"/>
                <w:spacing w:val="54"/>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kayıtlı ve t teklif bölgesinde yer alan</w:t>
            </w:r>
            <w:r w:rsidRPr="0097667F">
              <w:rPr>
                <w:rFonts w:ascii="Times New Roman" w:eastAsia="Times New Roman" w:hAnsi="Times New Roman" w:cs="Times New Roman"/>
                <w:noProof w:val="0"/>
                <w:spacing w:val="55"/>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b</w:t>
            </w:r>
            <w:r w:rsidRPr="0097667F">
              <w:rPr>
                <w:rFonts w:ascii="Times New Roman" w:eastAsia="Times New Roman" w:hAnsi="Times New Roman" w:cs="Times New Roman"/>
                <w:noProof w:val="0"/>
                <w:spacing w:val="54"/>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uzlaştırmaya</w:t>
            </w:r>
            <w:r w:rsidRPr="0097667F">
              <w:rPr>
                <w:rFonts w:ascii="Times New Roman" w:eastAsia="Times New Roman" w:hAnsi="Times New Roman" w:cs="Times New Roman"/>
                <w:noProof w:val="0"/>
                <w:spacing w:val="56"/>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esas</w:t>
            </w:r>
            <w:r w:rsidRPr="0097667F">
              <w:rPr>
                <w:rFonts w:ascii="Times New Roman" w:eastAsia="Times New Roman" w:hAnsi="Times New Roman" w:cs="Times New Roman"/>
                <w:noProof w:val="0"/>
                <w:spacing w:val="55"/>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veriş-çekiş</w:t>
            </w:r>
            <w:r w:rsidRPr="0097667F">
              <w:rPr>
                <w:rFonts w:ascii="Times New Roman" w:eastAsia="Times New Roman" w:hAnsi="Times New Roman" w:cs="Times New Roman"/>
                <w:noProof w:val="0"/>
                <w:spacing w:val="95"/>
                <w:position w:val="2"/>
                <w:sz w:val="24"/>
                <w:szCs w:val="24"/>
                <w:lang w:eastAsia="tr-TR"/>
              </w:rPr>
              <w:t xml:space="preserve"> </w:t>
            </w:r>
            <w:r w:rsidRPr="0097667F">
              <w:rPr>
                <w:rFonts w:ascii="Times New Roman" w:eastAsia="Times New Roman" w:hAnsi="Times New Roman" w:cs="Times New Roman"/>
                <w:noProof w:val="0"/>
                <w:sz w:val="24"/>
                <w:szCs w:val="24"/>
                <w:lang w:eastAsia="tr-TR"/>
              </w:rPr>
              <w:t>biriminin</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z w:val="24"/>
                <w:szCs w:val="24"/>
                <w:lang w:eastAsia="tr-TR"/>
              </w:rPr>
              <w:t>u</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w:t>
            </w:r>
            <w:r w:rsidR="00723103">
              <w:rPr>
                <w:rFonts w:ascii="Times New Roman" w:eastAsia="Times New Roman" w:hAnsi="Times New Roman" w:cs="Times New Roman"/>
                <w:noProof w:val="0"/>
                <w:spacing w:val="-1"/>
                <w:sz w:val="24"/>
                <w:szCs w:val="24"/>
                <w:lang w:eastAsia="tr-TR"/>
              </w:rPr>
              <w:t xml:space="preserve"> </w:t>
            </w:r>
            <w:ins w:id="15" w:author="Yazar">
              <w:r w:rsidR="00723103">
                <w:rPr>
                  <w:rFonts w:ascii="Times New Roman" w:eastAsia="Times New Roman" w:hAnsi="Times New Roman" w:cs="Times New Roman"/>
                  <w:noProof w:val="0"/>
                  <w:spacing w:val="-1"/>
                  <w:sz w:val="24"/>
                  <w:szCs w:val="24"/>
                  <w:lang w:eastAsia="tr-TR"/>
                </w:rPr>
                <w:t>içerisi</w:t>
              </w:r>
              <w:r w:rsidR="00723103" w:rsidRPr="0097667F">
                <w:rPr>
                  <w:rFonts w:ascii="Times New Roman" w:eastAsia="Times New Roman" w:hAnsi="Times New Roman" w:cs="Times New Roman"/>
                  <w:noProof w:val="0"/>
                  <w:spacing w:val="-1"/>
                  <w:sz w:val="24"/>
                  <w:szCs w:val="24"/>
                  <w:lang w:eastAsia="tr-TR"/>
                </w:rPr>
                <w:t>ndeki</w:t>
              </w:r>
              <w:r w:rsidR="00723103" w:rsidRPr="0097667F">
                <w:rPr>
                  <w:rFonts w:ascii="Times New Roman" w:eastAsia="Times New Roman" w:hAnsi="Times New Roman" w:cs="Times New Roman"/>
                  <w:noProof w:val="0"/>
                  <w:spacing w:val="48"/>
                  <w:sz w:val="24"/>
                  <w:szCs w:val="24"/>
                  <w:lang w:eastAsia="tr-TR"/>
                </w:rPr>
                <w:t xml:space="preserve"> </w:t>
              </w:r>
              <w:r w:rsidR="00723103" w:rsidRPr="00AB2173">
                <w:rPr>
                  <w:rFonts w:ascii="Times New Roman" w:eastAsia="Times New Roman" w:hAnsi="Times New Roman" w:cs="Times New Roman"/>
                  <w:noProof w:val="0"/>
                  <w:sz w:val="24"/>
                  <w:szCs w:val="24"/>
                  <w:lang w:eastAsia="tr-TR"/>
                </w:rPr>
                <w:t>91 inci madde kapsamında</w:t>
              </w:r>
              <w:r w:rsidR="00723103">
                <w:rPr>
                  <w:rFonts w:ascii="Times New Roman" w:eastAsia="Times New Roman" w:hAnsi="Times New Roman" w:cs="Times New Roman"/>
                  <w:noProof w:val="0"/>
                  <w:sz w:val="24"/>
                  <w:szCs w:val="24"/>
                  <w:lang w:eastAsia="tr-TR"/>
                </w:rPr>
                <w:t xml:space="preserve"> dengeleme güç piyasasında uygulanan “ç” uzlaştırma dönemleri için geçerli </w:t>
              </w:r>
            </w:ins>
            <w:r w:rsidRPr="0097667F">
              <w:rPr>
                <w:rFonts w:ascii="Times New Roman" w:eastAsia="Times New Roman" w:hAnsi="Times New Roman" w:cs="Times New Roman"/>
                <w:noProof w:val="0"/>
                <w:sz w:val="24"/>
                <w:szCs w:val="24"/>
                <w:lang w:eastAsia="tr-TR"/>
              </w:rPr>
              <w:t>r</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z w:val="24"/>
                <w:szCs w:val="24"/>
                <w:lang w:eastAsia="tr-TR"/>
              </w:rPr>
              <w:t>teklifi</w:t>
            </w:r>
            <w:r w:rsidRPr="0097667F">
              <w:rPr>
                <w:rFonts w:ascii="Times New Roman" w:eastAsia="Times New Roman" w:hAnsi="Times New Roman" w:cs="Times New Roman"/>
                <w:noProof w:val="0"/>
                <w:spacing w:val="48"/>
                <w:sz w:val="24"/>
                <w:szCs w:val="24"/>
                <w:lang w:eastAsia="tr-TR"/>
              </w:rPr>
              <w:t xml:space="preserve"> </w:t>
            </w:r>
            <w:r w:rsidRPr="0097667F">
              <w:rPr>
                <w:rFonts w:ascii="Times New Roman" w:eastAsia="Times New Roman" w:hAnsi="Times New Roman" w:cs="Times New Roman"/>
                <w:noProof w:val="0"/>
                <w:spacing w:val="-1"/>
                <w:sz w:val="24"/>
                <w:szCs w:val="24"/>
                <w:lang w:eastAsia="tr-TR"/>
              </w:rPr>
              <w:t>kabul</w:t>
            </w:r>
            <w:r w:rsidRPr="0097667F">
              <w:rPr>
                <w:rFonts w:ascii="Times New Roman" w:eastAsia="Times New Roman" w:hAnsi="Times New Roman" w:cs="Times New Roman"/>
                <w:noProof w:val="0"/>
                <w:spacing w:val="48"/>
                <w:sz w:val="24"/>
                <w:szCs w:val="24"/>
                <w:lang w:eastAsia="tr-TR"/>
              </w:rPr>
              <w:t xml:space="preserve"> </w:t>
            </w:r>
            <w:r w:rsidRPr="0097667F">
              <w:rPr>
                <w:rFonts w:ascii="Times New Roman" w:eastAsia="Times New Roman" w:hAnsi="Times New Roman" w:cs="Times New Roman"/>
                <w:noProof w:val="0"/>
                <w:spacing w:val="-1"/>
                <w:sz w:val="24"/>
                <w:szCs w:val="24"/>
                <w:lang w:eastAsia="tr-TR"/>
              </w:rPr>
              <w:t>edilerek verilen</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pacing w:val="-1"/>
                <w:sz w:val="24"/>
                <w:szCs w:val="24"/>
                <w:lang w:eastAsia="tr-TR"/>
              </w:rPr>
              <w:t>yük</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alma talimatı</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miktarını</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z w:val="24"/>
                <w:szCs w:val="24"/>
                <w:lang w:eastAsia="tr-TR"/>
              </w:rPr>
              <w:t>(MWh),</w:t>
            </w:r>
          </w:p>
          <w:p w14:paraId="73A1CC04" w14:textId="1A174154"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YATM</w:t>
            </w:r>
            <w:r w:rsidRPr="0097667F">
              <w:rPr>
                <w:rFonts w:ascii="Times New Roman" w:eastAsia="Times New Roman" w:hAnsi="Times New Roman" w:cs="Times New Roman"/>
                <w:noProof w:val="0"/>
                <w:sz w:val="24"/>
                <w:szCs w:val="24"/>
                <w:vertAlign w:val="subscript"/>
                <w:lang w:eastAsia="tr-TR"/>
              </w:rPr>
              <w:t>p,t,b,u,r</w:t>
            </w:r>
            <w:r w:rsidRPr="0097667F">
              <w:rPr>
                <w:rFonts w:ascii="Times New Roman" w:eastAsia="Times New Roman" w:hAnsi="Times New Roman" w:cs="Times New Roman"/>
                <w:noProof w:val="0"/>
                <w:sz w:val="24"/>
                <w:szCs w:val="24"/>
                <w:lang w:eastAsia="tr-TR"/>
              </w:rPr>
              <w:tab/>
            </w:r>
            <w:r w:rsidRPr="0097667F">
              <w:rPr>
                <w:rFonts w:ascii="Times New Roman" w:eastAsia="Times New Roman" w:hAnsi="Times New Roman" w:cs="Times New Roman"/>
                <w:noProof w:val="0"/>
                <w:position w:val="2"/>
                <w:sz w:val="24"/>
                <w:szCs w:val="24"/>
                <w:lang w:eastAsia="tr-TR"/>
              </w:rPr>
              <w:t>p</w:t>
            </w:r>
            <w:r w:rsidRPr="0097667F">
              <w:rPr>
                <w:rFonts w:ascii="Times New Roman" w:eastAsia="Times New Roman" w:hAnsi="Times New Roman" w:cs="Times New Roman"/>
                <w:noProof w:val="0"/>
                <w:spacing w:val="54"/>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piyasa</w:t>
            </w:r>
            <w:r w:rsidRPr="0097667F">
              <w:rPr>
                <w:rFonts w:ascii="Times New Roman" w:eastAsia="Times New Roman" w:hAnsi="Times New Roman" w:cs="Times New Roman"/>
                <w:noProof w:val="0"/>
                <w:spacing w:val="54"/>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katılımcısı</w:t>
            </w:r>
            <w:r w:rsidRPr="0097667F">
              <w:rPr>
                <w:rFonts w:ascii="Times New Roman" w:eastAsia="Times New Roman" w:hAnsi="Times New Roman" w:cs="Times New Roman"/>
                <w:noProof w:val="0"/>
                <w:spacing w:val="55"/>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adına</w:t>
            </w:r>
            <w:r w:rsidRPr="0097667F">
              <w:rPr>
                <w:rFonts w:ascii="Times New Roman" w:eastAsia="Times New Roman" w:hAnsi="Times New Roman" w:cs="Times New Roman"/>
                <w:noProof w:val="0"/>
                <w:spacing w:val="54"/>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kayıtlı ve t teklif bölgesinde yer alan</w:t>
            </w:r>
            <w:r w:rsidRPr="0097667F">
              <w:rPr>
                <w:rFonts w:ascii="Times New Roman" w:eastAsia="Times New Roman" w:hAnsi="Times New Roman" w:cs="Times New Roman"/>
                <w:noProof w:val="0"/>
                <w:spacing w:val="55"/>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b</w:t>
            </w:r>
            <w:r w:rsidRPr="0097667F">
              <w:rPr>
                <w:rFonts w:ascii="Times New Roman" w:eastAsia="Times New Roman" w:hAnsi="Times New Roman" w:cs="Times New Roman"/>
                <w:noProof w:val="0"/>
                <w:spacing w:val="54"/>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uzlaştırmaya</w:t>
            </w:r>
            <w:r w:rsidRPr="0097667F">
              <w:rPr>
                <w:rFonts w:ascii="Times New Roman" w:eastAsia="Times New Roman" w:hAnsi="Times New Roman" w:cs="Times New Roman"/>
                <w:noProof w:val="0"/>
                <w:spacing w:val="56"/>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esas</w:t>
            </w:r>
            <w:r w:rsidRPr="0097667F">
              <w:rPr>
                <w:rFonts w:ascii="Times New Roman" w:eastAsia="Times New Roman" w:hAnsi="Times New Roman" w:cs="Times New Roman"/>
                <w:noProof w:val="0"/>
                <w:spacing w:val="55"/>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veriş-çekiş</w:t>
            </w:r>
            <w:r w:rsidRPr="0097667F">
              <w:rPr>
                <w:rFonts w:ascii="Times New Roman" w:eastAsia="Times New Roman" w:hAnsi="Times New Roman" w:cs="Times New Roman"/>
                <w:noProof w:val="0"/>
                <w:spacing w:val="95"/>
                <w:position w:val="2"/>
                <w:sz w:val="24"/>
                <w:szCs w:val="24"/>
                <w:lang w:eastAsia="tr-TR"/>
              </w:rPr>
              <w:t xml:space="preserve"> </w:t>
            </w:r>
            <w:r w:rsidRPr="0097667F">
              <w:rPr>
                <w:rFonts w:ascii="Times New Roman" w:eastAsia="Times New Roman" w:hAnsi="Times New Roman" w:cs="Times New Roman"/>
                <w:noProof w:val="0"/>
                <w:sz w:val="24"/>
                <w:szCs w:val="24"/>
                <w:lang w:eastAsia="tr-TR"/>
              </w:rPr>
              <w:t>biriminin</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z w:val="24"/>
                <w:szCs w:val="24"/>
                <w:lang w:eastAsia="tr-TR"/>
              </w:rPr>
              <w:t>u</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w:t>
            </w:r>
            <w:r w:rsidRPr="0097667F">
              <w:rPr>
                <w:rFonts w:ascii="Times New Roman" w:eastAsia="Times New Roman" w:hAnsi="Times New Roman" w:cs="Times New Roman"/>
                <w:noProof w:val="0"/>
                <w:spacing w:val="48"/>
                <w:sz w:val="24"/>
                <w:szCs w:val="24"/>
                <w:lang w:eastAsia="tr-TR"/>
              </w:rPr>
              <w:t xml:space="preserve"> </w:t>
            </w:r>
            <w:ins w:id="16" w:author="Yazar">
              <w:r w:rsidR="00723103">
                <w:rPr>
                  <w:rFonts w:ascii="Times New Roman" w:eastAsia="Times New Roman" w:hAnsi="Times New Roman" w:cs="Times New Roman"/>
                  <w:noProof w:val="0"/>
                  <w:spacing w:val="-1"/>
                  <w:sz w:val="24"/>
                  <w:szCs w:val="24"/>
                  <w:lang w:eastAsia="tr-TR"/>
                </w:rPr>
                <w:t>içerisi</w:t>
              </w:r>
              <w:r w:rsidR="00723103" w:rsidRPr="0097667F">
                <w:rPr>
                  <w:rFonts w:ascii="Times New Roman" w:eastAsia="Times New Roman" w:hAnsi="Times New Roman" w:cs="Times New Roman"/>
                  <w:noProof w:val="0"/>
                  <w:spacing w:val="-1"/>
                  <w:sz w:val="24"/>
                  <w:szCs w:val="24"/>
                  <w:lang w:eastAsia="tr-TR"/>
                </w:rPr>
                <w:t>ndeki</w:t>
              </w:r>
              <w:r w:rsidR="00723103" w:rsidRPr="0097667F">
                <w:rPr>
                  <w:rFonts w:ascii="Times New Roman" w:eastAsia="Times New Roman" w:hAnsi="Times New Roman" w:cs="Times New Roman"/>
                  <w:noProof w:val="0"/>
                  <w:spacing w:val="48"/>
                  <w:sz w:val="24"/>
                  <w:szCs w:val="24"/>
                  <w:lang w:eastAsia="tr-TR"/>
                </w:rPr>
                <w:t xml:space="preserve"> </w:t>
              </w:r>
              <w:r w:rsidR="00723103" w:rsidRPr="00AB2173">
                <w:rPr>
                  <w:rFonts w:ascii="Times New Roman" w:eastAsia="Times New Roman" w:hAnsi="Times New Roman" w:cs="Times New Roman"/>
                  <w:noProof w:val="0"/>
                  <w:sz w:val="24"/>
                  <w:szCs w:val="24"/>
                  <w:lang w:eastAsia="tr-TR"/>
                </w:rPr>
                <w:t>91 inci madde kapsamında</w:t>
              </w:r>
              <w:r w:rsidR="00723103">
                <w:rPr>
                  <w:rFonts w:ascii="Times New Roman" w:eastAsia="Times New Roman" w:hAnsi="Times New Roman" w:cs="Times New Roman"/>
                  <w:noProof w:val="0"/>
                  <w:sz w:val="24"/>
                  <w:szCs w:val="24"/>
                  <w:lang w:eastAsia="tr-TR"/>
                </w:rPr>
                <w:t xml:space="preserve"> dengeleme güç piyasasında uygulanan </w:t>
              </w:r>
              <w:r w:rsidR="00723103">
                <w:rPr>
                  <w:rFonts w:ascii="Times New Roman" w:eastAsia="Times New Roman" w:hAnsi="Times New Roman" w:cs="Times New Roman"/>
                  <w:noProof w:val="0"/>
                  <w:sz w:val="24"/>
                  <w:szCs w:val="24"/>
                  <w:lang w:eastAsia="tr-TR"/>
                </w:rPr>
                <w:lastRenderedPageBreak/>
                <w:t xml:space="preserve">“ç” uzlaştırma dönemleri için geçerli </w:t>
              </w:r>
            </w:ins>
            <w:r w:rsidRPr="0097667F">
              <w:rPr>
                <w:rFonts w:ascii="Times New Roman" w:eastAsia="Times New Roman" w:hAnsi="Times New Roman" w:cs="Times New Roman"/>
                <w:noProof w:val="0"/>
                <w:sz w:val="24"/>
                <w:szCs w:val="24"/>
                <w:lang w:eastAsia="tr-TR"/>
              </w:rPr>
              <w:t>r</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z w:val="24"/>
                <w:szCs w:val="24"/>
                <w:lang w:eastAsia="tr-TR"/>
              </w:rPr>
              <w:t>teklifi</w:t>
            </w:r>
            <w:r w:rsidRPr="0097667F">
              <w:rPr>
                <w:rFonts w:ascii="Times New Roman" w:eastAsia="Times New Roman" w:hAnsi="Times New Roman" w:cs="Times New Roman"/>
                <w:noProof w:val="0"/>
                <w:spacing w:val="48"/>
                <w:sz w:val="24"/>
                <w:szCs w:val="24"/>
                <w:lang w:eastAsia="tr-TR"/>
              </w:rPr>
              <w:t xml:space="preserve"> </w:t>
            </w:r>
            <w:r w:rsidRPr="0097667F">
              <w:rPr>
                <w:rFonts w:ascii="Times New Roman" w:eastAsia="Times New Roman" w:hAnsi="Times New Roman" w:cs="Times New Roman"/>
                <w:noProof w:val="0"/>
                <w:spacing w:val="-1"/>
                <w:sz w:val="24"/>
                <w:szCs w:val="24"/>
                <w:lang w:eastAsia="tr-TR"/>
              </w:rPr>
              <w:t>kabul</w:t>
            </w:r>
            <w:r w:rsidRPr="0097667F">
              <w:rPr>
                <w:rFonts w:ascii="Times New Roman" w:eastAsia="Times New Roman" w:hAnsi="Times New Roman" w:cs="Times New Roman"/>
                <w:noProof w:val="0"/>
                <w:spacing w:val="48"/>
                <w:sz w:val="24"/>
                <w:szCs w:val="24"/>
                <w:lang w:eastAsia="tr-TR"/>
              </w:rPr>
              <w:t xml:space="preserve"> </w:t>
            </w:r>
            <w:r w:rsidRPr="0097667F">
              <w:rPr>
                <w:rFonts w:ascii="Times New Roman" w:eastAsia="Times New Roman" w:hAnsi="Times New Roman" w:cs="Times New Roman"/>
                <w:noProof w:val="0"/>
                <w:spacing w:val="-1"/>
                <w:sz w:val="24"/>
                <w:szCs w:val="24"/>
                <w:lang w:eastAsia="tr-TR"/>
              </w:rPr>
              <w:t>edilerek</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pacing w:val="-1"/>
                <w:sz w:val="24"/>
                <w:szCs w:val="24"/>
                <w:lang w:eastAsia="tr-TR"/>
              </w:rPr>
              <w:t>verilen</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pacing w:val="-1"/>
                <w:sz w:val="24"/>
                <w:szCs w:val="24"/>
                <w:lang w:eastAsia="tr-TR"/>
              </w:rPr>
              <w:t>yük</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atma talimatı</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miktarını</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z w:val="24"/>
                <w:szCs w:val="24"/>
                <w:lang w:eastAsia="tr-TR"/>
              </w:rPr>
              <w:t>(MWh),</w:t>
            </w:r>
          </w:p>
          <w:p w14:paraId="211CB97B" w14:textId="77777777" w:rsidR="00156A74"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SRDM</w:t>
            </w:r>
            <w:r w:rsidRPr="0097667F">
              <w:rPr>
                <w:rFonts w:ascii="Times New Roman" w:eastAsia="Times New Roman" w:hAnsi="Times New Roman" w:cs="Times New Roman"/>
                <w:noProof w:val="0"/>
                <w:sz w:val="24"/>
                <w:szCs w:val="24"/>
                <w:vertAlign w:val="subscript"/>
                <w:lang w:eastAsia="tr-TR"/>
              </w:rPr>
              <w:t xml:space="preserve">p,t,b,u </w:t>
            </w:r>
            <w:r w:rsidRPr="0097667F">
              <w:rPr>
                <w:rFonts w:ascii="Times New Roman" w:eastAsia="Times New Roman" w:hAnsi="Times New Roman" w:cs="Times New Roman"/>
                <w:noProof w:val="0"/>
                <w:sz w:val="24"/>
                <w:szCs w:val="24"/>
                <w:vertAlign w:val="subscript"/>
                <w:lang w:eastAsia="tr-TR"/>
              </w:rPr>
              <w:tab/>
            </w:r>
            <w:r w:rsidRPr="0097667F">
              <w:rPr>
                <w:rFonts w:ascii="Times New Roman" w:eastAsia="Times New Roman" w:hAnsi="Times New Roman" w:cs="Times New Roman"/>
                <w:noProof w:val="0"/>
                <w:spacing w:val="-1"/>
                <w:position w:val="2"/>
                <w:sz w:val="24"/>
                <w:szCs w:val="24"/>
                <w:lang w:eastAsia="tr-TR"/>
              </w:rPr>
              <w:t>Elektrik</w:t>
            </w:r>
            <w:r w:rsidRPr="0097667F">
              <w:rPr>
                <w:rFonts w:ascii="Times New Roman" w:eastAsia="Times New Roman" w:hAnsi="Times New Roman" w:cs="Times New Roman"/>
                <w:noProof w:val="0"/>
                <w:spacing w:val="7"/>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Piyasası</w:t>
            </w:r>
            <w:r w:rsidRPr="0097667F">
              <w:rPr>
                <w:rFonts w:ascii="Times New Roman" w:eastAsia="Times New Roman" w:hAnsi="Times New Roman" w:cs="Times New Roman"/>
                <w:noProof w:val="0"/>
                <w:spacing w:val="5"/>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Yan</w:t>
            </w:r>
            <w:r w:rsidRPr="0097667F">
              <w:rPr>
                <w:rFonts w:ascii="Times New Roman" w:eastAsia="Times New Roman" w:hAnsi="Times New Roman" w:cs="Times New Roman"/>
                <w:noProof w:val="0"/>
                <w:spacing w:val="4"/>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 xml:space="preserve">Hizmetler </w:t>
            </w:r>
            <w:r w:rsidRPr="0097667F">
              <w:rPr>
                <w:rFonts w:ascii="Times New Roman" w:eastAsia="Times New Roman" w:hAnsi="Times New Roman" w:cs="Times New Roman"/>
                <w:noProof w:val="0"/>
                <w:spacing w:val="-1"/>
                <w:position w:val="2"/>
                <w:sz w:val="24"/>
                <w:szCs w:val="24"/>
                <w:lang w:eastAsia="tr-TR"/>
              </w:rPr>
              <w:t>Yönetmeliğinde</w:t>
            </w:r>
            <w:r w:rsidRPr="0097667F">
              <w:rPr>
                <w:rFonts w:ascii="Times New Roman" w:eastAsia="Times New Roman" w:hAnsi="Times New Roman" w:cs="Times New Roman"/>
                <w:noProof w:val="0"/>
                <w:spacing w:val="6"/>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tanımlanmış</w:t>
            </w:r>
            <w:r w:rsidRPr="0097667F">
              <w:rPr>
                <w:rFonts w:ascii="Times New Roman" w:eastAsia="Times New Roman" w:hAnsi="Times New Roman" w:cs="Times New Roman"/>
                <w:noProof w:val="0"/>
                <w:spacing w:val="8"/>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 xml:space="preserve">p </w:t>
            </w:r>
            <w:r w:rsidRPr="0097667F">
              <w:rPr>
                <w:rFonts w:ascii="Times New Roman" w:eastAsia="Times New Roman" w:hAnsi="Times New Roman" w:cs="Times New Roman"/>
                <w:noProof w:val="0"/>
                <w:spacing w:val="-1"/>
                <w:position w:val="2"/>
                <w:sz w:val="24"/>
                <w:szCs w:val="24"/>
                <w:lang w:eastAsia="tr-TR"/>
              </w:rPr>
              <w:t>piyasa</w:t>
            </w:r>
            <w:r w:rsidRPr="0097667F">
              <w:rPr>
                <w:rFonts w:ascii="Times New Roman" w:eastAsia="Times New Roman" w:hAnsi="Times New Roman" w:cs="Times New Roman"/>
                <w:noProof w:val="0"/>
                <w:spacing w:val="73"/>
                <w:position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katılımcısı</w:t>
            </w:r>
            <w:r w:rsidRPr="0097667F">
              <w:rPr>
                <w:rFonts w:ascii="Times New Roman" w:eastAsia="Times New Roman" w:hAnsi="Times New Roman" w:cs="Times New Roman"/>
                <w:noProof w:val="0"/>
                <w:spacing w:val="45"/>
                <w:sz w:val="24"/>
                <w:szCs w:val="24"/>
                <w:lang w:eastAsia="tr-TR"/>
              </w:rPr>
              <w:t xml:space="preserve"> </w:t>
            </w:r>
            <w:r w:rsidRPr="0097667F">
              <w:rPr>
                <w:rFonts w:ascii="Times New Roman" w:eastAsia="Times New Roman" w:hAnsi="Times New Roman" w:cs="Times New Roman"/>
                <w:noProof w:val="0"/>
                <w:spacing w:val="-1"/>
                <w:sz w:val="24"/>
                <w:szCs w:val="24"/>
                <w:lang w:eastAsia="tr-TR"/>
              </w:rPr>
              <w:t>adına</w:t>
            </w:r>
            <w:r w:rsidRPr="0097667F">
              <w:rPr>
                <w:rFonts w:ascii="Times New Roman" w:eastAsia="Times New Roman" w:hAnsi="Times New Roman" w:cs="Times New Roman"/>
                <w:noProof w:val="0"/>
                <w:spacing w:val="44"/>
                <w:sz w:val="24"/>
                <w:szCs w:val="24"/>
                <w:lang w:eastAsia="tr-TR"/>
              </w:rPr>
              <w:t xml:space="preserve"> </w:t>
            </w:r>
            <w:r w:rsidRPr="0097667F">
              <w:rPr>
                <w:rFonts w:ascii="Times New Roman" w:eastAsia="Times New Roman" w:hAnsi="Times New Roman" w:cs="Times New Roman"/>
                <w:noProof w:val="0"/>
                <w:spacing w:val="-1"/>
                <w:sz w:val="24"/>
                <w:szCs w:val="24"/>
                <w:lang w:eastAsia="tr-TR"/>
              </w:rPr>
              <w:t>kayıtlı</w:t>
            </w:r>
            <w:r w:rsidRPr="0097667F">
              <w:rPr>
                <w:rFonts w:ascii="Times New Roman" w:eastAsia="Times New Roman" w:hAnsi="Times New Roman" w:cs="Times New Roman"/>
                <w:noProof w:val="0"/>
                <w:spacing w:val="48"/>
                <w:sz w:val="24"/>
                <w:szCs w:val="24"/>
                <w:lang w:eastAsia="tr-TR"/>
              </w:rPr>
              <w:t xml:space="preserve"> </w:t>
            </w:r>
            <w:r w:rsidRPr="0097667F">
              <w:rPr>
                <w:rFonts w:ascii="Times New Roman" w:eastAsia="Times New Roman" w:hAnsi="Times New Roman" w:cs="Times New Roman"/>
                <w:noProof w:val="0"/>
                <w:sz w:val="24"/>
                <w:szCs w:val="24"/>
                <w:lang w:eastAsia="tr-TR"/>
              </w:rPr>
              <w:t>ve</w:t>
            </w:r>
            <w:r w:rsidRPr="0097667F">
              <w:rPr>
                <w:rFonts w:ascii="Times New Roman" w:eastAsia="Times New Roman" w:hAnsi="Times New Roman" w:cs="Times New Roman"/>
                <w:noProof w:val="0"/>
                <w:spacing w:val="44"/>
                <w:sz w:val="24"/>
                <w:szCs w:val="24"/>
                <w:lang w:eastAsia="tr-TR"/>
              </w:rPr>
              <w:t xml:space="preserve"> </w:t>
            </w:r>
            <w:r w:rsidRPr="0097667F">
              <w:rPr>
                <w:rFonts w:ascii="Times New Roman" w:eastAsia="Times New Roman" w:hAnsi="Times New Roman" w:cs="Times New Roman"/>
                <w:noProof w:val="0"/>
                <w:sz w:val="24"/>
                <w:szCs w:val="24"/>
                <w:lang w:eastAsia="tr-TR"/>
              </w:rPr>
              <w:t>t</w:t>
            </w:r>
            <w:r w:rsidRPr="0097667F">
              <w:rPr>
                <w:rFonts w:ascii="Times New Roman" w:eastAsia="Times New Roman" w:hAnsi="Times New Roman" w:cs="Times New Roman"/>
                <w:noProof w:val="0"/>
                <w:spacing w:val="45"/>
                <w:sz w:val="24"/>
                <w:szCs w:val="24"/>
                <w:lang w:eastAsia="tr-TR"/>
              </w:rPr>
              <w:t xml:space="preserve"> </w:t>
            </w:r>
            <w:r w:rsidRPr="0097667F">
              <w:rPr>
                <w:rFonts w:ascii="Times New Roman" w:eastAsia="Times New Roman" w:hAnsi="Times New Roman" w:cs="Times New Roman"/>
                <w:noProof w:val="0"/>
                <w:sz w:val="24"/>
                <w:szCs w:val="24"/>
                <w:lang w:eastAsia="tr-TR"/>
              </w:rPr>
              <w:t>teklif</w:t>
            </w:r>
            <w:r w:rsidRPr="0097667F">
              <w:rPr>
                <w:rFonts w:ascii="Times New Roman" w:eastAsia="Times New Roman" w:hAnsi="Times New Roman" w:cs="Times New Roman"/>
                <w:noProof w:val="0"/>
                <w:spacing w:val="45"/>
                <w:sz w:val="24"/>
                <w:szCs w:val="24"/>
                <w:lang w:eastAsia="tr-TR"/>
              </w:rPr>
              <w:t xml:space="preserve"> </w:t>
            </w:r>
            <w:r w:rsidRPr="0097667F">
              <w:rPr>
                <w:rFonts w:ascii="Times New Roman" w:eastAsia="Times New Roman" w:hAnsi="Times New Roman" w:cs="Times New Roman"/>
                <w:noProof w:val="0"/>
                <w:spacing w:val="-1"/>
                <w:sz w:val="24"/>
                <w:szCs w:val="24"/>
                <w:lang w:eastAsia="tr-TR"/>
              </w:rPr>
              <w:t>bölgesinde</w:t>
            </w:r>
            <w:r w:rsidRPr="0097667F">
              <w:rPr>
                <w:rFonts w:ascii="Times New Roman" w:eastAsia="Times New Roman" w:hAnsi="Times New Roman" w:cs="Times New Roman"/>
                <w:noProof w:val="0"/>
                <w:spacing w:val="45"/>
                <w:sz w:val="24"/>
                <w:szCs w:val="24"/>
                <w:lang w:eastAsia="tr-TR"/>
              </w:rPr>
              <w:t xml:space="preserve"> </w:t>
            </w:r>
            <w:r w:rsidRPr="0097667F">
              <w:rPr>
                <w:rFonts w:ascii="Times New Roman" w:eastAsia="Times New Roman" w:hAnsi="Times New Roman" w:cs="Times New Roman"/>
                <w:noProof w:val="0"/>
                <w:spacing w:val="-2"/>
                <w:sz w:val="24"/>
                <w:szCs w:val="24"/>
                <w:lang w:eastAsia="tr-TR"/>
              </w:rPr>
              <w:t>yer</w:t>
            </w:r>
            <w:r w:rsidRPr="0097667F">
              <w:rPr>
                <w:rFonts w:ascii="Times New Roman" w:eastAsia="Times New Roman" w:hAnsi="Times New Roman" w:cs="Times New Roman"/>
                <w:noProof w:val="0"/>
                <w:spacing w:val="47"/>
                <w:sz w:val="24"/>
                <w:szCs w:val="24"/>
                <w:lang w:eastAsia="tr-TR"/>
              </w:rPr>
              <w:t xml:space="preserve"> </w:t>
            </w:r>
            <w:r w:rsidRPr="0097667F">
              <w:rPr>
                <w:rFonts w:ascii="Times New Roman" w:eastAsia="Times New Roman" w:hAnsi="Times New Roman" w:cs="Times New Roman"/>
                <w:noProof w:val="0"/>
                <w:spacing w:val="-1"/>
                <w:sz w:val="24"/>
                <w:szCs w:val="24"/>
                <w:lang w:eastAsia="tr-TR"/>
              </w:rPr>
              <w:t>alan</w:t>
            </w:r>
            <w:r w:rsidRPr="0097667F">
              <w:rPr>
                <w:rFonts w:ascii="Times New Roman" w:eastAsia="Times New Roman" w:hAnsi="Times New Roman" w:cs="Times New Roman"/>
                <w:noProof w:val="0"/>
                <w:spacing w:val="44"/>
                <w:sz w:val="24"/>
                <w:szCs w:val="24"/>
                <w:lang w:eastAsia="tr-TR"/>
              </w:rPr>
              <w:t xml:space="preserve"> </w:t>
            </w:r>
            <w:r w:rsidRPr="0097667F">
              <w:rPr>
                <w:rFonts w:ascii="Times New Roman" w:eastAsia="Times New Roman" w:hAnsi="Times New Roman" w:cs="Times New Roman"/>
                <w:noProof w:val="0"/>
                <w:sz w:val="24"/>
                <w:szCs w:val="24"/>
                <w:lang w:eastAsia="tr-TR"/>
              </w:rPr>
              <w:t>b</w:t>
            </w:r>
            <w:r w:rsidRPr="0097667F">
              <w:rPr>
                <w:rFonts w:ascii="Times New Roman" w:eastAsia="Times New Roman" w:hAnsi="Times New Roman" w:cs="Times New Roman"/>
                <w:noProof w:val="0"/>
                <w:spacing w:val="45"/>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uzlaştırmaya</w:t>
            </w:r>
            <w:r w:rsidRPr="0097667F">
              <w:rPr>
                <w:rFonts w:ascii="Times New Roman" w:eastAsia="Times New Roman" w:hAnsi="Times New Roman" w:cs="Times New Roman"/>
                <w:noProof w:val="0"/>
                <w:spacing w:val="71"/>
                <w:sz w:val="24"/>
                <w:szCs w:val="24"/>
                <w:lang w:eastAsia="tr-TR"/>
              </w:rPr>
              <w:t xml:space="preserve"> </w:t>
            </w:r>
            <w:r w:rsidRPr="0097667F">
              <w:rPr>
                <w:rFonts w:ascii="Times New Roman" w:eastAsia="Times New Roman" w:hAnsi="Times New Roman" w:cs="Times New Roman"/>
                <w:noProof w:val="0"/>
                <w:spacing w:val="-1"/>
                <w:sz w:val="24"/>
                <w:szCs w:val="24"/>
                <w:lang w:eastAsia="tr-TR"/>
              </w:rPr>
              <w:t>esas</w:t>
            </w:r>
            <w:r w:rsidRPr="0097667F">
              <w:rPr>
                <w:rFonts w:ascii="Times New Roman" w:eastAsia="Times New Roman" w:hAnsi="Times New Roman" w:cs="Times New Roman"/>
                <w:noProof w:val="0"/>
                <w:spacing w:val="21"/>
                <w:sz w:val="24"/>
                <w:szCs w:val="24"/>
                <w:lang w:eastAsia="tr-TR"/>
              </w:rPr>
              <w:t xml:space="preserve"> </w:t>
            </w:r>
            <w:r w:rsidRPr="0097667F">
              <w:rPr>
                <w:rFonts w:ascii="Times New Roman" w:eastAsia="Times New Roman" w:hAnsi="Times New Roman" w:cs="Times New Roman"/>
                <w:noProof w:val="0"/>
                <w:spacing w:val="-1"/>
                <w:sz w:val="24"/>
                <w:szCs w:val="24"/>
                <w:lang w:eastAsia="tr-TR"/>
              </w:rPr>
              <w:t>veriş-çekiş</w:t>
            </w:r>
            <w:r w:rsidRPr="0097667F">
              <w:rPr>
                <w:rFonts w:ascii="Times New Roman" w:eastAsia="Times New Roman" w:hAnsi="Times New Roman" w:cs="Times New Roman"/>
                <w:noProof w:val="0"/>
                <w:spacing w:val="22"/>
                <w:sz w:val="24"/>
                <w:szCs w:val="24"/>
                <w:lang w:eastAsia="tr-TR"/>
              </w:rPr>
              <w:t xml:space="preserve"> </w:t>
            </w:r>
            <w:r w:rsidRPr="0097667F">
              <w:rPr>
                <w:rFonts w:ascii="Times New Roman" w:eastAsia="Times New Roman" w:hAnsi="Times New Roman" w:cs="Times New Roman"/>
                <w:noProof w:val="0"/>
                <w:sz w:val="24"/>
                <w:szCs w:val="24"/>
                <w:lang w:eastAsia="tr-TR"/>
              </w:rPr>
              <w:t>biriminin</w:t>
            </w:r>
            <w:r w:rsidRPr="0097667F">
              <w:rPr>
                <w:rFonts w:ascii="Times New Roman" w:eastAsia="Times New Roman" w:hAnsi="Times New Roman" w:cs="Times New Roman"/>
                <w:noProof w:val="0"/>
                <w:spacing w:val="21"/>
                <w:sz w:val="24"/>
                <w:szCs w:val="24"/>
                <w:lang w:eastAsia="tr-TR"/>
              </w:rPr>
              <w:t xml:space="preserve"> </w:t>
            </w:r>
            <w:r w:rsidRPr="0097667F">
              <w:rPr>
                <w:rFonts w:ascii="Times New Roman" w:eastAsia="Times New Roman" w:hAnsi="Times New Roman" w:cs="Times New Roman"/>
                <w:noProof w:val="0"/>
                <w:sz w:val="24"/>
                <w:szCs w:val="24"/>
                <w:lang w:eastAsia="tr-TR"/>
              </w:rPr>
              <w:t>u</w:t>
            </w:r>
            <w:r w:rsidRPr="0097667F">
              <w:rPr>
                <w:rFonts w:ascii="Times New Roman" w:eastAsia="Times New Roman" w:hAnsi="Times New Roman" w:cs="Times New Roman"/>
                <w:noProof w:val="0"/>
                <w:spacing w:val="21"/>
                <w:sz w:val="24"/>
                <w:szCs w:val="24"/>
                <w:lang w:eastAsia="tr-TR"/>
              </w:rPr>
              <w:t xml:space="preserve"> </w:t>
            </w:r>
            <w:r w:rsidRPr="0097667F">
              <w:rPr>
                <w:rFonts w:ascii="Times New Roman" w:eastAsia="Times New Roman" w:hAnsi="Times New Roman" w:cs="Times New Roman"/>
                <w:noProof w:val="0"/>
                <w:sz w:val="24"/>
                <w:szCs w:val="24"/>
                <w:lang w:eastAsia="tr-TR"/>
              </w:rPr>
              <w:t>uzlaştırma</w:t>
            </w:r>
            <w:r w:rsidRPr="0097667F">
              <w:rPr>
                <w:rFonts w:ascii="Times New Roman" w:eastAsia="Times New Roman" w:hAnsi="Times New Roman" w:cs="Times New Roman"/>
                <w:noProof w:val="0"/>
                <w:spacing w:val="20"/>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döneminde</w:t>
            </w:r>
            <w:r w:rsidRPr="0097667F">
              <w:rPr>
                <w:rFonts w:ascii="Times New Roman" w:eastAsia="Times New Roman" w:hAnsi="Times New Roman" w:cs="Times New Roman"/>
                <w:noProof w:val="0"/>
                <w:spacing w:val="22"/>
                <w:sz w:val="24"/>
                <w:szCs w:val="24"/>
                <w:lang w:eastAsia="tr-TR"/>
              </w:rPr>
              <w:t xml:space="preserve"> </w:t>
            </w:r>
            <w:r w:rsidRPr="0097667F">
              <w:rPr>
                <w:rFonts w:ascii="Times New Roman" w:eastAsia="Times New Roman" w:hAnsi="Times New Roman" w:cs="Times New Roman"/>
                <w:noProof w:val="0"/>
                <w:sz w:val="24"/>
                <w:szCs w:val="24"/>
                <w:lang w:eastAsia="tr-TR"/>
              </w:rPr>
              <w:t>sekonder</w:t>
            </w:r>
            <w:r w:rsidRPr="0097667F">
              <w:rPr>
                <w:rFonts w:ascii="Times New Roman" w:eastAsia="Times New Roman" w:hAnsi="Times New Roman" w:cs="Times New Roman"/>
                <w:noProof w:val="0"/>
                <w:spacing w:val="20"/>
                <w:sz w:val="24"/>
                <w:szCs w:val="24"/>
                <w:lang w:eastAsia="tr-TR"/>
              </w:rPr>
              <w:t xml:space="preserve"> </w:t>
            </w:r>
            <w:r w:rsidRPr="0097667F">
              <w:rPr>
                <w:rFonts w:ascii="Times New Roman" w:eastAsia="Times New Roman" w:hAnsi="Times New Roman" w:cs="Times New Roman"/>
                <w:noProof w:val="0"/>
                <w:spacing w:val="-1"/>
                <w:sz w:val="24"/>
                <w:szCs w:val="24"/>
                <w:lang w:eastAsia="tr-TR"/>
              </w:rPr>
              <w:t>frekans</w:t>
            </w:r>
            <w:r w:rsidRPr="0097667F">
              <w:rPr>
                <w:rFonts w:ascii="Times New Roman" w:eastAsia="Times New Roman" w:hAnsi="Times New Roman" w:cs="Times New Roman"/>
                <w:noProof w:val="0"/>
                <w:spacing w:val="57"/>
                <w:sz w:val="24"/>
                <w:szCs w:val="24"/>
                <w:lang w:eastAsia="tr-TR"/>
              </w:rPr>
              <w:t xml:space="preserve"> </w:t>
            </w:r>
            <w:r w:rsidRPr="0097667F">
              <w:rPr>
                <w:rFonts w:ascii="Times New Roman" w:eastAsia="Times New Roman" w:hAnsi="Times New Roman" w:cs="Times New Roman"/>
                <w:noProof w:val="0"/>
                <w:sz w:val="24"/>
                <w:szCs w:val="24"/>
                <w:lang w:eastAsia="tr-TR"/>
              </w:rPr>
              <w:t>kontrol</w:t>
            </w:r>
            <w:r w:rsidRPr="0097667F">
              <w:rPr>
                <w:rFonts w:ascii="Times New Roman" w:eastAsia="Times New Roman" w:hAnsi="Times New Roman" w:cs="Times New Roman"/>
                <w:noProof w:val="0"/>
                <w:spacing w:val="7"/>
                <w:sz w:val="24"/>
                <w:szCs w:val="24"/>
                <w:lang w:eastAsia="tr-TR"/>
              </w:rPr>
              <w:t xml:space="preserve"> </w:t>
            </w:r>
            <w:r w:rsidRPr="0097667F">
              <w:rPr>
                <w:rFonts w:ascii="Times New Roman" w:eastAsia="Times New Roman" w:hAnsi="Times New Roman" w:cs="Times New Roman"/>
                <w:noProof w:val="0"/>
                <w:sz w:val="24"/>
                <w:szCs w:val="24"/>
                <w:lang w:eastAsia="tr-TR"/>
              </w:rPr>
              <w:t>hizmeti</w:t>
            </w:r>
            <w:r w:rsidRPr="0097667F">
              <w:rPr>
                <w:rFonts w:ascii="Times New Roman" w:eastAsia="Times New Roman" w:hAnsi="Times New Roman" w:cs="Times New Roman"/>
                <w:noProof w:val="0"/>
                <w:spacing w:val="7"/>
                <w:sz w:val="24"/>
                <w:szCs w:val="24"/>
                <w:lang w:eastAsia="tr-TR"/>
              </w:rPr>
              <w:t xml:space="preserve"> </w:t>
            </w:r>
            <w:r w:rsidRPr="0097667F">
              <w:rPr>
                <w:rFonts w:ascii="Times New Roman" w:eastAsia="Times New Roman" w:hAnsi="Times New Roman" w:cs="Times New Roman"/>
                <w:noProof w:val="0"/>
                <w:spacing w:val="-1"/>
                <w:sz w:val="24"/>
                <w:szCs w:val="24"/>
                <w:lang w:eastAsia="tr-TR"/>
              </w:rPr>
              <w:t>sağlanmasından</w:t>
            </w:r>
            <w:r w:rsidRPr="0097667F">
              <w:rPr>
                <w:rFonts w:ascii="Times New Roman" w:eastAsia="Times New Roman" w:hAnsi="Times New Roman" w:cs="Times New Roman"/>
                <w:noProof w:val="0"/>
                <w:spacing w:val="6"/>
                <w:sz w:val="24"/>
                <w:szCs w:val="24"/>
                <w:lang w:eastAsia="tr-TR"/>
              </w:rPr>
              <w:t xml:space="preserve"> </w:t>
            </w:r>
            <w:r w:rsidRPr="0097667F">
              <w:rPr>
                <w:rFonts w:ascii="Times New Roman" w:eastAsia="Times New Roman" w:hAnsi="Times New Roman" w:cs="Times New Roman"/>
                <w:noProof w:val="0"/>
                <w:spacing w:val="-1"/>
                <w:sz w:val="24"/>
                <w:szCs w:val="24"/>
                <w:lang w:eastAsia="tr-TR"/>
              </w:rPr>
              <w:t>dolayı</w:t>
            </w:r>
            <w:r w:rsidRPr="0097667F">
              <w:rPr>
                <w:rFonts w:ascii="Times New Roman" w:eastAsia="Times New Roman" w:hAnsi="Times New Roman" w:cs="Times New Roman"/>
                <w:noProof w:val="0"/>
                <w:spacing w:val="9"/>
                <w:sz w:val="24"/>
                <w:szCs w:val="24"/>
                <w:lang w:eastAsia="tr-TR"/>
              </w:rPr>
              <w:t xml:space="preserve"> </w:t>
            </w:r>
            <w:r w:rsidRPr="0097667F">
              <w:rPr>
                <w:rFonts w:ascii="Times New Roman" w:eastAsia="Times New Roman" w:hAnsi="Times New Roman" w:cs="Times New Roman"/>
                <w:noProof w:val="0"/>
                <w:spacing w:val="-1"/>
                <w:sz w:val="24"/>
                <w:szCs w:val="24"/>
                <w:lang w:eastAsia="tr-TR"/>
              </w:rPr>
              <w:t>ilgili</w:t>
            </w:r>
            <w:r w:rsidRPr="0097667F">
              <w:rPr>
                <w:rFonts w:ascii="Times New Roman" w:eastAsia="Times New Roman" w:hAnsi="Times New Roman" w:cs="Times New Roman"/>
                <w:noProof w:val="0"/>
                <w:spacing w:val="7"/>
                <w:sz w:val="24"/>
                <w:szCs w:val="24"/>
                <w:lang w:eastAsia="tr-TR"/>
              </w:rPr>
              <w:t xml:space="preserve"> </w:t>
            </w:r>
            <w:r w:rsidRPr="0097667F">
              <w:rPr>
                <w:rFonts w:ascii="Times New Roman" w:eastAsia="Times New Roman" w:hAnsi="Times New Roman" w:cs="Times New Roman"/>
                <w:noProof w:val="0"/>
                <w:sz w:val="24"/>
                <w:szCs w:val="24"/>
                <w:lang w:eastAsia="tr-TR"/>
              </w:rPr>
              <w:t>üretim</w:t>
            </w:r>
            <w:r w:rsidRPr="0097667F">
              <w:rPr>
                <w:rFonts w:ascii="Times New Roman" w:eastAsia="Times New Roman" w:hAnsi="Times New Roman" w:cs="Times New Roman"/>
                <w:noProof w:val="0"/>
                <w:spacing w:val="7"/>
                <w:sz w:val="24"/>
                <w:szCs w:val="24"/>
                <w:lang w:eastAsia="tr-TR"/>
              </w:rPr>
              <w:t xml:space="preserve"> </w:t>
            </w:r>
            <w:r w:rsidRPr="0097667F">
              <w:rPr>
                <w:rFonts w:ascii="Times New Roman" w:eastAsia="Times New Roman" w:hAnsi="Times New Roman" w:cs="Times New Roman"/>
                <w:noProof w:val="0"/>
                <w:sz w:val="24"/>
                <w:szCs w:val="24"/>
                <w:lang w:eastAsia="tr-TR"/>
              </w:rPr>
              <w:t>tesisinde</w:t>
            </w:r>
            <w:r w:rsidRPr="0097667F">
              <w:rPr>
                <w:rFonts w:ascii="Times New Roman" w:eastAsia="Times New Roman" w:hAnsi="Times New Roman" w:cs="Times New Roman"/>
                <w:noProof w:val="0"/>
                <w:spacing w:val="11"/>
                <w:sz w:val="24"/>
                <w:szCs w:val="24"/>
                <w:lang w:eastAsia="tr-TR"/>
              </w:rPr>
              <w:t xml:space="preserve"> </w:t>
            </w:r>
            <w:r w:rsidRPr="0097667F">
              <w:rPr>
                <w:rFonts w:ascii="Times New Roman" w:eastAsia="Times New Roman" w:hAnsi="Times New Roman" w:cs="Times New Roman"/>
                <w:noProof w:val="0"/>
                <w:sz w:val="24"/>
                <w:szCs w:val="24"/>
                <w:lang w:eastAsia="tr-TR"/>
              </w:rPr>
              <w:t>pozitif</w:t>
            </w:r>
            <w:r w:rsidRPr="0097667F">
              <w:rPr>
                <w:rFonts w:ascii="Times New Roman" w:eastAsia="Times New Roman" w:hAnsi="Times New Roman" w:cs="Times New Roman"/>
                <w:noProof w:val="0"/>
                <w:spacing w:val="7"/>
                <w:sz w:val="24"/>
                <w:szCs w:val="24"/>
                <w:lang w:eastAsia="tr-TR"/>
              </w:rPr>
              <w:t xml:space="preserve"> </w:t>
            </w:r>
            <w:r w:rsidRPr="0097667F">
              <w:rPr>
                <w:rFonts w:ascii="Times New Roman" w:eastAsia="Times New Roman" w:hAnsi="Times New Roman" w:cs="Times New Roman"/>
                <w:noProof w:val="0"/>
                <w:spacing w:val="-1"/>
                <w:sz w:val="24"/>
                <w:szCs w:val="24"/>
                <w:lang w:eastAsia="tr-TR"/>
              </w:rPr>
              <w:t>veya</w:t>
            </w:r>
            <w:r w:rsidRPr="0097667F">
              <w:rPr>
                <w:rFonts w:ascii="Times New Roman" w:eastAsia="Times New Roman" w:hAnsi="Times New Roman" w:cs="Times New Roman"/>
                <w:noProof w:val="0"/>
                <w:spacing w:val="36"/>
                <w:sz w:val="24"/>
                <w:szCs w:val="24"/>
                <w:lang w:eastAsia="tr-TR"/>
              </w:rPr>
              <w:t xml:space="preserve"> </w:t>
            </w:r>
            <w:r w:rsidRPr="0097667F">
              <w:rPr>
                <w:rFonts w:ascii="Times New Roman" w:eastAsia="Times New Roman" w:hAnsi="Times New Roman" w:cs="Times New Roman"/>
                <w:noProof w:val="0"/>
                <w:spacing w:val="-1"/>
                <w:sz w:val="24"/>
                <w:szCs w:val="24"/>
                <w:lang w:eastAsia="tr-TR"/>
              </w:rPr>
              <w:t>negatif</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dengesizlik</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oluşmasına</w:t>
            </w:r>
            <w:r w:rsidRPr="0097667F">
              <w:rPr>
                <w:rFonts w:ascii="Times New Roman" w:eastAsia="Times New Roman" w:hAnsi="Times New Roman" w:cs="Times New Roman"/>
                <w:noProof w:val="0"/>
                <w:spacing w:val="1"/>
                <w:sz w:val="24"/>
                <w:szCs w:val="24"/>
                <w:lang w:eastAsia="tr-TR"/>
              </w:rPr>
              <w:t xml:space="preserve"> </w:t>
            </w:r>
            <w:r w:rsidRPr="0097667F">
              <w:rPr>
                <w:rFonts w:ascii="Times New Roman" w:eastAsia="Times New Roman" w:hAnsi="Times New Roman" w:cs="Times New Roman"/>
                <w:noProof w:val="0"/>
                <w:spacing w:val="-1"/>
                <w:sz w:val="24"/>
                <w:szCs w:val="24"/>
                <w:lang w:eastAsia="tr-TR"/>
              </w:rPr>
              <w:t>neden</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z w:val="24"/>
                <w:szCs w:val="24"/>
                <w:lang w:eastAsia="tr-TR"/>
              </w:rPr>
              <w:t>olan</w:t>
            </w:r>
            <w:r w:rsidRPr="0097667F">
              <w:rPr>
                <w:rFonts w:ascii="Times New Roman" w:eastAsia="Times New Roman" w:hAnsi="Times New Roman" w:cs="Times New Roman"/>
                <w:noProof w:val="0"/>
                <w:spacing w:val="3"/>
                <w:sz w:val="24"/>
                <w:szCs w:val="24"/>
                <w:lang w:eastAsia="tr-TR"/>
              </w:rPr>
              <w:t xml:space="preserve"> net </w:t>
            </w:r>
            <w:r w:rsidRPr="0097667F">
              <w:rPr>
                <w:rFonts w:ascii="Times New Roman" w:eastAsia="Times New Roman" w:hAnsi="Times New Roman" w:cs="Times New Roman"/>
                <w:noProof w:val="0"/>
                <w:spacing w:val="-1"/>
                <w:sz w:val="24"/>
                <w:szCs w:val="24"/>
                <w:lang w:eastAsia="tr-TR"/>
              </w:rPr>
              <w:t>sekonder</w:t>
            </w:r>
            <w:r w:rsidRPr="0097667F">
              <w:rPr>
                <w:rFonts w:ascii="Times New Roman" w:eastAsia="Times New Roman" w:hAnsi="Times New Roman" w:cs="Times New Roman"/>
                <w:noProof w:val="0"/>
                <w:spacing w:val="1"/>
                <w:sz w:val="24"/>
                <w:szCs w:val="24"/>
                <w:lang w:eastAsia="tr-TR"/>
              </w:rPr>
              <w:t xml:space="preserve"> </w:t>
            </w:r>
            <w:r w:rsidRPr="0097667F">
              <w:rPr>
                <w:rFonts w:ascii="Times New Roman" w:eastAsia="Times New Roman" w:hAnsi="Times New Roman" w:cs="Times New Roman"/>
                <w:noProof w:val="0"/>
                <w:spacing w:val="-1"/>
                <w:sz w:val="24"/>
                <w:szCs w:val="24"/>
                <w:lang w:eastAsia="tr-TR"/>
              </w:rPr>
              <w:t>frekans</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kontrol</w:t>
            </w:r>
            <w:r w:rsidRPr="0097667F">
              <w:rPr>
                <w:rFonts w:ascii="Times New Roman" w:eastAsia="Times New Roman" w:hAnsi="Times New Roman" w:cs="Times New Roman"/>
                <w:noProof w:val="0"/>
                <w:spacing w:val="83"/>
                <w:sz w:val="24"/>
                <w:szCs w:val="24"/>
                <w:lang w:eastAsia="tr-TR"/>
              </w:rPr>
              <w:t xml:space="preserve"> </w:t>
            </w:r>
            <w:r w:rsidRPr="0097667F">
              <w:rPr>
                <w:rFonts w:ascii="Times New Roman" w:eastAsia="Times New Roman" w:hAnsi="Times New Roman" w:cs="Times New Roman"/>
                <w:noProof w:val="0"/>
                <w:spacing w:val="-1"/>
                <w:sz w:val="24"/>
                <w:szCs w:val="24"/>
                <w:lang w:eastAsia="tr-TR"/>
              </w:rPr>
              <w:t>rezerv</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dengesizlik</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miktarını</w:t>
            </w:r>
            <w:r w:rsidRPr="0097667F">
              <w:rPr>
                <w:rFonts w:ascii="Times New Roman" w:eastAsia="Times New Roman" w:hAnsi="Times New Roman" w:cs="Times New Roman"/>
                <w:noProof w:val="0"/>
                <w:sz w:val="24"/>
                <w:szCs w:val="24"/>
                <w:lang w:eastAsia="tr-TR"/>
              </w:rPr>
              <w:t xml:space="preserve"> (MWh),</w:t>
            </w:r>
          </w:p>
          <w:p w14:paraId="66045941" w14:textId="77777777" w:rsidR="00156A74" w:rsidRPr="000C2160"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3FAE7A75">
              <w:rPr>
                <w:rFonts w:ascii="Times New Roman" w:eastAsia="Times New Roman" w:hAnsi="Times New Roman" w:cs="Times New Roman"/>
                <w:noProof w:val="0"/>
                <w:sz w:val="24"/>
                <w:szCs w:val="24"/>
                <w:lang w:eastAsia="tr-TR"/>
              </w:rPr>
              <w:t>SFHM</w:t>
            </w:r>
            <w:r w:rsidRPr="3FAE7A75">
              <w:rPr>
                <w:rFonts w:ascii="Times New Roman" w:eastAsia="Times New Roman" w:hAnsi="Times New Roman" w:cs="Times New Roman"/>
                <w:noProof w:val="0"/>
                <w:sz w:val="24"/>
                <w:szCs w:val="24"/>
                <w:vertAlign w:val="subscript"/>
                <w:lang w:eastAsia="tr-TR"/>
              </w:rPr>
              <w:t>p,t,b,u</w:t>
            </w:r>
            <w:r>
              <w:tab/>
            </w:r>
            <w:r w:rsidRPr="3FAE7A75">
              <w:rPr>
                <w:rFonts w:ascii="Times New Roman" w:eastAsia="Times New Roman" w:hAnsi="Times New Roman" w:cs="Times New Roman"/>
                <w:noProof w:val="0"/>
                <w:sz w:val="24"/>
                <w:szCs w:val="24"/>
                <w:lang w:eastAsia="tr-TR"/>
              </w:rPr>
              <w:t>Elektrik Piyasası Yan Hizmetler Yönetmeliğinde tanımlanmış p piyasa katılımcısı adına kayıtlı ve t teklif bölgesinde yer alan b uzlaştırmaya esas veriş-çekiş biriminin u uzlaştırma döneminde sınırlı frekans hassasiyet modu hizmeti kapsamında sağladığı rezerv miktarını (MWh)</w:t>
            </w:r>
          </w:p>
          <w:p w14:paraId="4FE10DF2" w14:textId="77777777" w:rsidR="00156A74" w:rsidRDefault="00156A74" w:rsidP="008C2E4B">
            <w:pPr>
              <w:spacing w:line="276" w:lineRule="auto"/>
              <w:ind w:left="2127" w:hanging="1418"/>
              <w:jc w:val="both"/>
              <w:rPr>
                <w:ins w:id="17" w:author="Yaza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lastRenderedPageBreak/>
              <w:t>UEVM</w:t>
            </w:r>
            <w:r w:rsidRPr="0097667F">
              <w:rPr>
                <w:rFonts w:ascii="Times New Roman" w:eastAsia="Times New Roman" w:hAnsi="Times New Roman" w:cs="Times New Roman"/>
                <w:noProof w:val="0"/>
                <w:sz w:val="24"/>
                <w:szCs w:val="24"/>
                <w:vertAlign w:val="subscript"/>
                <w:lang w:eastAsia="tr-TR"/>
              </w:rPr>
              <w:t>p,t,b,u</w:t>
            </w:r>
            <w:r w:rsidRPr="0097667F">
              <w:rPr>
                <w:rFonts w:ascii="Times New Roman" w:eastAsia="Times New Roman" w:hAnsi="Times New Roman" w:cs="Times New Roman"/>
                <w:noProof w:val="0"/>
                <w:sz w:val="24"/>
                <w:szCs w:val="24"/>
                <w:lang w:eastAsia="tr-TR"/>
              </w:rPr>
              <w:tab/>
            </w:r>
            <w:r w:rsidRPr="0097667F">
              <w:rPr>
                <w:rFonts w:ascii="Times New Roman" w:eastAsia="Times New Roman" w:hAnsi="Times New Roman" w:cs="Times New Roman"/>
                <w:noProof w:val="0"/>
                <w:position w:val="2"/>
                <w:sz w:val="24"/>
                <w:szCs w:val="24"/>
                <w:lang w:eastAsia="tr-TR"/>
              </w:rPr>
              <w:t>p</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piyasa</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katılımcısı</w:t>
            </w:r>
            <w:r w:rsidRPr="0097667F">
              <w:rPr>
                <w:rFonts w:ascii="Times New Roman" w:eastAsia="Times New Roman" w:hAnsi="Times New Roman" w:cs="Times New Roman"/>
                <w:noProof w:val="0"/>
                <w:spacing w:val="19"/>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adına</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kayıtlı</w:t>
            </w:r>
            <w:r w:rsidRPr="0097667F">
              <w:rPr>
                <w:rFonts w:ascii="Times New Roman" w:eastAsia="Times New Roman" w:hAnsi="Times New Roman" w:cs="Times New Roman"/>
                <w:noProof w:val="0"/>
                <w:spacing w:val="19"/>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ve</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t</w:t>
            </w:r>
            <w:r w:rsidRPr="0097667F">
              <w:rPr>
                <w:rFonts w:ascii="Times New Roman" w:eastAsia="Times New Roman" w:hAnsi="Times New Roman" w:cs="Times New Roman"/>
                <w:noProof w:val="0"/>
                <w:spacing w:val="21"/>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teklif</w:t>
            </w:r>
            <w:r w:rsidRPr="0097667F">
              <w:rPr>
                <w:rFonts w:ascii="Times New Roman" w:eastAsia="Times New Roman" w:hAnsi="Times New Roman" w:cs="Times New Roman"/>
                <w:noProof w:val="0"/>
                <w:spacing w:val="21"/>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bölgesinde</w:t>
            </w:r>
            <w:r w:rsidRPr="0097667F">
              <w:rPr>
                <w:rFonts w:ascii="Times New Roman" w:eastAsia="Times New Roman" w:hAnsi="Times New Roman" w:cs="Times New Roman"/>
                <w:noProof w:val="0"/>
                <w:spacing w:val="25"/>
                <w:position w:val="2"/>
                <w:sz w:val="24"/>
                <w:szCs w:val="24"/>
                <w:lang w:eastAsia="tr-TR"/>
              </w:rPr>
              <w:t xml:space="preserve"> </w:t>
            </w:r>
            <w:r w:rsidRPr="0097667F">
              <w:rPr>
                <w:rFonts w:ascii="Times New Roman" w:eastAsia="Times New Roman" w:hAnsi="Times New Roman" w:cs="Times New Roman"/>
                <w:noProof w:val="0"/>
                <w:spacing w:val="-2"/>
                <w:position w:val="2"/>
                <w:sz w:val="24"/>
                <w:szCs w:val="24"/>
                <w:lang w:eastAsia="tr-TR"/>
              </w:rPr>
              <w:t>yer</w:t>
            </w:r>
            <w:r w:rsidRPr="0097667F">
              <w:rPr>
                <w:rFonts w:ascii="Times New Roman" w:eastAsia="Times New Roman" w:hAnsi="Times New Roman" w:cs="Times New Roman"/>
                <w:noProof w:val="0"/>
                <w:spacing w:val="20"/>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alan</w:t>
            </w:r>
            <w:r w:rsidRPr="0097667F">
              <w:rPr>
                <w:rFonts w:ascii="Times New Roman" w:eastAsia="Times New Roman" w:hAnsi="Times New Roman" w:cs="Times New Roman"/>
                <w:noProof w:val="0"/>
                <w:spacing w:val="20"/>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b</w:t>
            </w:r>
            <w:r w:rsidRPr="0097667F">
              <w:rPr>
                <w:rFonts w:ascii="Times New Roman" w:eastAsia="Times New Roman" w:hAnsi="Times New Roman" w:cs="Times New Roman"/>
                <w:noProof w:val="0"/>
                <w:spacing w:val="59"/>
                <w:position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uzlaştırmaya</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esas</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z w:val="24"/>
                <w:szCs w:val="24"/>
                <w:lang w:eastAsia="tr-TR"/>
              </w:rPr>
              <w:t>veriş-çekiş</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z w:val="24"/>
                <w:szCs w:val="24"/>
                <w:lang w:eastAsia="tr-TR"/>
              </w:rPr>
              <w:t>biriminin</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z w:val="24"/>
                <w:szCs w:val="24"/>
                <w:lang w:eastAsia="tr-TR"/>
              </w:rPr>
              <w:t>u</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w:t>
            </w:r>
            <w:r w:rsidRPr="0097667F">
              <w:rPr>
                <w:rFonts w:ascii="Times New Roman" w:eastAsia="Times New Roman" w:hAnsi="Times New Roman" w:cs="Times New Roman"/>
                <w:noProof w:val="0"/>
                <w:spacing w:val="53"/>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dönemine</w:t>
            </w:r>
            <w:r w:rsidRPr="0097667F">
              <w:rPr>
                <w:rFonts w:ascii="Times New Roman" w:eastAsia="Times New Roman" w:hAnsi="Times New Roman" w:cs="Times New Roman"/>
                <w:noProof w:val="0"/>
                <w:spacing w:val="57"/>
                <w:sz w:val="24"/>
                <w:szCs w:val="24"/>
                <w:lang w:eastAsia="tr-TR"/>
              </w:rPr>
              <w:t xml:space="preserve"> </w:t>
            </w:r>
            <w:r w:rsidRPr="0097667F">
              <w:rPr>
                <w:rFonts w:ascii="Times New Roman" w:eastAsia="Times New Roman" w:hAnsi="Times New Roman" w:cs="Times New Roman"/>
                <w:noProof w:val="0"/>
                <w:spacing w:val="-1"/>
                <w:sz w:val="24"/>
                <w:szCs w:val="24"/>
                <w:lang w:eastAsia="tr-TR"/>
              </w:rPr>
              <w:t>ait</w:t>
            </w:r>
            <w:r w:rsidRPr="0097667F">
              <w:rPr>
                <w:rFonts w:ascii="Times New Roman" w:eastAsia="Times New Roman" w:hAnsi="Times New Roman" w:cs="Times New Roman"/>
                <w:noProof w:val="0"/>
                <w:spacing w:val="60"/>
                <w:sz w:val="24"/>
                <w:szCs w:val="24"/>
                <w:lang w:eastAsia="tr-TR"/>
              </w:rPr>
              <w:t xml:space="preserve"> </w:t>
            </w:r>
            <w:r w:rsidRPr="0097667F">
              <w:rPr>
                <w:rFonts w:ascii="Times New Roman" w:eastAsia="Times New Roman" w:hAnsi="Times New Roman" w:cs="Times New Roman"/>
                <w:noProof w:val="0"/>
                <w:spacing w:val="-1"/>
                <w:sz w:val="24"/>
                <w:szCs w:val="24"/>
                <w:lang w:eastAsia="tr-TR"/>
              </w:rPr>
              <w:t xml:space="preserve">uzlaştırmaya </w:t>
            </w:r>
            <w:r w:rsidRPr="0097667F">
              <w:rPr>
                <w:rFonts w:ascii="Times New Roman" w:eastAsia="Times New Roman" w:hAnsi="Times New Roman" w:cs="Times New Roman"/>
                <w:noProof w:val="0"/>
                <w:sz w:val="24"/>
                <w:szCs w:val="24"/>
                <w:lang w:eastAsia="tr-TR"/>
              </w:rPr>
              <w:t xml:space="preserve">esas </w:t>
            </w:r>
            <w:r w:rsidRPr="0097667F">
              <w:rPr>
                <w:rFonts w:ascii="Times New Roman" w:eastAsia="Times New Roman" w:hAnsi="Times New Roman" w:cs="Times New Roman"/>
                <w:noProof w:val="0"/>
                <w:spacing w:val="-1"/>
                <w:sz w:val="24"/>
                <w:szCs w:val="24"/>
                <w:lang w:eastAsia="tr-TR"/>
              </w:rPr>
              <w:t>veriş</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miktarını</w:t>
            </w:r>
            <w:r w:rsidRPr="0097667F">
              <w:rPr>
                <w:rFonts w:ascii="Times New Roman" w:eastAsia="Times New Roman" w:hAnsi="Times New Roman" w:cs="Times New Roman"/>
                <w:noProof w:val="0"/>
                <w:sz w:val="24"/>
                <w:szCs w:val="24"/>
                <w:lang w:eastAsia="tr-TR"/>
              </w:rPr>
              <w:t xml:space="preserve"> (MWh),</w:t>
            </w:r>
          </w:p>
          <w:p w14:paraId="07E0D602" w14:textId="77777777" w:rsidR="00156A74" w:rsidRDefault="00156A74" w:rsidP="008C2E4B">
            <w:pPr>
              <w:spacing w:line="276" w:lineRule="auto"/>
              <w:ind w:left="2127" w:hanging="1418"/>
              <w:jc w:val="both"/>
              <w:rPr>
                <w:ins w:id="18" w:author="Yazar"/>
                <w:rFonts w:ascii="Times New Roman" w:eastAsia="Times New Roman" w:hAnsi="Times New Roman" w:cs="Times New Roman"/>
                <w:noProof w:val="0"/>
                <w:sz w:val="24"/>
                <w:szCs w:val="24"/>
                <w:lang w:eastAsia="tr-TR"/>
              </w:rPr>
            </w:pPr>
            <w:ins w:id="19" w:author="Yazar">
              <w:r w:rsidRPr="0097667F">
                <w:rPr>
                  <w:rFonts w:ascii="Times New Roman" w:eastAsia="Times New Roman" w:hAnsi="Times New Roman" w:cs="Times New Roman"/>
                  <w:noProof w:val="0"/>
                  <w:sz w:val="24"/>
                  <w:szCs w:val="24"/>
                  <w:lang w:eastAsia="tr-TR"/>
                </w:rPr>
                <w:t>UE</w:t>
              </w:r>
              <w:r>
                <w:rPr>
                  <w:rFonts w:ascii="Times New Roman" w:eastAsia="Times New Roman" w:hAnsi="Times New Roman" w:cs="Times New Roman"/>
                  <w:noProof w:val="0"/>
                  <w:sz w:val="24"/>
                  <w:szCs w:val="24"/>
                  <w:lang w:eastAsia="tr-TR"/>
                </w:rPr>
                <w:t>Ç</w:t>
              </w:r>
              <w:r w:rsidRPr="0097667F">
                <w:rPr>
                  <w:rFonts w:ascii="Times New Roman" w:eastAsia="Times New Roman" w:hAnsi="Times New Roman" w:cs="Times New Roman"/>
                  <w:noProof w:val="0"/>
                  <w:sz w:val="24"/>
                  <w:szCs w:val="24"/>
                  <w:lang w:eastAsia="tr-TR"/>
                </w:rPr>
                <w:t>M</w:t>
              </w:r>
              <w:r w:rsidRPr="0097667F">
                <w:rPr>
                  <w:rFonts w:ascii="Times New Roman" w:eastAsia="Times New Roman" w:hAnsi="Times New Roman" w:cs="Times New Roman"/>
                  <w:noProof w:val="0"/>
                  <w:sz w:val="24"/>
                  <w:szCs w:val="24"/>
                  <w:vertAlign w:val="subscript"/>
                  <w:lang w:eastAsia="tr-TR"/>
                </w:rPr>
                <w:t>p,t,b,u</w:t>
              </w:r>
              <w:r w:rsidRPr="0097667F">
                <w:rPr>
                  <w:rFonts w:ascii="Times New Roman" w:eastAsia="Times New Roman" w:hAnsi="Times New Roman" w:cs="Times New Roman"/>
                  <w:noProof w:val="0"/>
                  <w:sz w:val="24"/>
                  <w:szCs w:val="24"/>
                  <w:lang w:eastAsia="tr-TR"/>
                </w:rPr>
                <w:tab/>
              </w:r>
              <w:r w:rsidRPr="0097667F">
                <w:rPr>
                  <w:rFonts w:ascii="Times New Roman" w:eastAsia="Times New Roman" w:hAnsi="Times New Roman" w:cs="Times New Roman"/>
                  <w:noProof w:val="0"/>
                  <w:position w:val="2"/>
                  <w:sz w:val="24"/>
                  <w:szCs w:val="24"/>
                  <w:lang w:eastAsia="tr-TR"/>
                </w:rPr>
                <w:t>p</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piyasa</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katılımcısı</w:t>
              </w:r>
              <w:r w:rsidRPr="0097667F">
                <w:rPr>
                  <w:rFonts w:ascii="Times New Roman" w:eastAsia="Times New Roman" w:hAnsi="Times New Roman" w:cs="Times New Roman"/>
                  <w:noProof w:val="0"/>
                  <w:spacing w:val="19"/>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adına</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kayıtlı</w:t>
              </w:r>
              <w:r w:rsidRPr="0097667F">
                <w:rPr>
                  <w:rFonts w:ascii="Times New Roman" w:eastAsia="Times New Roman" w:hAnsi="Times New Roman" w:cs="Times New Roman"/>
                  <w:noProof w:val="0"/>
                  <w:spacing w:val="19"/>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ve</w:t>
              </w:r>
              <w:r w:rsidRPr="0097667F">
                <w:rPr>
                  <w:rFonts w:ascii="Times New Roman" w:eastAsia="Times New Roman" w:hAnsi="Times New Roman" w:cs="Times New Roman"/>
                  <w:noProof w:val="0"/>
                  <w:spacing w:val="18"/>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t</w:t>
              </w:r>
              <w:r w:rsidRPr="0097667F">
                <w:rPr>
                  <w:rFonts w:ascii="Times New Roman" w:eastAsia="Times New Roman" w:hAnsi="Times New Roman" w:cs="Times New Roman"/>
                  <w:noProof w:val="0"/>
                  <w:spacing w:val="21"/>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teklif</w:t>
              </w:r>
              <w:r w:rsidRPr="0097667F">
                <w:rPr>
                  <w:rFonts w:ascii="Times New Roman" w:eastAsia="Times New Roman" w:hAnsi="Times New Roman" w:cs="Times New Roman"/>
                  <w:noProof w:val="0"/>
                  <w:spacing w:val="21"/>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bölgesinde</w:t>
              </w:r>
              <w:r w:rsidRPr="0097667F">
                <w:rPr>
                  <w:rFonts w:ascii="Times New Roman" w:eastAsia="Times New Roman" w:hAnsi="Times New Roman" w:cs="Times New Roman"/>
                  <w:noProof w:val="0"/>
                  <w:spacing w:val="25"/>
                  <w:position w:val="2"/>
                  <w:sz w:val="24"/>
                  <w:szCs w:val="24"/>
                  <w:lang w:eastAsia="tr-TR"/>
                </w:rPr>
                <w:t xml:space="preserve"> </w:t>
              </w:r>
              <w:r w:rsidRPr="0097667F">
                <w:rPr>
                  <w:rFonts w:ascii="Times New Roman" w:eastAsia="Times New Roman" w:hAnsi="Times New Roman" w:cs="Times New Roman"/>
                  <w:noProof w:val="0"/>
                  <w:spacing w:val="-2"/>
                  <w:position w:val="2"/>
                  <w:sz w:val="24"/>
                  <w:szCs w:val="24"/>
                  <w:lang w:eastAsia="tr-TR"/>
                </w:rPr>
                <w:t>yer</w:t>
              </w:r>
              <w:r w:rsidRPr="0097667F">
                <w:rPr>
                  <w:rFonts w:ascii="Times New Roman" w:eastAsia="Times New Roman" w:hAnsi="Times New Roman" w:cs="Times New Roman"/>
                  <w:noProof w:val="0"/>
                  <w:spacing w:val="20"/>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alan</w:t>
              </w:r>
              <w:r w:rsidRPr="0097667F">
                <w:rPr>
                  <w:rFonts w:ascii="Times New Roman" w:eastAsia="Times New Roman" w:hAnsi="Times New Roman" w:cs="Times New Roman"/>
                  <w:noProof w:val="0"/>
                  <w:spacing w:val="20"/>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b</w:t>
              </w:r>
              <w:r w:rsidRPr="0097667F">
                <w:rPr>
                  <w:rFonts w:ascii="Times New Roman" w:eastAsia="Times New Roman" w:hAnsi="Times New Roman" w:cs="Times New Roman"/>
                  <w:noProof w:val="0"/>
                  <w:spacing w:val="59"/>
                  <w:position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uzlaştırmaya</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esas</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z w:val="24"/>
                  <w:szCs w:val="24"/>
                  <w:lang w:eastAsia="tr-TR"/>
                </w:rPr>
                <w:t>veriş-çekiş</w:t>
              </w:r>
              <w:r w:rsidRPr="0097667F">
                <w:rPr>
                  <w:rFonts w:ascii="Times New Roman" w:eastAsia="Times New Roman" w:hAnsi="Times New Roman" w:cs="Times New Roman"/>
                  <w:noProof w:val="0"/>
                  <w:spacing w:val="55"/>
                  <w:sz w:val="24"/>
                  <w:szCs w:val="24"/>
                  <w:lang w:eastAsia="tr-TR"/>
                </w:rPr>
                <w:t xml:space="preserve"> </w:t>
              </w:r>
              <w:r w:rsidRPr="0097667F">
                <w:rPr>
                  <w:rFonts w:ascii="Times New Roman" w:eastAsia="Times New Roman" w:hAnsi="Times New Roman" w:cs="Times New Roman"/>
                  <w:noProof w:val="0"/>
                  <w:sz w:val="24"/>
                  <w:szCs w:val="24"/>
                  <w:lang w:eastAsia="tr-TR"/>
                </w:rPr>
                <w:t>biriminin</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z w:val="24"/>
                  <w:szCs w:val="24"/>
                  <w:lang w:eastAsia="tr-TR"/>
                </w:rPr>
                <w:t>u</w:t>
              </w:r>
              <w:r w:rsidRPr="0097667F">
                <w:rPr>
                  <w:rFonts w:ascii="Times New Roman" w:eastAsia="Times New Roman" w:hAnsi="Times New Roman" w:cs="Times New Roman"/>
                  <w:noProof w:val="0"/>
                  <w:spacing w:val="54"/>
                  <w:sz w:val="24"/>
                  <w:szCs w:val="24"/>
                  <w:lang w:eastAsia="tr-TR"/>
                </w:rPr>
                <w:t xml:space="preserve"> </w:t>
              </w:r>
              <w:r w:rsidRPr="0097667F">
                <w:rPr>
                  <w:rFonts w:ascii="Times New Roman" w:eastAsia="Times New Roman" w:hAnsi="Times New Roman" w:cs="Times New Roman"/>
                  <w:noProof w:val="0"/>
                  <w:spacing w:val="-1"/>
                  <w:sz w:val="24"/>
                  <w:szCs w:val="24"/>
                  <w:lang w:eastAsia="tr-TR"/>
                </w:rPr>
                <w:t>uzlaştırma</w:t>
              </w:r>
              <w:r w:rsidRPr="0097667F">
                <w:rPr>
                  <w:rFonts w:ascii="Times New Roman" w:eastAsia="Times New Roman" w:hAnsi="Times New Roman" w:cs="Times New Roman"/>
                  <w:noProof w:val="0"/>
                  <w:spacing w:val="53"/>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dönemine</w:t>
              </w:r>
              <w:r w:rsidRPr="0097667F">
                <w:rPr>
                  <w:rFonts w:ascii="Times New Roman" w:eastAsia="Times New Roman" w:hAnsi="Times New Roman" w:cs="Times New Roman"/>
                  <w:noProof w:val="0"/>
                  <w:spacing w:val="57"/>
                  <w:sz w:val="24"/>
                  <w:szCs w:val="24"/>
                  <w:lang w:eastAsia="tr-TR"/>
                </w:rPr>
                <w:t xml:space="preserve"> </w:t>
              </w:r>
              <w:r w:rsidRPr="0097667F">
                <w:rPr>
                  <w:rFonts w:ascii="Times New Roman" w:eastAsia="Times New Roman" w:hAnsi="Times New Roman" w:cs="Times New Roman"/>
                  <w:noProof w:val="0"/>
                  <w:spacing w:val="-1"/>
                  <w:sz w:val="24"/>
                  <w:szCs w:val="24"/>
                  <w:lang w:eastAsia="tr-TR"/>
                </w:rPr>
                <w:t>ait</w:t>
              </w:r>
              <w:r w:rsidRPr="0097667F">
                <w:rPr>
                  <w:rFonts w:ascii="Times New Roman" w:eastAsia="Times New Roman" w:hAnsi="Times New Roman" w:cs="Times New Roman"/>
                  <w:noProof w:val="0"/>
                  <w:spacing w:val="60"/>
                  <w:sz w:val="24"/>
                  <w:szCs w:val="24"/>
                  <w:lang w:eastAsia="tr-TR"/>
                </w:rPr>
                <w:t xml:space="preserve"> </w:t>
              </w:r>
              <w:r w:rsidRPr="0097667F">
                <w:rPr>
                  <w:rFonts w:ascii="Times New Roman" w:eastAsia="Times New Roman" w:hAnsi="Times New Roman" w:cs="Times New Roman"/>
                  <w:noProof w:val="0"/>
                  <w:spacing w:val="-1"/>
                  <w:sz w:val="24"/>
                  <w:szCs w:val="24"/>
                  <w:lang w:eastAsia="tr-TR"/>
                </w:rPr>
                <w:t xml:space="preserve">uzlaştırmaya </w:t>
              </w:r>
              <w:r w:rsidRPr="0097667F">
                <w:rPr>
                  <w:rFonts w:ascii="Times New Roman" w:eastAsia="Times New Roman" w:hAnsi="Times New Roman" w:cs="Times New Roman"/>
                  <w:noProof w:val="0"/>
                  <w:sz w:val="24"/>
                  <w:szCs w:val="24"/>
                  <w:lang w:eastAsia="tr-TR"/>
                </w:rPr>
                <w:t xml:space="preserve">esas </w:t>
              </w:r>
              <w:r>
                <w:rPr>
                  <w:rFonts w:ascii="Times New Roman" w:eastAsia="Times New Roman" w:hAnsi="Times New Roman" w:cs="Times New Roman"/>
                  <w:noProof w:val="0"/>
                  <w:spacing w:val="-1"/>
                  <w:sz w:val="24"/>
                  <w:szCs w:val="24"/>
                  <w:lang w:eastAsia="tr-TR"/>
                </w:rPr>
                <w:t>çekiş</w:t>
              </w:r>
              <w:r w:rsidRPr="0097667F">
                <w:rPr>
                  <w:rFonts w:ascii="Times New Roman" w:eastAsia="Times New Roman" w:hAnsi="Times New Roman" w:cs="Times New Roman"/>
                  <w:noProof w:val="0"/>
                  <w:spacing w:val="2"/>
                  <w:sz w:val="24"/>
                  <w:szCs w:val="24"/>
                  <w:lang w:eastAsia="tr-TR"/>
                </w:rPr>
                <w:t xml:space="preserve"> </w:t>
              </w:r>
              <w:r w:rsidRPr="0097667F">
                <w:rPr>
                  <w:rFonts w:ascii="Times New Roman" w:eastAsia="Times New Roman" w:hAnsi="Times New Roman" w:cs="Times New Roman"/>
                  <w:noProof w:val="0"/>
                  <w:spacing w:val="-1"/>
                  <w:sz w:val="24"/>
                  <w:szCs w:val="24"/>
                  <w:lang w:eastAsia="tr-TR"/>
                </w:rPr>
                <w:t>miktarını</w:t>
              </w:r>
              <w:r w:rsidRPr="0097667F">
                <w:rPr>
                  <w:rFonts w:ascii="Times New Roman" w:eastAsia="Times New Roman" w:hAnsi="Times New Roman" w:cs="Times New Roman"/>
                  <w:noProof w:val="0"/>
                  <w:sz w:val="24"/>
                  <w:szCs w:val="24"/>
                  <w:lang w:eastAsia="tr-TR"/>
                </w:rPr>
                <w:t xml:space="preserve"> (MWh),</w:t>
              </w:r>
            </w:ins>
          </w:p>
          <w:p w14:paraId="577EBD14" w14:textId="77777777"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p>
          <w:p w14:paraId="34288481" w14:textId="3413DD7D"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h</w:t>
            </w:r>
            <w:r w:rsidRPr="0097667F">
              <w:rPr>
                <w:rFonts w:ascii="Times New Roman" w:eastAsia="Times New Roman" w:hAnsi="Times New Roman" w:cs="Times New Roman"/>
                <w:noProof w:val="0"/>
                <w:sz w:val="24"/>
                <w:szCs w:val="24"/>
                <w:lang w:eastAsia="tr-TR"/>
              </w:rPr>
              <w:tab/>
              <w:t>u</w:t>
            </w:r>
            <w:r w:rsidRPr="0097667F">
              <w:rPr>
                <w:rFonts w:ascii="Times New Roman" w:eastAsia="Times New Roman" w:hAnsi="Times New Roman" w:cs="Times New Roman"/>
                <w:noProof w:val="0"/>
                <w:spacing w:val="9"/>
                <w:sz w:val="24"/>
                <w:szCs w:val="24"/>
                <w:lang w:eastAsia="tr-TR"/>
              </w:rPr>
              <w:t xml:space="preserve"> </w:t>
            </w:r>
            <w:r w:rsidRPr="0097667F">
              <w:rPr>
                <w:rFonts w:ascii="Times New Roman" w:eastAsia="Times New Roman" w:hAnsi="Times New Roman" w:cs="Times New Roman"/>
                <w:noProof w:val="0"/>
                <w:sz w:val="24"/>
                <w:szCs w:val="24"/>
                <w:lang w:eastAsia="tr-TR"/>
              </w:rPr>
              <w:t>uzlaştırma</w:t>
            </w:r>
            <w:r w:rsidRPr="0097667F">
              <w:rPr>
                <w:rFonts w:ascii="Times New Roman" w:eastAsia="Times New Roman" w:hAnsi="Times New Roman" w:cs="Times New Roman"/>
                <w:noProof w:val="0"/>
                <w:spacing w:val="8"/>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w:t>
            </w:r>
            <w:r w:rsidRPr="0097667F">
              <w:rPr>
                <w:rFonts w:ascii="Times New Roman" w:eastAsia="Times New Roman" w:hAnsi="Times New Roman" w:cs="Times New Roman"/>
                <w:noProof w:val="0"/>
                <w:spacing w:val="10"/>
                <w:sz w:val="24"/>
                <w:szCs w:val="24"/>
                <w:lang w:eastAsia="tr-TR"/>
              </w:rPr>
              <w:t xml:space="preserve"> </w:t>
            </w:r>
            <w:ins w:id="20" w:author="Yazar">
              <w:r w:rsidR="00723103">
                <w:rPr>
                  <w:rFonts w:ascii="Times New Roman" w:eastAsia="Times New Roman" w:hAnsi="Times New Roman" w:cs="Times New Roman"/>
                  <w:noProof w:val="0"/>
                  <w:spacing w:val="10"/>
                  <w:sz w:val="24"/>
                  <w:szCs w:val="24"/>
                  <w:lang w:eastAsia="tr-TR"/>
                </w:rPr>
                <w:t xml:space="preserve">içerisindeki </w:t>
              </w:r>
              <w:r w:rsidR="00723103" w:rsidRPr="00AB2173">
                <w:rPr>
                  <w:rFonts w:ascii="Times New Roman" w:eastAsia="Times New Roman" w:hAnsi="Times New Roman" w:cs="Times New Roman"/>
                  <w:noProof w:val="0"/>
                  <w:sz w:val="24"/>
                  <w:szCs w:val="24"/>
                  <w:lang w:eastAsia="tr-TR"/>
                </w:rPr>
                <w:t>91 inci madde kapsamında</w:t>
              </w:r>
              <w:r w:rsidR="00723103">
                <w:rPr>
                  <w:rFonts w:ascii="Times New Roman" w:eastAsia="Times New Roman" w:hAnsi="Times New Roman" w:cs="Times New Roman"/>
                  <w:noProof w:val="0"/>
                  <w:sz w:val="24"/>
                  <w:szCs w:val="24"/>
                  <w:lang w:eastAsia="tr-TR"/>
                </w:rPr>
                <w:t xml:space="preserve"> dengeleme güç piyasasında uygulanan “ç” uzlaştırma dönemleri</w:t>
              </w:r>
              <w:r w:rsidR="00723103" w:rsidRPr="0097667F">
                <w:rPr>
                  <w:rFonts w:ascii="Times New Roman" w:eastAsia="Times New Roman" w:hAnsi="Times New Roman" w:cs="Times New Roman"/>
                  <w:noProof w:val="0"/>
                  <w:sz w:val="24"/>
                  <w:szCs w:val="24"/>
                  <w:lang w:eastAsia="tr-TR"/>
                </w:rPr>
                <w:t xml:space="preserve"> </w:t>
              </w:r>
            </w:ins>
            <w:r w:rsidRPr="0097667F">
              <w:rPr>
                <w:rFonts w:ascii="Times New Roman" w:eastAsia="Times New Roman" w:hAnsi="Times New Roman" w:cs="Times New Roman"/>
                <w:noProof w:val="0"/>
                <w:sz w:val="24"/>
                <w:szCs w:val="24"/>
                <w:lang w:eastAsia="tr-TR"/>
              </w:rPr>
              <w:t>için</w:t>
            </w:r>
            <w:r w:rsidRPr="0097667F">
              <w:rPr>
                <w:rFonts w:ascii="Times New Roman" w:eastAsia="Times New Roman" w:hAnsi="Times New Roman" w:cs="Times New Roman"/>
                <w:noProof w:val="0"/>
                <w:spacing w:val="6"/>
                <w:sz w:val="24"/>
                <w:szCs w:val="24"/>
                <w:lang w:eastAsia="tr-TR"/>
              </w:rPr>
              <w:t xml:space="preserve"> </w:t>
            </w:r>
            <w:r w:rsidRPr="0097667F">
              <w:rPr>
                <w:rFonts w:ascii="Times New Roman" w:eastAsia="Times New Roman" w:hAnsi="Times New Roman" w:cs="Times New Roman"/>
                <w:noProof w:val="0"/>
                <w:sz w:val="24"/>
                <w:szCs w:val="24"/>
                <w:lang w:eastAsia="tr-TR"/>
              </w:rPr>
              <w:t>b</w:t>
            </w:r>
            <w:r w:rsidRPr="0097667F">
              <w:rPr>
                <w:rFonts w:ascii="Times New Roman" w:eastAsia="Times New Roman" w:hAnsi="Times New Roman" w:cs="Times New Roman"/>
                <w:noProof w:val="0"/>
                <w:spacing w:val="9"/>
                <w:sz w:val="24"/>
                <w:szCs w:val="24"/>
                <w:lang w:eastAsia="tr-TR"/>
              </w:rPr>
              <w:t xml:space="preserve"> </w:t>
            </w:r>
            <w:ins w:id="21" w:author="Yazar">
              <w:r w:rsidRPr="0097667F">
                <w:rPr>
                  <w:rFonts w:ascii="Times New Roman" w:eastAsia="Times New Roman" w:hAnsi="Times New Roman" w:cs="Times New Roman"/>
                  <w:noProof w:val="0"/>
                  <w:spacing w:val="-1"/>
                  <w:position w:val="2"/>
                  <w:sz w:val="24"/>
                  <w:szCs w:val="24"/>
                  <w:lang w:eastAsia="tr-TR"/>
                </w:rPr>
                <w:t>uzlaştırmaya</w:t>
              </w:r>
              <w:r w:rsidRPr="0097667F">
                <w:rPr>
                  <w:rFonts w:ascii="Times New Roman" w:eastAsia="Times New Roman" w:hAnsi="Times New Roman" w:cs="Times New Roman"/>
                  <w:noProof w:val="0"/>
                  <w:spacing w:val="56"/>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esas</w:t>
              </w:r>
              <w:r w:rsidRPr="0097667F">
                <w:rPr>
                  <w:rFonts w:ascii="Times New Roman" w:eastAsia="Times New Roman" w:hAnsi="Times New Roman" w:cs="Times New Roman"/>
                  <w:noProof w:val="0"/>
                  <w:spacing w:val="55"/>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veriş-çekiş</w:t>
              </w:r>
              <w:r w:rsidRPr="0097667F" w:rsidDel="00E324C3">
                <w:rPr>
                  <w:rFonts w:ascii="Times New Roman" w:eastAsia="Times New Roman" w:hAnsi="Times New Roman" w:cs="Times New Roman"/>
                  <w:noProof w:val="0"/>
                  <w:spacing w:val="-1"/>
                  <w:sz w:val="24"/>
                  <w:szCs w:val="24"/>
                  <w:lang w:eastAsia="tr-TR"/>
                </w:rPr>
                <w:t xml:space="preserve"> </w:t>
              </w:r>
            </w:ins>
            <w:r w:rsidRPr="0097667F">
              <w:rPr>
                <w:rFonts w:ascii="Times New Roman" w:eastAsia="Times New Roman" w:hAnsi="Times New Roman" w:cs="Times New Roman"/>
                <w:noProof w:val="0"/>
                <w:sz w:val="24"/>
                <w:szCs w:val="24"/>
                <w:lang w:eastAsia="tr-TR"/>
              </w:rPr>
              <w:t>birimine</w:t>
            </w:r>
            <w:r w:rsidRPr="0097667F">
              <w:rPr>
                <w:rFonts w:ascii="Times New Roman" w:eastAsia="Times New Roman" w:hAnsi="Times New Roman" w:cs="Times New Roman"/>
                <w:noProof w:val="0"/>
                <w:spacing w:val="8"/>
                <w:sz w:val="24"/>
                <w:szCs w:val="24"/>
                <w:lang w:eastAsia="tr-TR"/>
              </w:rPr>
              <w:t xml:space="preserve"> </w:t>
            </w:r>
            <w:r w:rsidRPr="0097667F">
              <w:rPr>
                <w:rFonts w:ascii="Times New Roman" w:eastAsia="Times New Roman" w:hAnsi="Times New Roman" w:cs="Times New Roman"/>
                <w:noProof w:val="0"/>
                <w:spacing w:val="-1"/>
                <w:sz w:val="24"/>
                <w:szCs w:val="24"/>
                <w:lang w:eastAsia="tr-TR"/>
              </w:rPr>
              <w:t>verilen</w:t>
            </w:r>
            <w:r w:rsidRPr="0097667F">
              <w:rPr>
                <w:rFonts w:ascii="Times New Roman" w:eastAsia="Times New Roman" w:hAnsi="Times New Roman" w:cs="Times New Roman"/>
                <w:noProof w:val="0"/>
                <w:spacing w:val="11"/>
                <w:sz w:val="24"/>
                <w:szCs w:val="24"/>
                <w:lang w:eastAsia="tr-TR"/>
              </w:rPr>
              <w:t xml:space="preserve"> </w:t>
            </w:r>
            <w:r w:rsidRPr="0097667F">
              <w:rPr>
                <w:rFonts w:ascii="Times New Roman" w:eastAsia="Times New Roman" w:hAnsi="Times New Roman" w:cs="Times New Roman"/>
                <w:noProof w:val="0"/>
                <w:spacing w:val="-2"/>
                <w:sz w:val="24"/>
                <w:szCs w:val="24"/>
                <w:lang w:eastAsia="tr-TR"/>
              </w:rPr>
              <w:t>yük</w:t>
            </w:r>
            <w:r w:rsidRPr="0097667F">
              <w:rPr>
                <w:rFonts w:ascii="Times New Roman" w:eastAsia="Times New Roman" w:hAnsi="Times New Roman" w:cs="Times New Roman"/>
                <w:noProof w:val="0"/>
                <w:spacing w:val="11"/>
                <w:sz w:val="24"/>
                <w:szCs w:val="24"/>
                <w:lang w:eastAsia="tr-TR"/>
              </w:rPr>
              <w:t xml:space="preserve"> </w:t>
            </w:r>
            <w:r w:rsidRPr="0097667F">
              <w:rPr>
                <w:rFonts w:ascii="Times New Roman" w:eastAsia="Times New Roman" w:hAnsi="Times New Roman" w:cs="Times New Roman"/>
                <w:noProof w:val="0"/>
                <w:spacing w:val="-1"/>
                <w:sz w:val="24"/>
                <w:szCs w:val="24"/>
                <w:lang w:eastAsia="tr-TR"/>
              </w:rPr>
              <w:t>alma</w:t>
            </w:r>
            <w:r w:rsidRPr="0097667F">
              <w:rPr>
                <w:rFonts w:ascii="Times New Roman" w:eastAsia="Times New Roman" w:hAnsi="Times New Roman" w:cs="Times New Roman"/>
                <w:noProof w:val="0"/>
                <w:spacing w:val="8"/>
                <w:sz w:val="24"/>
                <w:szCs w:val="24"/>
                <w:lang w:eastAsia="tr-TR"/>
              </w:rPr>
              <w:t xml:space="preserve"> </w:t>
            </w:r>
            <w:r w:rsidRPr="0097667F">
              <w:rPr>
                <w:rFonts w:ascii="Times New Roman" w:eastAsia="Times New Roman" w:hAnsi="Times New Roman" w:cs="Times New Roman"/>
                <w:noProof w:val="0"/>
                <w:spacing w:val="-1"/>
                <w:sz w:val="24"/>
                <w:szCs w:val="24"/>
                <w:lang w:eastAsia="tr-TR"/>
              </w:rPr>
              <w:t>talimatı</w:t>
            </w:r>
            <w:r w:rsidRPr="0097667F">
              <w:rPr>
                <w:rFonts w:ascii="Times New Roman" w:eastAsia="Times New Roman" w:hAnsi="Times New Roman" w:cs="Times New Roman"/>
                <w:noProof w:val="0"/>
                <w:spacing w:val="57"/>
                <w:sz w:val="24"/>
                <w:szCs w:val="24"/>
                <w:lang w:eastAsia="tr-TR"/>
              </w:rPr>
              <w:t xml:space="preserve"> </w:t>
            </w:r>
            <w:r w:rsidRPr="0097667F">
              <w:rPr>
                <w:rFonts w:ascii="Times New Roman" w:eastAsia="Times New Roman" w:hAnsi="Times New Roman" w:cs="Times New Roman"/>
                <w:noProof w:val="0"/>
                <w:spacing w:val="-1"/>
                <w:sz w:val="24"/>
                <w:szCs w:val="24"/>
                <w:lang w:eastAsia="tr-TR"/>
              </w:rPr>
              <w:t>sayısını</w:t>
            </w:r>
            <w:r w:rsidRPr="0097667F">
              <w:rPr>
                <w:rFonts w:ascii="Times New Roman" w:eastAsia="Times New Roman" w:hAnsi="Times New Roman" w:cs="Times New Roman"/>
                <w:noProof w:val="0"/>
                <w:sz w:val="24"/>
                <w:szCs w:val="24"/>
                <w:lang w:eastAsia="tr-TR"/>
              </w:rPr>
              <w:t>,</w:t>
            </w:r>
          </w:p>
          <w:p w14:paraId="11701358" w14:textId="73AF3F20"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g</w:t>
            </w:r>
            <w:r w:rsidRPr="0097667F">
              <w:rPr>
                <w:rFonts w:ascii="Times New Roman" w:eastAsia="Times New Roman" w:hAnsi="Times New Roman" w:cs="Times New Roman"/>
                <w:noProof w:val="0"/>
                <w:sz w:val="24"/>
                <w:szCs w:val="24"/>
                <w:lang w:eastAsia="tr-TR"/>
              </w:rPr>
              <w:tab/>
              <w:t>u</w:t>
            </w:r>
            <w:r w:rsidRPr="0097667F">
              <w:rPr>
                <w:rFonts w:ascii="Times New Roman" w:eastAsia="Times New Roman" w:hAnsi="Times New Roman" w:cs="Times New Roman"/>
                <w:noProof w:val="0"/>
                <w:spacing w:val="9"/>
                <w:sz w:val="24"/>
                <w:szCs w:val="24"/>
                <w:lang w:eastAsia="tr-TR"/>
              </w:rPr>
              <w:t xml:space="preserve"> </w:t>
            </w:r>
            <w:r w:rsidRPr="0097667F">
              <w:rPr>
                <w:rFonts w:ascii="Times New Roman" w:eastAsia="Times New Roman" w:hAnsi="Times New Roman" w:cs="Times New Roman"/>
                <w:noProof w:val="0"/>
                <w:sz w:val="24"/>
                <w:szCs w:val="24"/>
                <w:lang w:eastAsia="tr-TR"/>
              </w:rPr>
              <w:t>uzlaştırma</w:t>
            </w:r>
            <w:r w:rsidRPr="0097667F">
              <w:rPr>
                <w:rFonts w:ascii="Times New Roman" w:eastAsia="Times New Roman" w:hAnsi="Times New Roman" w:cs="Times New Roman"/>
                <w:noProof w:val="0"/>
                <w:spacing w:val="8"/>
                <w:sz w:val="24"/>
                <w:szCs w:val="24"/>
                <w:lang w:eastAsia="tr-TR"/>
              </w:rPr>
              <w:t xml:space="preserve"> </w:t>
            </w:r>
            <w:r w:rsidRPr="0097667F">
              <w:rPr>
                <w:rFonts w:ascii="Times New Roman" w:eastAsia="Times New Roman" w:hAnsi="Times New Roman" w:cs="Times New Roman"/>
                <w:noProof w:val="0"/>
                <w:spacing w:val="-1"/>
                <w:sz w:val="24"/>
                <w:szCs w:val="24"/>
                <w:lang w:eastAsia="tr-TR"/>
              </w:rPr>
              <w:t>dönemi</w:t>
            </w:r>
            <w:r w:rsidRPr="0097667F">
              <w:rPr>
                <w:rFonts w:ascii="Times New Roman" w:eastAsia="Times New Roman" w:hAnsi="Times New Roman" w:cs="Times New Roman"/>
                <w:noProof w:val="0"/>
                <w:spacing w:val="10"/>
                <w:sz w:val="24"/>
                <w:szCs w:val="24"/>
                <w:lang w:eastAsia="tr-TR"/>
              </w:rPr>
              <w:t xml:space="preserve"> </w:t>
            </w:r>
            <w:ins w:id="22" w:author="Yazar">
              <w:r w:rsidR="00723103">
                <w:rPr>
                  <w:rFonts w:ascii="Times New Roman" w:eastAsia="Times New Roman" w:hAnsi="Times New Roman" w:cs="Times New Roman"/>
                  <w:noProof w:val="0"/>
                  <w:spacing w:val="10"/>
                  <w:sz w:val="24"/>
                  <w:szCs w:val="24"/>
                  <w:lang w:eastAsia="tr-TR"/>
                </w:rPr>
                <w:t xml:space="preserve">içerisindeki </w:t>
              </w:r>
              <w:r w:rsidR="00723103" w:rsidRPr="00AB2173">
                <w:rPr>
                  <w:rFonts w:ascii="Times New Roman" w:eastAsia="Times New Roman" w:hAnsi="Times New Roman" w:cs="Times New Roman"/>
                  <w:noProof w:val="0"/>
                  <w:sz w:val="24"/>
                  <w:szCs w:val="24"/>
                  <w:lang w:eastAsia="tr-TR"/>
                </w:rPr>
                <w:t>91 inci madde kapsamında</w:t>
              </w:r>
              <w:r w:rsidR="00723103">
                <w:rPr>
                  <w:rFonts w:ascii="Times New Roman" w:eastAsia="Times New Roman" w:hAnsi="Times New Roman" w:cs="Times New Roman"/>
                  <w:noProof w:val="0"/>
                  <w:sz w:val="24"/>
                  <w:szCs w:val="24"/>
                  <w:lang w:eastAsia="tr-TR"/>
                </w:rPr>
                <w:t xml:space="preserve"> dengeleme güç piyasasında uygulanan “ç” uzlaştırma dönemleri</w:t>
              </w:r>
              <w:r w:rsidR="00723103" w:rsidRPr="0097667F">
                <w:rPr>
                  <w:rFonts w:ascii="Times New Roman" w:eastAsia="Times New Roman" w:hAnsi="Times New Roman" w:cs="Times New Roman"/>
                  <w:noProof w:val="0"/>
                  <w:sz w:val="24"/>
                  <w:szCs w:val="24"/>
                  <w:lang w:eastAsia="tr-TR"/>
                </w:rPr>
                <w:t xml:space="preserve"> </w:t>
              </w:r>
            </w:ins>
            <w:r w:rsidRPr="0097667F">
              <w:rPr>
                <w:rFonts w:ascii="Times New Roman" w:eastAsia="Times New Roman" w:hAnsi="Times New Roman" w:cs="Times New Roman"/>
                <w:noProof w:val="0"/>
                <w:sz w:val="24"/>
                <w:szCs w:val="24"/>
                <w:lang w:eastAsia="tr-TR"/>
              </w:rPr>
              <w:t>için</w:t>
            </w:r>
            <w:r w:rsidRPr="0097667F">
              <w:rPr>
                <w:rFonts w:ascii="Times New Roman" w:eastAsia="Times New Roman" w:hAnsi="Times New Roman" w:cs="Times New Roman"/>
                <w:noProof w:val="0"/>
                <w:spacing w:val="6"/>
                <w:sz w:val="24"/>
                <w:szCs w:val="24"/>
                <w:lang w:eastAsia="tr-TR"/>
              </w:rPr>
              <w:t xml:space="preserve"> </w:t>
            </w:r>
            <w:r w:rsidRPr="0097667F">
              <w:rPr>
                <w:rFonts w:ascii="Times New Roman" w:eastAsia="Times New Roman" w:hAnsi="Times New Roman" w:cs="Times New Roman"/>
                <w:noProof w:val="0"/>
                <w:sz w:val="24"/>
                <w:szCs w:val="24"/>
                <w:lang w:eastAsia="tr-TR"/>
              </w:rPr>
              <w:t>b</w:t>
            </w:r>
            <w:r w:rsidRPr="0097667F">
              <w:rPr>
                <w:rFonts w:ascii="Times New Roman" w:eastAsia="Times New Roman" w:hAnsi="Times New Roman" w:cs="Times New Roman"/>
                <w:noProof w:val="0"/>
                <w:spacing w:val="9"/>
                <w:sz w:val="24"/>
                <w:szCs w:val="24"/>
                <w:lang w:eastAsia="tr-TR"/>
              </w:rPr>
              <w:t xml:space="preserve"> </w:t>
            </w:r>
            <w:ins w:id="23" w:author="Yazar">
              <w:r w:rsidRPr="0097667F">
                <w:rPr>
                  <w:rFonts w:ascii="Times New Roman" w:eastAsia="Times New Roman" w:hAnsi="Times New Roman" w:cs="Times New Roman"/>
                  <w:noProof w:val="0"/>
                  <w:spacing w:val="-1"/>
                  <w:position w:val="2"/>
                  <w:sz w:val="24"/>
                  <w:szCs w:val="24"/>
                  <w:lang w:eastAsia="tr-TR"/>
                </w:rPr>
                <w:t>uzlaştırmaya</w:t>
              </w:r>
              <w:r w:rsidRPr="0097667F">
                <w:rPr>
                  <w:rFonts w:ascii="Times New Roman" w:eastAsia="Times New Roman" w:hAnsi="Times New Roman" w:cs="Times New Roman"/>
                  <w:noProof w:val="0"/>
                  <w:spacing w:val="56"/>
                  <w:position w:val="2"/>
                  <w:sz w:val="24"/>
                  <w:szCs w:val="24"/>
                  <w:lang w:eastAsia="tr-TR"/>
                </w:rPr>
                <w:t xml:space="preserve"> </w:t>
              </w:r>
              <w:r w:rsidRPr="0097667F">
                <w:rPr>
                  <w:rFonts w:ascii="Times New Roman" w:eastAsia="Times New Roman" w:hAnsi="Times New Roman" w:cs="Times New Roman"/>
                  <w:noProof w:val="0"/>
                  <w:spacing w:val="-1"/>
                  <w:position w:val="2"/>
                  <w:sz w:val="24"/>
                  <w:szCs w:val="24"/>
                  <w:lang w:eastAsia="tr-TR"/>
                </w:rPr>
                <w:t>esas</w:t>
              </w:r>
              <w:r w:rsidRPr="0097667F">
                <w:rPr>
                  <w:rFonts w:ascii="Times New Roman" w:eastAsia="Times New Roman" w:hAnsi="Times New Roman" w:cs="Times New Roman"/>
                  <w:noProof w:val="0"/>
                  <w:spacing w:val="55"/>
                  <w:position w:val="2"/>
                  <w:sz w:val="24"/>
                  <w:szCs w:val="24"/>
                  <w:lang w:eastAsia="tr-TR"/>
                </w:rPr>
                <w:t xml:space="preserve"> </w:t>
              </w:r>
              <w:r w:rsidRPr="0097667F">
                <w:rPr>
                  <w:rFonts w:ascii="Times New Roman" w:eastAsia="Times New Roman" w:hAnsi="Times New Roman" w:cs="Times New Roman"/>
                  <w:noProof w:val="0"/>
                  <w:position w:val="2"/>
                  <w:sz w:val="24"/>
                  <w:szCs w:val="24"/>
                  <w:lang w:eastAsia="tr-TR"/>
                </w:rPr>
                <w:t>veriş-çekiş</w:t>
              </w:r>
              <w:r w:rsidRPr="0097667F" w:rsidDel="00E324C3">
                <w:rPr>
                  <w:rFonts w:ascii="Times New Roman" w:eastAsia="Times New Roman" w:hAnsi="Times New Roman" w:cs="Times New Roman"/>
                  <w:noProof w:val="0"/>
                  <w:spacing w:val="-1"/>
                  <w:sz w:val="24"/>
                  <w:szCs w:val="24"/>
                  <w:lang w:eastAsia="tr-TR"/>
                </w:rPr>
                <w:t xml:space="preserve"> </w:t>
              </w:r>
            </w:ins>
            <w:r w:rsidRPr="0097667F">
              <w:rPr>
                <w:rFonts w:ascii="Times New Roman" w:eastAsia="Times New Roman" w:hAnsi="Times New Roman" w:cs="Times New Roman"/>
                <w:noProof w:val="0"/>
                <w:sz w:val="24"/>
                <w:szCs w:val="24"/>
                <w:lang w:eastAsia="tr-TR"/>
              </w:rPr>
              <w:t>birimine</w:t>
            </w:r>
            <w:r w:rsidRPr="0097667F">
              <w:rPr>
                <w:rFonts w:ascii="Times New Roman" w:eastAsia="Times New Roman" w:hAnsi="Times New Roman" w:cs="Times New Roman"/>
                <w:noProof w:val="0"/>
                <w:spacing w:val="8"/>
                <w:sz w:val="24"/>
                <w:szCs w:val="24"/>
                <w:lang w:eastAsia="tr-TR"/>
              </w:rPr>
              <w:t xml:space="preserve"> </w:t>
            </w:r>
            <w:r w:rsidRPr="0097667F">
              <w:rPr>
                <w:rFonts w:ascii="Times New Roman" w:eastAsia="Times New Roman" w:hAnsi="Times New Roman" w:cs="Times New Roman"/>
                <w:noProof w:val="0"/>
                <w:spacing w:val="-1"/>
                <w:sz w:val="24"/>
                <w:szCs w:val="24"/>
                <w:lang w:eastAsia="tr-TR"/>
              </w:rPr>
              <w:t>verilen</w:t>
            </w:r>
            <w:r w:rsidRPr="0097667F">
              <w:rPr>
                <w:rFonts w:ascii="Times New Roman" w:eastAsia="Times New Roman" w:hAnsi="Times New Roman" w:cs="Times New Roman"/>
                <w:noProof w:val="0"/>
                <w:spacing w:val="11"/>
                <w:sz w:val="24"/>
                <w:szCs w:val="24"/>
                <w:lang w:eastAsia="tr-TR"/>
              </w:rPr>
              <w:t xml:space="preserve"> </w:t>
            </w:r>
            <w:r w:rsidRPr="0097667F">
              <w:rPr>
                <w:rFonts w:ascii="Times New Roman" w:eastAsia="Times New Roman" w:hAnsi="Times New Roman" w:cs="Times New Roman"/>
                <w:noProof w:val="0"/>
                <w:spacing w:val="-2"/>
                <w:sz w:val="24"/>
                <w:szCs w:val="24"/>
                <w:lang w:eastAsia="tr-TR"/>
              </w:rPr>
              <w:t>yük</w:t>
            </w:r>
            <w:r w:rsidRPr="0097667F">
              <w:rPr>
                <w:rFonts w:ascii="Times New Roman" w:eastAsia="Times New Roman" w:hAnsi="Times New Roman" w:cs="Times New Roman"/>
                <w:noProof w:val="0"/>
                <w:spacing w:val="11"/>
                <w:sz w:val="24"/>
                <w:szCs w:val="24"/>
                <w:lang w:eastAsia="tr-TR"/>
              </w:rPr>
              <w:t xml:space="preserve"> </w:t>
            </w:r>
            <w:r w:rsidRPr="0097667F">
              <w:rPr>
                <w:rFonts w:ascii="Times New Roman" w:eastAsia="Times New Roman" w:hAnsi="Times New Roman" w:cs="Times New Roman"/>
                <w:noProof w:val="0"/>
                <w:spacing w:val="-1"/>
                <w:sz w:val="24"/>
                <w:szCs w:val="24"/>
                <w:lang w:eastAsia="tr-TR"/>
              </w:rPr>
              <w:t>atma</w:t>
            </w:r>
            <w:r w:rsidRPr="0097667F">
              <w:rPr>
                <w:rFonts w:ascii="Times New Roman" w:eastAsia="Times New Roman" w:hAnsi="Times New Roman" w:cs="Times New Roman"/>
                <w:noProof w:val="0"/>
                <w:spacing w:val="8"/>
                <w:sz w:val="24"/>
                <w:szCs w:val="24"/>
                <w:lang w:eastAsia="tr-TR"/>
              </w:rPr>
              <w:t xml:space="preserve"> </w:t>
            </w:r>
            <w:r w:rsidRPr="0097667F">
              <w:rPr>
                <w:rFonts w:ascii="Times New Roman" w:eastAsia="Times New Roman" w:hAnsi="Times New Roman" w:cs="Times New Roman"/>
                <w:noProof w:val="0"/>
                <w:spacing w:val="-1"/>
                <w:sz w:val="24"/>
                <w:szCs w:val="24"/>
                <w:lang w:eastAsia="tr-TR"/>
              </w:rPr>
              <w:t>talimatı</w:t>
            </w:r>
            <w:r w:rsidRPr="0097667F">
              <w:rPr>
                <w:rFonts w:ascii="Times New Roman" w:eastAsia="Times New Roman" w:hAnsi="Times New Roman" w:cs="Times New Roman"/>
                <w:noProof w:val="0"/>
                <w:spacing w:val="57"/>
                <w:sz w:val="24"/>
                <w:szCs w:val="24"/>
                <w:lang w:eastAsia="tr-TR"/>
              </w:rPr>
              <w:t xml:space="preserve"> </w:t>
            </w:r>
            <w:r w:rsidRPr="0097667F">
              <w:rPr>
                <w:rFonts w:ascii="Times New Roman" w:eastAsia="Times New Roman" w:hAnsi="Times New Roman" w:cs="Times New Roman"/>
                <w:noProof w:val="0"/>
                <w:spacing w:val="-1"/>
                <w:sz w:val="24"/>
                <w:szCs w:val="24"/>
                <w:lang w:eastAsia="tr-TR"/>
              </w:rPr>
              <w:t>sayısını</w:t>
            </w:r>
            <w:r w:rsidRPr="0097667F">
              <w:rPr>
                <w:rFonts w:ascii="Times New Roman" w:eastAsia="Times New Roman" w:hAnsi="Times New Roman" w:cs="Times New Roman"/>
                <w:noProof w:val="0"/>
                <w:sz w:val="24"/>
                <w:szCs w:val="24"/>
                <w:lang w:eastAsia="tr-TR"/>
              </w:rPr>
              <w:t>,</w:t>
            </w:r>
          </w:p>
          <w:p w14:paraId="13A2DF94" w14:textId="77777777"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lastRenderedPageBreak/>
              <w:t>m</w:t>
            </w:r>
            <w:r w:rsidRPr="0097667F">
              <w:rPr>
                <w:rFonts w:ascii="Times New Roman" w:eastAsia="Times New Roman" w:hAnsi="Times New Roman" w:cs="Times New Roman"/>
                <w:noProof w:val="0"/>
                <w:sz w:val="24"/>
                <w:szCs w:val="24"/>
                <w:lang w:eastAsia="tr-TR"/>
              </w:rPr>
              <w:tab/>
            </w:r>
            <w:r w:rsidRPr="0097667F">
              <w:rPr>
                <w:rFonts w:ascii="Times New Roman" w:eastAsia="Times New Roman" w:hAnsi="Times New Roman" w:cs="Times New Roman"/>
                <w:noProof w:val="0"/>
                <w:spacing w:val="-1"/>
                <w:sz w:val="24"/>
                <w:szCs w:val="24"/>
                <w:lang w:eastAsia="tr-TR"/>
              </w:rPr>
              <w:t>Üretim</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planından</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sapmaya</w:t>
            </w:r>
            <w:r w:rsidRPr="0097667F">
              <w:rPr>
                <w:rFonts w:ascii="Times New Roman" w:eastAsia="Times New Roman" w:hAnsi="Times New Roman" w:cs="Times New Roman"/>
                <w:noProof w:val="0"/>
                <w:spacing w:val="1"/>
                <w:sz w:val="24"/>
                <w:szCs w:val="24"/>
                <w:lang w:eastAsia="tr-TR"/>
              </w:rPr>
              <w:t xml:space="preserve"> </w:t>
            </w:r>
            <w:r w:rsidRPr="0097667F">
              <w:rPr>
                <w:rFonts w:ascii="Times New Roman" w:eastAsia="Times New Roman" w:hAnsi="Times New Roman" w:cs="Times New Roman"/>
                <w:noProof w:val="0"/>
                <w:sz w:val="24"/>
                <w:szCs w:val="24"/>
                <w:lang w:eastAsia="tr-TR"/>
              </w:rPr>
              <w:t xml:space="preserve">ilişkin </w:t>
            </w:r>
            <w:r w:rsidRPr="0097667F">
              <w:rPr>
                <w:rFonts w:ascii="Times New Roman" w:eastAsia="Times New Roman" w:hAnsi="Times New Roman" w:cs="Times New Roman"/>
                <w:noProof w:val="0"/>
                <w:spacing w:val="-1"/>
                <w:sz w:val="24"/>
                <w:szCs w:val="24"/>
                <w:lang w:eastAsia="tr-TR"/>
              </w:rPr>
              <w:t>tolerans</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katsayısını</w:t>
            </w:r>
          </w:p>
          <w:p w14:paraId="6A67E49D" w14:textId="77777777" w:rsidR="00156A74" w:rsidRPr="0097667F" w:rsidRDefault="00156A74" w:rsidP="008C2E4B">
            <w:pPr>
              <w:spacing w:line="276" w:lineRule="auto"/>
              <w:ind w:left="2127" w:hanging="1418"/>
              <w:jc w:val="both"/>
              <w:rPr>
                <w:rFonts w:ascii="Times New Roman" w:eastAsia="Times New Roman" w:hAnsi="Times New Roman" w:cs="Times New Roman"/>
                <w:noProof w:val="0"/>
                <w:sz w:val="24"/>
                <w:szCs w:val="24"/>
                <w:lang w:eastAsia="tr-TR"/>
              </w:rPr>
            </w:pPr>
            <w:ins w:id="24" w:author="Yazar">
              <w:r>
                <w:rPr>
                  <w:rFonts w:ascii="Times New Roman" w:eastAsia="Times New Roman" w:hAnsi="Times New Roman" w:cs="Times New Roman"/>
                  <w:noProof w:val="0"/>
                  <w:sz w:val="24"/>
                  <w:szCs w:val="24"/>
                  <w:lang w:eastAsia="tr-TR"/>
                </w:rPr>
                <w:t>c</w:t>
              </w:r>
              <w:r>
                <w:rPr>
                  <w:rFonts w:ascii="Times New Roman" w:eastAsia="Times New Roman" w:hAnsi="Times New Roman" w:cs="Times New Roman"/>
                  <w:noProof w:val="0"/>
                  <w:sz w:val="24"/>
                  <w:szCs w:val="24"/>
                  <w:lang w:eastAsia="tr-TR"/>
                </w:rPr>
                <w:tab/>
              </w:r>
              <w:r>
                <w:rPr>
                  <w:rFonts w:ascii="Times New Roman" w:eastAsia="Times New Roman" w:hAnsi="Times New Roman"/>
                  <w:sz w:val="24"/>
                  <w:szCs w:val="24"/>
                </w:rPr>
                <w:t xml:space="preserve">u uzlaştırma dönemi içerisindeki </w:t>
              </w:r>
              <w:r w:rsidRPr="00AB2173">
                <w:rPr>
                  <w:rFonts w:ascii="Times New Roman" w:eastAsia="Times New Roman" w:hAnsi="Times New Roman" w:cs="Times New Roman"/>
                  <w:noProof w:val="0"/>
                  <w:sz w:val="24"/>
                  <w:szCs w:val="24"/>
                  <w:lang w:eastAsia="tr-TR"/>
                </w:rPr>
                <w:t>91 inci madde kapsamında</w:t>
              </w:r>
              <w:r>
                <w:rPr>
                  <w:rFonts w:ascii="Times New Roman" w:eastAsia="Times New Roman" w:hAnsi="Times New Roman" w:cs="Times New Roman"/>
                  <w:noProof w:val="0"/>
                  <w:sz w:val="24"/>
                  <w:szCs w:val="24"/>
                  <w:lang w:eastAsia="tr-TR"/>
                </w:rPr>
                <w:t xml:space="preserve"> dengeleme güç piyasasında uygulanan </w:t>
              </w:r>
              <w:r>
                <w:rPr>
                  <w:rFonts w:ascii="Times New Roman" w:eastAsia="Times New Roman" w:hAnsi="Times New Roman"/>
                  <w:sz w:val="24"/>
                  <w:szCs w:val="24"/>
                </w:rPr>
                <w:t>uzlaştırma dönemi sayısını</w:t>
              </w:r>
            </w:ins>
          </w:p>
          <w:p w14:paraId="2EBA4F8D" w14:textId="77777777" w:rsidR="00156A74" w:rsidRDefault="00156A74" w:rsidP="008C2E4B">
            <w:pPr>
              <w:spacing w:line="276" w:lineRule="auto"/>
              <w:ind w:left="709" w:hanging="709"/>
              <w:jc w:val="both"/>
              <w:rPr>
                <w:ins w:id="25" w:author="Yaza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ifade eder.</w:t>
            </w:r>
          </w:p>
          <w:p w14:paraId="100DC5FB" w14:textId="372D7110" w:rsidR="00156A74" w:rsidRPr="008C2E4B" w:rsidRDefault="00156A74" w:rsidP="008C2E4B">
            <w:pPr>
              <w:ind w:firstLine="708"/>
              <w:jc w:val="both"/>
              <w:rPr>
                <w:rFonts w:ascii="Times New Roman" w:hAnsi="Times New Roman" w:cs="Times New Roman"/>
                <w:sz w:val="24"/>
                <w:szCs w:val="24"/>
              </w:rPr>
            </w:pPr>
            <w:ins w:id="26" w:author="Yazar">
              <w:r>
                <w:rPr>
                  <w:rFonts w:ascii="Times New Roman" w:hAnsi="Times New Roman" w:cs="Times New Roman"/>
                  <w:sz w:val="24"/>
                  <w:szCs w:val="24"/>
                </w:rPr>
                <w:t>(3) İletim ve dağıtım sisteminden bağlı lisanssız üretim tesislerinin hesaplamaları sadece üretim miktarı kullanılarak gerçekleştirilir.</w:t>
              </w:r>
            </w:ins>
          </w:p>
        </w:tc>
      </w:tr>
      <w:tr w:rsidR="00156A74" w14:paraId="2285C274" w14:textId="77777777" w:rsidTr="00156A74">
        <w:tc>
          <w:tcPr>
            <w:tcW w:w="4531" w:type="dxa"/>
          </w:tcPr>
          <w:p w14:paraId="0A673AA8" w14:textId="77777777" w:rsidR="00156A74" w:rsidRPr="0097667F" w:rsidRDefault="00156A74" w:rsidP="008C2E4B">
            <w:pPr>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b/>
                <w:noProof w:val="0"/>
                <w:sz w:val="24"/>
                <w:szCs w:val="24"/>
                <w:lang w:eastAsia="tr-TR"/>
              </w:rPr>
              <w:lastRenderedPageBreak/>
              <w:t xml:space="preserve">MADDE 2 – </w:t>
            </w:r>
            <w:r w:rsidRPr="0097667F">
              <w:rPr>
                <w:rFonts w:ascii="Times New Roman" w:eastAsia="Times New Roman" w:hAnsi="Times New Roman" w:cs="Times New Roman"/>
                <w:noProof w:val="0"/>
                <w:sz w:val="24"/>
                <w:szCs w:val="24"/>
                <w:lang w:eastAsia="tr-TR"/>
              </w:rPr>
              <w:t>(1) Üretim planından sapmaya ilişkin tutarın hesaplanmasında kullanılacak fiyatın belirlenmesine dair katsayı;</w:t>
            </w:r>
          </w:p>
          <w:p w14:paraId="3541E41F" w14:textId="77777777" w:rsidR="00156A74" w:rsidRPr="0097667F" w:rsidRDefault="00156A74" w:rsidP="008C2E4B">
            <w:pPr>
              <w:jc w:val="both"/>
              <w:rPr>
                <w:rFonts w:ascii="Times New Roman" w:eastAsia="Times New Roman" w:hAnsi="Times New Roman" w:cs="Times New Roman"/>
                <w:noProof w:val="0"/>
                <w:sz w:val="24"/>
                <w:szCs w:val="24"/>
                <w:lang w:eastAsia="tr-TR"/>
              </w:rPr>
            </w:pPr>
          </w:p>
          <w:p w14:paraId="3BD94FBB" w14:textId="77777777" w:rsidR="00156A74" w:rsidRDefault="00156A74" w:rsidP="008C2E4B">
            <w:pPr>
              <w:numPr>
                <w:ilvl w:val="0"/>
                <w:numId w:val="2"/>
              </w:numPr>
              <w:contextualSpacing/>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Depolamalı elektrik üretim tesisleri için 0,</w:t>
            </w:r>
            <w:r>
              <w:rPr>
                <w:rFonts w:ascii="Times New Roman" w:eastAsia="Times New Roman" w:hAnsi="Times New Roman" w:cs="Times New Roman"/>
                <w:noProof w:val="0"/>
                <w:sz w:val="24"/>
                <w:szCs w:val="24"/>
                <w:lang w:eastAsia="tr-TR"/>
              </w:rPr>
              <w:t>10</w:t>
            </w:r>
            <w:r w:rsidRPr="0097667F">
              <w:rPr>
                <w:rFonts w:ascii="Times New Roman" w:eastAsia="Times New Roman" w:hAnsi="Times New Roman" w:cs="Times New Roman"/>
                <w:noProof w:val="0"/>
                <w:sz w:val="24"/>
                <w:szCs w:val="24"/>
                <w:lang w:eastAsia="tr-TR"/>
              </w:rPr>
              <w:t>,</w:t>
            </w:r>
          </w:p>
          <w:p w14:paraId="1AD483F0" w14:textId="77777777" w:rsidR="00156A74" w:rsidRDefault="00156A74" w:rsidP="008C2E4B">
            <w:pPr>
              <w:numPr>
                <w:ilvl w:val="0"/>
                <w:numId w:val="2"/>
              </w:numPr>
              <w:contextualSpacing/>
              <w:jc w:val="both"/>
              <w:rPr>
                <w:rFonts w:ascii="Times New Roman" w:eastAsia="Times New Roman" w:hAnsi="Times New Roman" w:cs="Times New Roman"/>
                <w:noProof w:val="0"/>
                <w:sz w:val="24"/>
                <w:szCs w:val="24"/>
                <w:lang w:eastAsia="tr-TR"/>
              </w:rPr>
            </w:pPr>
            <w:r w:rsidRPr="003517EC">
              <w:rPr>
                <w:rFonts w:ascii="Times New Roman" w:eastAsia="Times New Roman" w:hAnsi="Times New Roman" w:cs="Times New Roman"/>
                <w:noProof w:val="0"/>
                <w:sz w:val="24"/>
                <w:szCs w:val="24"/>
                <w:lang w:eastAsia="tr-TR"/>
              </w:rPr>
              <w:t>Dengeleme birimi olmak üzere</w:t>
            </w:r>
            <w:r>
              <w:rPr>
                <w:rFonts w:ascii="Times New Roman" w:eastAsia="Times New Roman" w:hAnsi="Times New Roman" w:cs="Times New Roman"/>
                <w:noProof w:val="0"/>
                <w:sz w:val="24"/>
                <w:szCs w:val="24"/>
                <w:lang w:eastAsia="tr-TR"/>
              </w:rPr>
              <w:t xml:space="preserve"> oluşturulan </w:t>
            </w:r>
            <w:r w:rsidRPr="003517EC">
              <w:rPr>
                <w:rFonts w:ascii="Times New Roman" w:eastAsia="Times New Roman" w:hAnsi="Times New Roman" w:cs="Times New Roman"/>
                <w:noProof w:val="0"/>
                <w:sz w:val="24"/>
                <w:szCs w:val="24"/>
                <w:lang w:eastAsia="tr-TR"/>
              </w:rPr>
              <w:t>topluluk</w:t>
            </w:r>
            <w:r>
              <w:rPr>
                <w:rFonts w:ascii="Times New Roman" w:eastAsia="Times New Roman" w:hAnsi="Times New Roman" w:cs="Times New Roman"/>
                <w:noProof w:val="0"/>
                <w:sz w:val="24"/>
                <w:szCs w:val="24"/>
                <w:lang w:eastAsia="tr-TR"/>
              </w:rPr>
              <w:t>lar için 0,05,</w:t>
            </w:r>
          </w:p>
          <w:p w14:paraId="65D66135" w14:textId="77777777" w:rsidR="00156A74" w:rsidRPr="003517EC" w:rsidRDefault="00156A74" w:rsidP="008C2E4B">
            <w:pPr>
              <w:numPr>
                <w:ilvl w:val="0"/>
                <w:numId w:val="2"/>
              </w:numPr>
              <w:contextualSpacing/>
              <w:jc w:val="both"/>
              <w:rPr>
                <w:rFonts w:ascii="Times New Roman" w:eastAsia="Times New Roman" w:hAnsi="Times New Roman" w:cs="Times New Roman"/>
                <w:noProof w:val="0"/>
                <w:sz w:val="24"/>
                <w:szCs w:val="24"/>
                <w:lang w:eastAsia="tr-TR"/>
              </w:rPr>
            </w:pPr>
            <w:r>
              <w:rPr>
                <w:rFonts w:ascii="Times New Roman" w:eastAsia="Times New Roman" w:hAnsi="Times New Roman" w:cs="Times New Roman"/>
                <w:noProof w:val="0"/>
                <w:sz w:val="24"/>
                <w:szCs w:val="24"/>
                <w:lang w:eastAsia="tr-TR"/>
              </w:rPr>
              <w:t>İletim sisteminden bağlı lisanssız santraller için santral bazlı olarak 0,02,</w:t>
            </w:r>
          </w:p>
          <w:p w14:paraId="59733E93" w14:textId="04E5DFE6" w:rsidR="00156A74" w:rsidRPr="0097667F" w:rsidRDefault="00156A74" w:rsidP="008C2E4B">
            <w:pPr>
              <w:ind w:left="707"/>
              <w:contextualSpacing/>
              <w:jc w:val="both"/>
              <w:rPr>
                <w:rFonts w:ascii="Times New Roman" w:eastAsia="Times New Roman" w:hAnsi="Times New Roman" w:cs="Times New Roman"/>
                <w:noProof w:val="0"/>
                <w:sz w:val="24"/>
                <w:szCs w:val="24"/>
                <w:lang w:eastAsia="tr-TR"/>
              </w:rPr>
            </w:pPr>
            <w:r>
              <w:rPr>
                <w:rFonts w:ascii="Times New Roman" w:eastAsia="Times New Roman" w:hAnsi="Times New Roman" w:cs="Times New Roman"/>
                <w:noProof w:val="0"/>
                <w:sz w:val="24"/>
                <w:szCs w:val="24"/>
                <w:lang w:eastAsia="tr-TR"/>
              </w:rPr>
              <w:t xml:space="preserve">ç) </w:t>
            </w:r>
            <w:r w:rsidRPr="0097667F">
              <w:rPr>
                <w:rFonts w:ascii="Times New Roman" w:eastAsia="Times New Roman" w:hAnsi="Times New Roman" w:cs="Times New Roman"/>
                <w:noProof w:val="0"/>
                <w:sz w:val="24"/>
                <w:szCs w:val="24"/>
                <w:lang w:eastAsia="tr-TR"/>
              </w:rPr>
              <w:t>Diğer elektrik üretim tesisleri için;</w:t>
            </w:r>
          </w:p>
          <w:p w14:paraId="353472C8" w14:textId="77777777" w:rsidR="00156A74" w:rsidRPr="0097667F" w:rsidRDefault="00156A74" w:rsidP="008C2E4B">
            <w:pPr>
              <w:ind w:left="1067"/>
              <w:contextualSpacing/>
              <w:jc w:val="both"/>
              <w:rPr>
                <w:rFonts w:ascii="Times New Roman" w:eastAsia="Times New Roman" w:hAnsi="Times New Roman" w:cs="Times New Roman"/>
                <w:noProof w:val="0"/>
                <w:sz w:val="24"/>
                <w:szCs w:val="24"/>
                <w:highlight w:val="yellow"/>
                <w:lang w:eastAsia="tr-TR"/>
              </w:rPr>
            </w:pPr>
          </w:p>
          <w:tbl>
            <w:tblPr>
              <w:tblW w:w="3578" w:type="dxa"/>
              <w:tblCellMar>
                <w:left w:w="70" w:type="dxa"/>
                <w:right w:w="70" w:type="dxa"/>
              </w:tblCellMar>
              <w:tblLook w:val="04A0" w:firstRow="1" w:lastRow="0" w:firstColumn="1" w:lastColumn="0" w:noHBand="0" w:noVBand="1"/>
            </w:tblPr>
            <w:tblGrid>
              <w:gridCol w:w="1407"/>
              <w:gridCol w:w="2328"/>
            </w:tblGrid>
            <w:tr w:rsidR="00156A74" w:rsidRPr="00073DF2" w14:paraId="4CDDEF09" w14:textId="77777777" w:rsidTr="00B7609E">
              <w:trPr>
                <w:trHeight w:val="357"/>
              </w:trPr>
              <w:tc>
                <w:tcPr>
                  <w:tcW w:w="125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8243348" w14:textId="77777777" w:rsidR="00156A74" w:rsidRPr="00073DF2" w:rsidRDefault="00156A74" w:rsidP="008C2E4B">
                  <w:pPr>
                    <w:spacing w:after="0" w:line="240" w:lineRule="auto"/>
                    <w:jc w:val="both"/>
                    <w:rPr>
                      <w:rFonts w:ascii="Times New Roman" w:eastAsia="Times New Roman" w:hAnsi="Times New Roman" w:cs="Times New Roman"/>
                      <w:b/>
                      <w:bCs/>
                      <w:noProof w:val="0"/>
                      <w:sz w:val="24"/>
                      <w:szCs w:val="24"/>
                      <w:lang w:eastAsia="tr-TR"/>
                    </w:rPr>
                  </w:pPr>
                  <w:r w:rsidRPr="00073DF2">
                    <w:rPr>
                      <w:rFonts w:ascii="Times New Roman" w:eastAsia="Times New Roman" w:hAnsi="Times New Roman" w:cs="Times New Roman"/>
                      <w:b/>
                      <w:bCs/>
                      <w:noProof w:val="0"/>
                      <w:sz w:val="24"/>
                      <w:szCs w:val="24"/>
                      <w:lang w:eastAsia="tr-TR"/>
                    </w:rPr>
                    <w:t>Kaynak Türü</w:t>
                  </w:r>
                </w:p>
              </w:tc>
              <w:tc>
                <w:tcPr>
                  <w:tcW w:w="2328" w:type="dxa"/>
                  <w:tcBorders>
                    <w:top w:val="single" w:sz="8" w:space="0" w:color="auto"/>
                    <w:left w:val="nil"/>
                    <w:bottom w:val="single" w:sz="8" w:space="0" w:color="auto"/>
                    <w:right w:val="single" w:sz="8" w:space="0" w:color="auto"/>
                  </w:tcBorders>
                  <w:shd w:val="clear" w:color="auto" w:fill="auto"/>
                  <w:noWrap/>
                  <w:vAlign w:val="center"/>
                  <w:hideMark/>
                </w:tcPr>
                <w:p w14:paraId="5FD015B7" w14:textId="77777777" w:rsidR="00156A74" w:rsidRPr="00073DF2" w:rsidRDefault="00156A74" w:rsidP="008C2E4B">
                  <w:pPr>
                    <w:spacing w:after="0" w:line="240" w:lineRule="auto"/>
                    <w:jc w:val="both"/>
                    <w:rPr>
                      <w:rFonts w:ascii="Times New Roman" w:eastAsia="Times New Roman" w:hAnsi="Times New Roman" w:cs="Times New Roman"/>
                      <w:b/>
                      <w:bCs/>
                      <w:noProof w:val="0"/>
                      <w:sz w:val="24"/>
                      <w:szCs w:val="24"/>
                      <w:lang w:eastAsia="tr-TR"/>
                    </w:rPr>
                  </w:pPr>
                  <w:r w:rsidRPr="00073DF2">
                    <w:rPr>
                      <w:rFonts w:ascii="Times New Roman" w:eastAsia="Times New Roman" w:hAnsi="Times New Roman" w:cs="Times New Roman"/>
                      <w:b/>
                      <w:noProof w:val="0"/>
                      <w:sz w:val="24"/>
                      <w:szCs w:val="24"/>
                      <w:lang w:eastAsia="tr-TR"/>
                    </w:rPr>
                    <w:t>İlgili Fatura Döneminde</w:t>
                  </w:r>
                  <w:r>
                    <w:rPr>
                      <w:rFonts w:ascii="Times New Roman" w:eastAsia="Times New Roman" w:hAnsi="Times New Roman" w:cs="Times New Roman"/>
                      <w:b/>
                      <w:noProof w:val="0"/>
                      <w:sz w:val="24"/>
                      <w:szCs w:val="24"/>
                      <w:lang w:eastAsia="tr-TR"/>
                    </w:rPr>
                    <w:t xml:space="preserve"> UEVÇB Bazında</w:t>
                  </w:r>
                  <w:r w:rsidRPr="00073DF2">
                    <w:rPr>
                      <w:rFonts w:ascii="Times New Roman" w:eastAsia="Times New Roman" w:hAnsi="Times New Roman" w:cs="Times New Roman"/>
                      <w:b/>
                      <w:noProof w:val="0"/>
                      <w:sz w:val="24"/>
                      <w:szCs w:val="24"/>
                      <w:lang w:eastAsia="tr-TR"/>
                    </w:rPr>
                    <w:t xml:space="preserve"> Girilen Arıza Adedi</w:t>
                  </w:r>
                  <w:r w:rsidRPr="00073DF2">
                    <w:rPr>
                      <w:rFonts w:ascii="Times New Roman" w:eastAsia="Times New Roman" w:hAnsi="Times New Roman" w:cs="Times New Roman"/>
                      <w:b/>
                      <w:bCs/>
                      <w:noProof w:val="0"/>
                      <w:sz w:val="24"/>
                      <w:szCs w:val="24"/>
                      <w:lang w:eastAsia="tr-TR"/>
                    </w:rPr>
                    <w:t xml:space="preserve"> (Arıza)</w:t>
                  </w:r>
                </w:p>
              </w:tc>
            </w:tr>
            <w:tr w:rsidR="00156A74" w:rsidRPr="00073DF2" w14:paraId="07851517" w14:textId="77777777" w:rsidTr="00B7609E">
              <w:trPr>
                <w:trHeight w:val="357"/>
              </w:trPr>
              <w:tc>
                <w:tcPr>
                  <w:tcW w:w="1250" w:type="dxa"/>
                  <w:tcBorders>
                    <w:top w:val="nil"/>
                    <w:left w:val="single" w:sz="8" w:space="0" w:color="auto"/>
                    <w:bottom w:val="single" w:sz="8" w:space="0" w:color="auto"/>
                    <w:right w:val="single" w:sz="8" w:space="0" w:color="auto"/>
                  </w:tcBorders>
                  <w:shd w:val="clear" w:color="auto" w:fill="auto"/>
                  <w:noWrap/>
                  <w:vAlign w:val="center"/>
                  <w:hideMark/>
                </w:tcPr>
                <w:p w14:paraId="79281923" w14:textId="77777777" w:rsidR="00156A74" w:rsidRPr="00073DF2" w:rsidRDefault="00156A74" w:rsidP="008C2E4B">
                  <w:pPr>
                    <w:spacing w:after="0" w:line="240" w:lineRule="auto"/>
                    <w:jc w:val="both"/>
                    <w:rPr>
                      <w:rFonts w:ascii="Times New Roman" w:eastAsia="Times New Roman" w:hAnsi="Times New Roman" w:cs="Times New Roman"/>
                      <w:noProof w:val="0"/>
                      <w:sz w:val="24"/>
                      <w:szCs w:val="24"/>
                      <w:lang w:eastAsia="tr-TR"/>
                    </w:rPr>
                  </w:pPr>
                  <w:r w:rsidRPr="00073DF2">
                    <w:rPr>
                      <w:rFonts w:ascii="Times New Roman" w:eastAsia="Times New Roman" w:hAnsi="Times New Roman" w:cs="Times New Roman"/>
                      <w:noProof w:val="0"/>
                      <w:sz w:val="24"/>
                      <w:szCs w:val="24"/>
                      <w:lang w:eastAsia="tr-TR"/>
                    </w:rPr>
                    <w:t>Yenilenebilir</w:t>
                  </w:r>
                  <w:r>
                    <w:rPr>
                      <w:rFonts w:ascii="Times New Roman" w:eastAsia="Times New Roman" w:hAnsi="Times New Roman" w:cs="Times New Roman"/>
                      <w:noProof w:val="0"/>
                      <w:sz w:val="24"/>
                      <w:szCs w:val="24"/>
                      <w:lang w:eastAsia="tr-TR"/>
                    </w:rPr>
                    <w:t xml:space="preserve"> Enerji Kaynakları</w:t>
                  </w:r>
                </w:p>
              </w:tc>
              <w:tc>
                <w:tcPr>
                  <w:tcW w:w="2328" w:type="dxa"/>
                  <w:tcBorders>
                    <w:top w:val="nil"/>
                    <w:left w:val="nil"/>
                    <w:bottom w:val="single" w:sz="8" w:space="0" w:color="auto"/>
                    <w:right w:val="single" w:sz="8" w:space="0" w:color="auto"/>
                  </w:tcBorders>
                  <w:shd w:val="clear" w:color="auto" w:fill="auto"/>
                  <w:noWrap/>
                  <w:vAlign w:val="center"/>
                  <w:hideMark/>
                </w:tcPr>
                <w:p w14:paraId="12595100" w14:textId="77777777" w:rsidR="00156A74" w:rsidRPr="00073DF2" w:rsidRDefault="00156A74" w:rsidP="008C2E4B">
                  <w:pPr>
                    <w:spacing w:after="0" w:line="240" w:lineRule="auto"/>
                    <w:jc w:val="both"/>
                    <w:rPr>
                      <w:rFonts w:ascii="Times New Roman" w:eastAsia="Times New Roman" w:hAnsi="Times New Roman" w:cs="Times New Roman"/>
                      <w:noProof w:val="0"/>
                      <w:sz w:val="24"/>
                      <w:szCs w:val="24"/>
                      <w:lang w:eastAsia="tr-TR"/>
                    </w:rPr>
                  </w:pPr>
                  <w:r>
                    <w:rPr>
                      <w:rFonts w:ascii="Times New Roman" w:eastAsia="Times New Roman" w:hAnsi="Times New Roman" w:cs="Times New Roman"/>
                      <w:noProof w:val="0"/>
                      <w:sz w:val="24"/>
                      <w:szCs w:val="24"/>
                      <w:lang w:eastAsia="tr-TR"/>
                    </w:rPr>
                    <w:t xml:space="preserve">Aylık Girilen </w:t>
                  </w:r>
                  <w:r w:rsidRPr="00073DF2">
                    <w:rPr>
                      <w:rFonts w:ascii="Times New Roman" w:eastAsia="Times New Roman" w:hAnsi="Times New Roman" w:cs="Times New Roman"/>
                      <w:noProof w:val="0"/>
                      <w:sz w:val="24"/>
                      <w:szCs w:val="24"/>
                      <w:lang w:eastAsia="tr-TR"/>
                    </w:rPr>
                    <w:t xml:space="preserve">Arıza </w:t>
                  </w:r>
                  <w:r>
                    <w:rPr>
                      <w:rFonts w:ascii="Times New Roman" w:eastAsia="Times New Roman" w:hAnsi="Times New Roman" w:cs="Times New Roman"/>
                      <w:noProof w:val="0"/>
                      <w:sz w:val="24"/>
                      <w:szCs w:val="24"/>
                      <w:lang w:eastAsia="tr-TR"/>
                    </w:rPr>
                    <w:t xml:space="preserve">Adeti </w:t>
                  </w:r>
                  <w:r w:rsidRPr="00073DF2">
                    <w:rPr>
                      <w:rFonts w:ascii="Times New Roman" w:eastAsia="Times New Roman" w:hAnsi="Times New Roman" w:cs="Times New Roman"/>
                      <w:noProof w:val="0"/>
                      <w:sz w:val="24"/>
                      <w:szCs w:val="24"/>
                      <w:lang w:eastAsia="tr-TR"/>
                    </w:rPr>
                    <w:t>=&gt;</w:t>
                  </w:r>
                  <w:r>
                    <w:rPr>
                      <w:rFonts w:ascii="Times New Roman" w:eastAsia="Times New Roman" w:hAnsi="Times New Roman" w:cs="Times New Roman"/>
                      <w:noProof w:val="0"/>
                      <w:sz w:val="24"/>
                      <w:szCs w:val="24"/>
                      <w:lang w:eastAsia="tr-TR"/>
                    </w:rPr>
                    <w:t>30</w:t>
                  </w:r>
                  <w:r w:rsidRPr="00073DF2">
                    <w:rPr>
                      <w:rFonts w:ascii="Times New Roman" w:eastAsia="Times New Roman" w:hAnsi="Times New Roman" w:cs="Times New Roman"/>
                      <w:noProof w:val="0"/>
                      <w:sz w:val="24"/>
                      <w:szCs w:val="24"/>
                      <w:lang w:eastAsia="tr-TR"/>
                    </w:rPr>
                    <w:t xml:space="preserve"> ise n=0,0</w:t>
                  </w:r>
                  <w:r>
                    <w:rPr>
                      <w:rFonts w:ascii="Times New Roman" w:eastAsia="Times New Roman" w:hAnsi="Times New Roman" w:cs="Times New Roman"/>
                      <w:noProof w:val="0"/>
                      <w:sz w:val="24"/>
                      <w:szCs w:val="24"/>
                      <w:lang w:eastAsia="tr-TR"/>
                    </w:rPr>
                    <w:t>8</w:t>
                  </w:r>
                  <w:r w:rsidRPr="00073DF2">
                    <w:rPr>
                      <w:rFonts w:ascii="Times New Roman" w:eastAsia="Times New Roman" w:hAnsi="Times New Roman" w:cs="Times New Roman"/>
                      <w:noProof w:val="0"/>
                      <w:sz w:val="24"/>
                      <w:szCs w:val="24"/>
                      <w:lang w:eastAsia="tr-TR"/>
                    </w:rPr>
                    <w:t xml:space="preserve"> değil ise n=0,0</w:t>
                  </w:r>
                  <w:r>
                    <w:rPr>
                      <w:rFonts w:ascii="Times New Roman" w:eastAsia="Times New Roman" w:hAnsi="Times New Roman" w:cs="Times New Roman"/>
                      <w:noProof w:val="0"/>
                      <w:sz w:val="24"/>
                      <w:szCs w:val="24"/>
                      <w:lang w:eastAsia="tr-TR"/>
                    </w:rPr>
                    <w:t>5</w:t>
                  </w:r>
                </w:p>
              </w:tc>
            </w:tr>
            <w:tr w:rsidR="00156A74" w:rsidRPr="0097667F" w14:paraId="04648F2B" w14:textId="77777777" w:rsidTr="00B7609E">
              <w:trPr>
                <w:trHeight w:val="357"/>
              </w:trPr>
              <w:tc>
                <w:tcPr>
                  <w:tcW w:w="1250" w:type="dxa"/>
                  <w:tcBorders>
                    <w:top w:val="nil"/>
                    <w:left w:val="single" w:sz="8" w:space="0" w:color="auto"/>
                    <w:bottom w:val="single" w:sz="8" w:space="0" w:color="auto"/>
                    <w:right w:val="single" w:sz="8" w:space="0" w:color="auto"/>
                  </w:tcBorders>
                  <w:shd w:val="clear" w:color="auto" w:fill="auto"/>
                  <w:noWrap/>
                  <w:vAlign w:val="center"/>
                  <w:hideMark/>
                </w:tcPr>
                <w:p w14:paraId="1786CDA7" w14:textId="77777777" w:rsidR="00156A74" w:rsidRPr="00073DF2" w:rsidRDefault="00156A74" w:rsidP="008C2E4B">
                  <w:pPr>
                    <w:spacing w:after="0" w:line="240" w:lineRule="auto"/>
                    <w:jc w:val="both"/>
                    <w:rPr>
                      <w:rFonts w:ascii="Times New Roman" w:eastAsia="Times New Roman" w:hAnsi="Times New Roman" w:cs="Times New Roman"/>
                      <w:noProof w:val="0"/>
                      <w:sz w:val="24"/>
                      <w:szCs w:val="24"/>
                      <w:lang w:eastAsia="tr-TR"/>
                    </w:rPr>
                  </w:pPr>
                  <w:r w:rsidRPr="00073DF2">
                    <w:rPr>
                      <w:rFonts w:ascii="Times New Roman" w:eastAsia="Times New Roman" w:hAnsi="Times New Roman" w:cs="Times New Roman"/>
                      <w:noProof w:val="0"/>
                      <w:sz w:val="24"/>
                      <w:szCs w:val="24"/>
                      <w:lang w:eastAsia="tr-TR"/>
                    </w:rPr>
                    <w:t>Diğer</w:t>
                  </w:r>
                  <w:r>
                    <w:rPr>
                      <w:rFonts w:ascii="Times New Roman" w:eastAsia="Times New Roman" w:hAnsi="Times New Roman" w:cs="Times New Roman"/>
                      <w:noProof w:val="0"/>
                      <w:sz w:val="24"/>
                      <w:szCs w:val="24"/>
                      <w:lang w:eastAsia="tr-TR"/>
                    </w:rPr>
                    <w:t xml:space="preserve"> Kaynaklar</w:t>
                  </w:r>
                </w:p>
              </w:tc>
              <w:tc>
                <w:tcPr>
                  <w:tcW w:w="2328" w:type="dxa"/>
                  <w:tcBorders>
                    <w:top w:val="nil"/>
                    <w:left w:val="nil"/>
                    <w:bottom w:val="single" w:sz="8" w:space="0" w:color="auto"/>
                    <w:right w:val="single" w:sz="8" w:space="0" w:color="auto"/>
                  </w:tcBorders>
                  <w:shd w:val="clear" w:color="auto" w:fill="auto"/>
                  <w:noWrap/>
                  <w:vAlign w:val="center"/>
                  <w:hideMark/>
                </w:tcPr>
                <w:p w14:paraId="298C3F49" w14:textId="77777777" w:rsidR="00156A74" w:rsidRPr="00073DF2" w:rsidRDefault="00156A74" w:rsidP="008C2E4B">
                  <w:pPr>
                    <w:spacing w:after="0" w:line="240" w:lineRule="auto"/>
                    <w:jc w:val="both"/>
                    <w:rPr>
                      <w:rFonts w:ascii="Times New Roman" w:eastAsia="Times New Roman" w:hAnsi="Times New Roman" w:cs="Times New Roman"/>
                      <w:noProof w:val="0"/>
                      <w:sz w:val="24"/>
                      <w:szCs w:val="24"/>
                      <w:lang w:eastAsia="tr-TR"/>
                    </w:rPr>
                  </w:pPr>
                  <w:r>
                    <w:rPr>
                      <w:rFonts w:ascii="Times New Roman" w:eastAsia="Times New Roman" w:hAnsi="Times New Roman" w:cs="Times New Roman"/>
                      <w:noProof w:val="0"/>
                      <w:sz w:val="24"/>
                      <w:szCs w:val="24"/>
                      <w:lang w:eastAsia="tr-TR"/>
                    </w:rPr>
                    <w:t xml:space="preserve">Aylık Girilen </w:t>
                  </w:r>
                  <w:r w:rsidRPr="00073DF2">
                    <w:rPr>
                      <w:rFonts w:ascii="Times New Roman" w:eastAsia="Times New Roman" w:hAnsi="Times New Roman" w:cs="Times New Roman"/>
                      <w:noProof w:val="0"/>
                      <w:sz w:val="24"/>
                      <w:szCs w:val="24"/>
                      <w:lang w:eastAsia="tr-TR"/>
                    </w:rPr>
                    <w:t xml:space="preserve">Arıza </w:t>
                  </w:r>
                  <w:r>
                    <w:rPr>
                      <w:rFonts w:ascii="Times New Roman" w:eastAsia="Times New Roman" w:hAnsi="Times New Roman" w:cs="Times New Roman"/>
                      <w:noProof w:val="0"/>
                      <w:sz w:val="24"/>
                      <w:szCs w:val="24"/>
                      <w:lang w:eastAsia="tr-TR"/>
                    </w:rPr>
                    <w:t xml:space="preserve">Adeti </w:t>
                  </w:r>
                  <w:r w:rsidRPr="00073DF2">
                    <w:rPr>
                      <w:rFonts w:ascii="Times New Roman" w:eastAsia="Times New Roman" w:hAnsi="Times New Roman" w:cs="Times New Roman"/>
                      <w:noProof w:val="0"/>
                      <w:sz w:val="24"/>
                      <w:szCs w:val="24"/>
                      <w:lang w:eastAsia="tr-TR"/>
                    </w:rPr>
                    <w:t>=&gt;</w:t>
                  </w:r>
                  <w:r>
                    <w:rPr>
                      <w:rFonts w:ascii="Times New Roman" w:eastAsia="Times New Roman" w:hAnsi="Times New Roman" w:cs="Times New Roman"/>
                      <w:noProof w:val="0"/>
                      <w:sz w:val="24"/>
                      <w:szCs w:val="24"/>
                      <w:lang w:eastAsia="tr-TR"/>
                    </w:rPr>
                    <w:t>2</w:t>
                  </w:r>
                  <w:r w:rsidRPr="00073DF2">
                    <w:rPr>
                      <w:rFonts w:ascii="Times New Roman" w:eastAsia="Times New Roman" w:hAnsi="Times New Roman" w:cs="Times New Roman"/>
                      <w:noProof w:val="0"/>
                      <w:sz w:val="24"/>
                      <w:szCs w:val="24"/>
                      <w:lang w:eastAsia="tr-TR"/>
                    </w:rPr>
                    <w:t>5 ise n=0,0</w:t>
                  </w:r>
                  <w:r>
                    <w:rPr>
                      <w:rFonts w:ascii="Times New Roman" w:eastAsia="Times New Roman" w:hAnsi="Times New Roman" w:cs="Times New Roman"/>
                      <w:noProof w:val="0"/>
                      <w:sz w:val="24"/>
                      <w:szCs w:val="24"/>
                      <w:lang w:eastAsia="tr-TR"/>
                    </w:rPr>
                    <w:t>8</w:t>
                  </w:r>
                  <w:r w:rsidRPr="00073DF2">
                    <w:rPr>
                      <w:rFonts w:ascii="Times New Roman" w:eastAsia="Times New Roman" w:hAnsi="Times New Roman" w:cs="Times New Roman"/>
                      <w:noProof w:val="0"/>
                      <w:sz w:val="24"/>
                      <w:szCs w:val="24"/>
                      <w:lang w:eastAsia="tr-TR"/>
                    </w:rPr>
                    <w:t xml:space="preserve"> değil ise n=0,0</w:t>
                  </w:r>
                  <w:r>
                    <w:rPr>
                      <w:rFonts w:ascii="Times New Roman" w:eastAsia="Times New Roman" w:hAnsi="Times New Roman" w:cs="Times New Roman"/>
                      <w:noProof w:val="0"/>
                      <w:sz w:val="24"/>
                      <w:szCs w:val="24"/>
                      <w:lang w:eastAsia="tr-TR"/>
                    </w:rPr>
                    <w:t>5</w:t>
                  </w:r>
                </w:p>
              </w:tc>
            </w:tr>
          </w:tbl>
          <w:p w14:paraId="20D50837" w14:textId="77777777" w:rsidR="00156A74" w:rsidRPr="0097667F" w:rsidRDefault="00156A74" w:rsidP="008C2E4B">
            <w:pPr>
              <w:ind w:left="1067"/>
              <w:contextualSpacing/>
              <w:jc w:val="both"/>
              <w:rPr>
                <w:rFonts w:ascii="Times New Roman" w:eastAsia="Times New Roman" w:hAnsi="Times New Roman" w:cs="Times New Roman"/>
                <w:noProof w:val="0"/>
                <w:sz w:val="24"/>
                <w:szCs w:val="24"/>
                <w:lang w:eastAsia="tr-TR"/>
              </w:rPr>
            </w:pPr>
          </w:p>
          <w:p w14:paraId="27A8E42C" w14:textId="77777777" w:rsidR="00156A74" w:rsidRDefault="00156A74" w:rsidP="008C2E4B">
            <w:pPr>
              <w:ind w:firstLine="70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olarak uygulanır.</w:t>
            </w:r>
          </w:p>
          <w:p w14:paraId="633F273E" w14:textId="77777777" w:rsidR="00156A74" w:rsidRDefault="00156A74" w:rsidP="008C2E4B">
            <w:pPr>
              <w:autoSpaceDE w:val="0"/>
              <w:autoSpaceDN w:val="0"/>
              <w:adjustRightInd w:val="0"/>
              <w:jc w:val="both"/>
              <w:rPr>
                <w:rFonts w:ascii="Times New Roman" w:eastAsia="Times New Roman" w:hAnsi="Times New Roman" w:cs="Times New Roman"/>
                <w:b/>
                <w:noProof w:val="0"/>
                <w:sz w:val="24"/>
                <w:szCs w:val="24"/>
                <w:lang w:eastAsia="tr-TR"/>
              </w:rPr>
            </w:pPr>
          </w:p>
          <w:p w14:paraId="4280A6C7" w14:textId="751EC39A" w:rsidR="00CA2504" w:rsidRDefault="00CA2504" w:rsidP="008C2E4B">
            <w:pPr>
              <w:autoSpaceDE w:val="0"/>
              <w:autoSpaceDN w:val="0"/>
              <w:adjustRightInd w:val="0"/>
              <w:jc w:val="both"/>
              <w:rPr>
                <w:rFonts w:ascii="Times New Roman" w:eastAsia="Times New Roman" w:hAnsi="Times New Roman" w:cs="Times New Roman"/>
                <w:b/>
                <w:noProof w:val="0"/>
                <w:sz w:val="24"/>
                <w:szCs w:val="24"/>
                <w:lang w:eastAsia="tr-TR"/>
              </w:rPr>
            </w:pPr>
          </w:p>
        </w:tc>
        <w:tc>
          <w:tcPr>
            <w:tcW w:w="4531" w:type="dxa"/>
          </w:tcPr>
          <w:p w14:paraId="097711E9" w14:textId="77777777" w:rsidR="00156A74" w:rsidRPr="0097667F" w:rsidRDefault="00156A74" w:rsidP="008C2E4B">
            <w:pPr>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b/>
                <w:noProof w:val="0"/>
                <w:sz w:val="24"/>
                <w:szCs w:val="24"/>
                <w:lang w:eastAsia="tr-TR"/>
              </w:rPr>
              <w:t xml:space="preserve">MADDE 2 – </w:t>
            </w:r>
            <w:r w:rsidRPr="0097667F">
              <w:rPr>
                <w:rFonts w:ascii="Times New Roman" w:eastAsia="Times New Roman" w:hAnsi="Times New Roman" w:cs="Times New Roman"/>
                <w:noProof w:val="0"/>
                <w:sz w:val="24"/>
                <w:szCs w:val="24"/>
                <w:lang w:eastAsia="tr-TR"/>
              </w:rPr>
              <w:t>(1) Üretim planından sapmaya ilişkin tutarın hesaplanmasında kullanılacak fiyatın belirlenmesine dair katsayı;</w:t>
            </w:r>
          </w:p>
          <w:p w14:paraId="37F6D802" w14:textId="77777777" w:rsidR="00156A74" w:rsidRPr="0097667F" w:rsidRDefault="00156A74" w:rsidP="008C2E4B">
            <w:pPr>
              <w:jc w:val="both"/>
              <w:rPr>
                <w:rFonts w:ascii="Times New Roman" w:eastAsia="Times New Roman" w:hAnsi="Times New Roman" w:cs="Times New Roman"/>
                <w:noProof w:val="0"/>
                <w:sz w:val="24"/>
                <w:szCs w:val="24"/>
                <w:lang w:eastAsia="tr-TR"/>
              </w:rPr>
            </w:pPr>
          </w:p>
          <w:p w14:paraId="13C99FB1" w14:textId="77777777" w:rsidR="00156A74" w:rsidRDefault="00156A74" w:rsidP="008C2E4B">
            <w:pPr>
              <w:numPr>
                <w:ilvl w:val="0"/>
                <w:numId w:val="2"/>
              </w:numPr>
              <w:contextualSpacing/>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Depolamalı elektrik üretim tesisleri için 0,</w:t>
            </w:r>
            <w:r>
              <w:rPr>
                <w:rFonts w:ascii="Times New Roman" w:eastAsia="Times New Roman" w:hAnsi="Times New Roman" w:cs="Times New Roman"/>
                <w:noProof w:val="0"/>
                <w:sz w:val="24"/>
                <w:szCs w:val="24"/>
                <w:lang w:eastAsia="tr-TR"/>
              </w:rPr>
              <w:t>10</w:t>
            </w:r>
            <w:r w:rsidRPr="0097667F">
              <w:rPr>
                <w:rFonts w:ascii="Times New Roman" w:eastAsia="Times New Roman" w:hAnsi="Times New Roman" w:cs="Times New Roman"/>
                <w:noProof w:val="0"/>
                <w:sz w:val="24"/>
                <w:szCs w:val="24"/>
                <w:lang w:eastAsia="tr-TR"/>
              </w:rPr>
              <w:t>,</w:t>
            </w:r>
          </w:p>
          <w:p w14:paraId="39001069" w14:textId="77777777" w:rsidR="00156A74" w:rsidRDefault="00156A74" w:rsidP="008C2E4B">
            <w:pPr>
              <w:numPr>
                <w:ilvl w:val="0"/>
                <w:numId w:val="2"/>
              </w:numPr>
              <w:contextualSpacing/>
              <w:jc w:val="both"/>
              <w:rPr>
                <w:rFonts w:ascii="Times New Roman" w:eastAsia="Times New Roman" w:hAnsi="Times New Roman" w:cs="Times New Roman"/>
                <w:noProof w:val="0"/>
                <w:sz w:val="24"/>
                <w:szCs w:val="24"/>
                <w:lang w:eastAsia="tr-TR"/>
              </w:rPr>
            </w:pPr>
            <w:r w:rsidRPr="003517EC">
              <w:rPr>
                <w:rFonts w:ascii="Times New Roman" w:eastAsia="Times New Roman" w:hAnsi="Times New Roman" w:cs="Times New Roman"/>
                <w:noProof w:val="0"/>
                <w:sz w:val="24"/>
                <w:szCs w:val="24"/>
                <w:lang w:eastAsia="tr-TR"/>
              </w:rPr>
              <w:t>Dengeleme birimi olmak üzere</w:t>
            </w:r>
            <w:r>
              <w:rPr>
                <w:rFonts w:ascii="Times New Roman" w:eastAsia="Times New Roman" w:hAnsi="Times New Roman" w:cs="Times New Roman"/>
                <w:noProof w:val="0"/>
                <w:sz w:val="24"/>
                <w:szCs w:val="24"/>
                <w:lang w:eastAsia="tr-TR"/>
              </w:rPr>
              <w:t xml:space="preserve"> oluşturulan </w:t>
            </w:r>
            <w:r w:rsidRPr="003517EC">
              <w:rPr>
                <w:rFonts w:ascii="Times New Roman" w:eastAsia="Times New Roman" w:hAnsi="Times New Roman" w:cs="Times New Roman"/>
                <w:noProof w:val="0"/>
                <w:sz w:val="24"/>
                <w:szCs w:val="24"/>
                <w:lang w:eastAsia="tr-TR"/>
              </w:rPr>
              <w:t>topluluk</w:t>
            </w:r>
            <w:r>
              <w:rPr>
                <w:rFonts w:ascii="Times New Roman" w:eastAsia="Times New Roman" w:hAnsi="Times New Roman" w:cs="Times New Roman"/>
                <w:noProof w:val="0"/>
                <w:sz w:val="24"/>
                <w:szCs w:val="24"/>
                <w:lang w:eastAsia="tr-TR"/>
              </w:rPr>
              <w:t>lar için 0,05,</w:t>
            </w:r>
          </w:p>
          <w:p w14:paraId="52824E15" w14:textId="77777777" w:rsidR="00156A74" w:rsidRPr="003517EC" w:rsidRDefault="00156A74" w:rsidP="008C2E4B">
            <w:pPr>
              <w:numPr>
                <w:ilvl w:val="0"/>
                <w:numId w:val="2"/>
              </w:numPr>
              <w:contextualSpacing/>
              <w:jc w:val="both"/>
              <w:rPr>
                <w:rFonts w:ascii="Times New Roman" w:eastAsia="Times New Roman" w:hAnsi="Times New Roman" w:cs="Times New Roman"/>
                <w:noProof w:val="0"/>
                <w:sz w:val="24"/>
                <w:szCs w:val="24"/>
                <w:lang w:eastAsia="tr-TR"/>
              </w:rPr>
            </w:pPr>
            <w:r>
              <w:rPr>
                <w:rFonts w:ascii="Times New Roman" w:eastAsia="Times New Roman" w:hAnsi="Times New Roman" w:cs="Times New Roman"/>
                <w:noProof w:val="0"/>
                <w:sz w:val="24"/>
                <w:szCs w:val="24"/>
                <w:lang w:eastAsia="tr-TR"/>
              </w:rPr>
              <w:t>İletim sisteminden bağlı lisanssız santraller için santral bazlı olarak 0,02,</w:t>
            </w:r>
          </w:p>
          <w:p w14:paraId="6BFA4F79" w14:textId="22AB1BB4" w:rsidR="00156A74" w:rsidRDefault="00156A74" w:rsidP="008C2E4B">
            <w:pPr>
              <w:ind w:left="707"/>
              <w:contextualSpacing/>
              <w:jc w:val="both"/>
              <w:rPr>
                <w:ins w:id="27" w:author="Yazar"/>
                <w:rFonts w:ascii="Times New Roman" w:eastAsia="Times New Roman" w:hAnsi="Times New Roman" w:cs="Times New Roman"/>
                <w:noProof w:val="0"/>
                <w:sz w:val="24"/>
                <w:szCs w:val="24"/>
                <w:lang w:eastAsia="tr-TR"/>
              </w:rPr>
            </w:pPr>
            <w:r>
              <w:rPr>
                <w:rFonts w:ascii="Times New Roman" w:eastAsia="Times New Roman" w:hAnsi="Times New Roman" w:cs="Times New Roman"/>
                <w:noProof w:val="0"/>
                <w:sz w:val="24"/>
                <w:szCs w:val="24"/>
                <w:lang w:eastAsia="tr-TR"/>
              </w:rPr>
              <w:t xml:space="preserve">ç) </w:t>
            </w:r>
            <w:ins w:id="28" w:author="Yazar">
              <w:r>
                <w:rPr>
                  <w:rFonts w:ascii="Times New Roman" w:eastAsia="Times New Roman" w:hAnsi="Times New Roman" w:cs="Times New Roman"/>
                  <w:noProof w:val="0"/>
                  <w:sz w:val="24"/>
                  <w:szCs w:val="24"/>
                  <w:lang w:eastAsia="tr-TR"/>
                </w:rPr>
                <w:t>Dağıtım sisteminden bağlı lisanssız santraller için piyasa katılımcısı bazlı olarak 0,01</w:t>
              </w:r>
            </w:ins>
          </w:p>
          <w:p w14:paraId="7CC7B89C" w14:textId="77777777" w:rsidR="00156A74" w:rsidRDefault="00156A74" w:rsidP="008C2E4B">
            <w:pPr>
              <w:ind w:left="707"/>
              <w:contextualSpacing/>
              <w:jc w:val="both"/>
              <w:rPr>
                <w:ins w:id="29" w:author="Yazar"/>
                <w:rFonts w:ascii="Times New Roman" w:eastAsia="Times New Roman" w:hAnsi="Times New Roman" w:cs="Times New Roman"/>
                <w:noProof w:val="0"/>
                <w:sz w:val="24"/>
                <w:szCs w:val="24"/>
                <w:lang w:eastAsia="tr-TR"/>
              </w:rPr>
            </w:pPr>
            <w:ins w:id="30" w:author="Yazar">
              <w:r>
                <w:rPr>
                  <w:rFonts w:ascii="Times New Roman" w:eastAsia="Times New Roman" w:hAnsi="Times New Roman" w:cs="Times New Roman"/>
                  <w:noProof w:val="0"/>
                  <w:sz w:val="24"/>
                  <w:szCs w:val="24"/>
                  <w:lang w:eastAsia="tr-TR"/>
                </w:rPr>
                <w:t>d)  Müstakil elektrik depolama tesisleri için 0,02,</w:t>
              </w:r>
            </w:ins>
          </w:p>
          <w:p w14:paraId="0EEB568B" w14:textId="6C47443F" w:rsidR="00156A74" w:rsidRPr="0097667F" w:rsidRDefault="00CD2F33" w:rsidP="008C2E4B">
            <w:pPr>
              <w:ind w:left="707"/>
              <w:contextualSpacing/>
              <w:jc w:val="both"/>
              <w:rPr>
                <w:rFonts w:ascii="Times New Roman" w:eastAsia="Times New Roman" w:hAnsi="Times New Roman" w:cs="Times New Roman"/>
                <w:noProof w:val="0"/>
                <w:sz w:val="24"/>
                <w:szCs w:val="24"/>
                <w:lang w:eastAsia="tr-TR"/>
              </w:rPr>
            </w:pPr>
            <w:ins w:id="31" w:author="Yazar">
              <w:r>
                <w:rPr>
                  <w:rFonts w:ascii="Times New Roman" w:eastAsia="Times New Roman" w:hAnsi="Times New Roman" w:cs="Times New Roman"/>
                  <w:noProof w:val="0"/>
                  <w:sz w:val="24"/>
                  <w:szCs w:val="24"/>
                  <w:lang w:eastAsia="tr-TR"/>
                </w:rPr>
                <w:t>e</w:t>
              </w:r>
              <w:r w:rsidR="00156A74">
                <w:rPr>
                  <w:rFonts w:ascii="Times New Roman" w:eastAsia="Times New Roman" w:hAnsi="Times New Roman" w:cs="Times New Roman"/>
                  <w:noProof w:val="0"/>
                  <w:sz w:val="24"/>
                  <w:szCs w:val="24"/>
                  <w:lang w:eastAsia="tr-TR"/>
                </w:rPr>
                <w:t xml:space="preserve">)   </w:t>
              </w:r>
            </w:ins>
            <w:r w:rsidR="00156A74" w:rsidRPr="0097667F">
              <w:rPr>
                <w:rFonts w:ascii="Times New Roman" w:eastAsia="Times New Roman" w:hAnsi="Times New Roman" w:cs="Times New Roman"/>
                <w:noProof w:val="0"/>
                <w:sz w:val="24"/>
                <w:szCs w:val="24"/>
                <w:lang w:eastAsia="tr-TR"/>
              </w:rPr>
              <w:t>Diğer elektrik üretim tesisleri için;</w:t>
            </w:r>
          </w:p>
          <w:p w14:paraId="7563C3CC" w14:textId="77777777" w:rsidR="00156A74" w:rsidRPr="0097667F" w:rsidRDefault="00156A74" w:rsidP="008C2E4B">
            <w:pPr>
              <w:ind w:left="1067"/>
              <w:contextualSpacing/>
              <w:jc w:val="both"/>
              <w:rPr>
                <w:rFonts w:ascii="Times New Roman" w:eastAsia="Times New Roman" w:hAnsi="Times New Roman" w:cs="Times New Roman"/>
                <w:noProof w:val="0"/>
                <w:sz w:val="24"/>
                <w:szCs w:val="24"/>
                <w:highlight w:val="yellow"/>
                <w:lang w:eastAsia="tr-TR"/>
              </w:rPr>
            </w:pPr>
          </w:p>
          <w:tbl>
            <w:tblPr>
              <w:tblW w:w="3578" w:type="dxa"/>
              <w:tblCellMar>
                <w:left w:w="70" w:type="dxa"/>
                <w:right w:w="70" w:type="dxa"/>
              </w:tblCellMar>
              <w:tblLook w:val="04A0" w:firstRow="1" w:lastRow="0" w:firstColumn="1" w:lastColumn="0" w:noHBand="0" w:noVBand="1"/>
            </w:tblPr>
            <w:tblGrid>
              <w:gridCol w:w="1407"/>
              <w:gridCol w:w="2328"/>
            </w:tblGrid>
            <w:tr w:rsidR="00156A74" w:rsidRPr="00073DF2" w14:paraId="0C636B75" w14:textId="77777777" w:rsidTr="00B7609E">
              <w:trPr>
                <w:trHeight w:val="357"/>
              </w:trPr>
              <w:tc>
                <w:tcPr>
                  <w:tcW w:w="125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F5B56E2" w14:textId="77777777" w:rsidR="00156A74" w:rsidRPr="00073DF2" w:rsidRDefault="00156A74" w:rsidP="008C2E4B">
                  <w:pPr>
                    <w:spacing w:after="0" w:line="240" w:lineRule="auto"/>
                    <w:jc w:val="both"/>
                    <w:rPr>
                      <w:rFonts w:ascii="Times New Roman" w:eastAsia="Times New Roman" w:hAnsi="Times New Roman" w:cs="Times New Roman"/>
                      <w:b/>
                      <w:bCs/>
                      <w:noProof w:val="0"/>
                      <w:sz w:val="24"/>
                      <w:szCs w:val="24"/>
                      <w:lang w:eastAsia="tr-TR"/>
                    </w:rPr>
                  </w:pPr>
                  <w:r w:rsidRPr="00073DF2">
                    <w:rPr>
                      <w:rFonts w:ascii="Times New Roman" w:eastAsia="Times New Roman" w:hAnsi="Times New Roman" w:cs="Times New Roman"/>
                      <w:b/>
                      <w:bCs/>
                      <w:noProof w:val="0"/>
                      <w:sz w:val="24"/>
                      <w:szCs w:val="24"/>
                      <w:lang w:eastAsia="tr-TR"/>
                    </w:rPr>
                    <w:t>Kaynak Türü</w:t>
                  </w:r>
                </w:p>
              </w:tc>
              <w:tc>
                <w:tcPr>
                  <w:tcW w:w="2328" w:type="dxa"/>
                  <w:tcBorders>
                    <w:top w:val="single" w:sz="8" w:space="0" w:color="auto"/>
                    <w:left w:val="nil"/>
                    <w:bottom w:val="single" w:sz="8" w:space="0" w:color="auto"/>
                    <w:right w:val="single" w:sz="8" w:space="0" w:color="auto"/>
                  </w:tcBorders>
                  <w:shd w:val="clear" w:color="auto" w:fill="auto"/>
                  <w:noWrap/>
                  <w:vAlign w:val="center"/>
                  <w:hideMark/>
                </w:tcPr>
                <w:p w14:paraId="3E20D3A0" w14:textId="77777777" w:rsidR="00156A74" w:rsidRPr="00073DF2" w:rsidRDefault="00156A74" w:rsidP="008C2E4B">
                  <w:pPr>
                    <w:spacing w:after="0" w:line="240" w:lineRule="auto"/>
                    <w:jc w:val="both"/>
                    <w:rPr>
                      <w:rFonts w:ascii="Times New Roman" w:eastAsia="Times New Roman" w:hAnsi="Times New Roman" w:cs="Times New Roman"/>
                      <w:b/>
                      <w:bCs/>
                      <w:noProof w:val="0"/>
                      <w:sz w:val="24"/>
                      <w:szCs w:val="24"/>
                      <w:lang w:eastAsia="tr-TR"/>
                    </w:rPr>
                  </w:pPr>
                  <w:r w:rsidRPr="00073DF2">
                    <w:rPr>
                      <w:rFonts w:ascii="Times New Roman" w:eastAsia="Times New Roman" w:hAnsi="Times New Roman" w:cs="Times New Roman"/>
                      <w:b/>
                      <w:noProof w:val="0"/>
                      <w:sz w:val="24"/>
                      <w:szCs w:val="24"/>
                      <w:lang w:eastAsia="tr-TR"/>
                    </w:rPr>
                    <w:t>İlgili Fatura Döneminde</w:t>
                  </w:r>
                  <w:r>
                    <w:rPr>
                      <w:rFonts w:ascii="Times New Roman" w:eastAsia="Times New Roman" w:hAnsi="Times New Roman" w:cs="Times New Roman"/>
                      <w:b/>
                      <w:noProof w:val="0"/>
                      <w:sz w:val="24"/>
                      <w:szCs w:val="24"/>
                      <w:lang w:eastAsia="tr-TR"/>
                    </w:rPr>
                    <w:t xml:space="preserve"> UEVÇB Bazında</w:t>
                  </w:r>
                  <w:r w:rsidRPr="00073DF2">
                    <w:rPr>
                      <w:rFonts w:ascii="Times New Roman" w:eastAsia="Times New Roman" w:hAnsi="Times New Roman" w:cs="Times New Roman"/>
                      <w:b/>
                      <w:noProof w:val="0"/>
                      <w:sz w:val="24"/>
                      <w:szCs w:val="24"/>
                      <w:lang w:eastAsia="tr-TR"/>
                    </w:rPr>
                    <w:t xml:space="preserve"> Girilen Arıza Adedi</w:t>
                  </w:r>
                  <w:r w:rsidRPr="00073DF2">
                    <w:rPr>
                      <w:rFonts w:ascii="Times New Roman" w:eastAsia="Times New Roman" w:hAnsi="Times New Roman" w:cs="Times New Roman"/>
                      <w:b/>
                      <w:bCs/>
                      <w:noProof w:val="0"/>
                      <w:sz w:val="24"/>
                      <w:szCs w:val="24"/>
                      <w:lang w:eastAsia="tr-TR"/>
                    </w:rPr>
                    <w:t xml:space="preserve"> (Arıza)</w:t>
                  </w:r>
                </w:p>
              </w:tc>
            </w:tr>
            <w:tr w:rsidR="00156A74" w:rsidRPr="00073DF2" w14:paraId="0F0FC074" w14:textId="77777777" w:rsidTr="00B7609E">
              <w:trPr>
                <w:trHeight w:val="357"/>
              </w:trPr>
              <w:tc>
                <w:tcPr>
                  <w:tcW w:w="1250" w:type="dxa"/>
                  <w:tcBorders>
                    <w:top w:val="nil"/>
                    <w:left w:val="single" w:sz="8" w:space="0" w:color="auto"/>
                    <w:bottom w:val="single" w:sz="8" w:space="0" w:color="auto"/>
                    <w:right w:val="single" w:sz="8" w:space="0" w:color="auto"/>
                  </w:tcBorders>
                  <w:shd w:val="clear" w:color="auto" w:fill="auto"/>
                  <w:noWrap/>
                  <w:vAlign w:val="center"/>
                  <w:hideMark/>
                </w:tcPr>
                <w:p w14:paraId="5D1E222C" w14:textId="77777777" w:rsidR="00156A74" w:rsidRPr="00073DF2" w:rsidRDefault="00156A74" w:rsidP="008C2E4B">
                  <w:pPr>
                    <w:spacing w:after="0" w:line="240" w:lineRule="auto"/>
                    <w:jc w:val="both"/>
                    <w:rPr>
                      <w:rFonts w:ascii="Times New Roman" w:eastAsia="Times New Roman" w:hAnsi="Times New Roman" w:cs="Times New Roman"/>
                      <w:noProof w:val="0"/>
                      <w:sz w:val="24"/>
                      <w:szCs w:val="24"/>
                      <w:lang w:eastAsia="tr-TR"/>
                    </w:rPr>
                  </w:pPr>
                  <w:r w:rsidRPr="00073DF2">
                    <w:rPr>
                      <w:rFonts w:ascii="Times New Roman" w:eastAsia="Times New Roman" w:hAnsi="Times New Roman" w:cs="Times New Roman"/>
                      <w:noProof w:val="0"/>
                      <w:sz w:val="24"/>
                      <w:szCs w:val="24"/>
                      <w:lang w:eastAsia="tr-TR"/>
                    </w:rPr>
                    <w:t>Yenilenebilir</w:t>
                  </w:r>
                  <w:r>
                    <w:rPr>
                      <w:rFonts w:ascii="Times New Roman" w:eastAsia="Times New Roman" w:hAnsi="Times New Roman" w:cs="Times New Roman"/>
                      <w:noProof w:val="0"/>
                      <w:sz w:val="24"/>
                      <w:szCs w:val="24"/>
                      <w:lang w:eastAsia="tr-TR"/>
                    </w:rPr>
                    <w:t xml:space="preserve"> Enerji Kaynakları</w:t>
                  </w:r>
                </w:p>
              </w:tc>
              <w:tc>
                <w:tcPr>
                  <w:tcW w:w="2328" w:type="dxa"/>
                  <w:tcBorders>
                    <w:top w:val="nil"/>
                    <w:left w:val="nil"/>
                    <w:bottom w:val="single" w:sz="8" w:space="0" w:color="auto"/>
                    <w:right w:val="single" w:sz="8" w:space="0" w:color="auto"/>
                  </w:tcBorders>
                  <w:shd w:val="clear" w:color="auto" w:fill="auto"/>
                  <w:noWrap/>
                  <w:vAlign w:val="center"/>
                  <w:hideMark/>
                </w:tcPr>
                <w:p w14:paraId="6811D470" w14:textId="77777777" w:rsidR="00156A74" w:rsidRPr="00073DF2" w:rsidRDefault="00156A74" w:rsidP="008C2E4B">
                  <w:pPr>
                    <w:spacing w:after="0" w:line="240" w:lineRule="auto"/>
                    <w:jc w:val="both"/>
                    <w:rPr>
                      <w:rFonts w:ascii="Times New Roman" w:eastAsia="Times New Roman" w:hAnsi="Times New Roman" w:cs="Times New Roman"/>
                      <w:noProof w:val="0"/>
                      <w:sz w:val="24"/>
                      <w:szCs w:val="24"/>
                      <w:lang w:eastAsia="tr-TR"/>
                    </w:rPr>
                  </w:pPr>
                  <w:r>
                    <w:rPr>
                      <w:rFonts w:ascii="Times New Roman" w:eastAsia="Times New Roman" w:hAnsi="Times New Roman" w:cs="Times New Roman"/>
                      <w:noProof w:val="0"/>
                      <w:sz w:val="24"/>
                      <w:szCs w:val="24"/>
                      <w:lang w:eastAsia="tr-TR"/>
                    </w:rPr>
                    <w:t xml:space="preserve">Aylık Girilen </w:t>
                  </w:r>
                  <w:r w:rsidRPr="00073DF2">
                    <w:rPr>
                      <w:rFonts w:ascii="Times New Roman" w:eastAsia="Times New Roman" w:hAnsi="Times New Roman" w:cs="Times New Roman"/>
                      <w:noProof w:val="0"/>
                      <w:sz w:val="24"/>
                      <w:szCs w:val="24"/>
                      <w:lang w:eastAsia="tr-TR"/>
                    </w:rPr>
                    <w:t xml:space="preserve">Arıza </w:t>
                  </w:r>
                  <w:r>
                    <w:rPr>
                      <w:rFonts w:ascii="Times New Roman" w:eastAsia="Times New Roman" w:hAnsi="Times New Roman" w:cs="Times New Roman"/>
                      <w:noProof w:val="0"/>
                      <w:sz w:val="24"/>
                      <w:szCs w:val="24"/>
                      <w:lang w:eastAsia="tr-TR"/>
                    </w:rPr>
                    <w:t xml:space="preserve">Adeti </w:t>
                  </w:r>
                  <w:r w:rsidRPr="00073DF2">
                    <w:rPr>
                      <w:rFonts w:ascii="Times New Roman" w:eastAsia="Times New Roman" w:hAnsi="Times New Roman" w:cs="Times New Roman"/>
                      <w:noProof w:val="0"/>
                      <w:sz w:val="24"/>
                      <w:szCs w:val="24"/>
                      <w:lang w:eastAsia="tr-TR"/>
                    </w:rPr>
                    <w:t>=&gt;</w:t>
                  </w:r>
                  <w:r>
                    <w:rPr>
                      <w:rFonts w:ascii="Times New Roman" w:eastAsia="Times New Roman" w:hAnsi="Times New Roman" w:cs="Times New Roman"/>
                      <w:noProof w:val="0"/>
                      <w:sz w:val="24"/>
                      <w:szCs w:val="24"/>
                      <w:lang w:eastAsia="tr-TR"/>
                    </w:rPr>
                    <w:t>30</w:t>
                  </w:r>
                  <w:r w:rsidRPr="00073DF2">
                    <w:rPr>
                      <w:rFonts w:ascii="Times New Roman" w:eastAsia="Times New Roman" w:hAnsi="Times New Roman" w:cs="Times New Roman"/>
                      <w:noProof w:val="0"/>
                      <w:sz w:val="24"/>
                      <w:szCs w:val="24"/>
                      <w:lang w:eastAsia="tr-TR"/>
                    </w:rPr>
                    <w:t xml:space="preserve"> ise n=0,0</w:t>
                  </w:r>
                  <w:r>
                    <w:rPr>
                      <w:rFonts w:ascii="Times New Roman" w:eastAsia="Times New Roman" w:hAnsi="Times New Roman" w:cs="Times New Roman"/>
                      <w:noProof w:val="0"/>
                      <w:sz w:val="24"/>
                      <w:szCs w:val="24"/>
                      <w:lang w:eastAsia="tr-TR"/>
                    </w:rPr>
                    <w:t>8</w:t>
                  </w:r>
                  <w:r w:rsidRPr="00073DF2">
                    <w:rPr>
                      <w:rFonts w:ascii="Times New Roman" w:eastAsia="Times New Roman" w:hAnsi="Times New Roman" w:cs="Times New Roman"/>
                      <w:noProof w:val="0"/>
                      <w:sz w:val="24"/>
                      <w:szCs w:val="24"/>
                      <w:lang w:eastAsia="tr-TR"/>
                    </w:rPr>
                    <w:t xml:space="preserve"> değil ise n=0,0</w:t>
                  </w:r>
                  <w:r>
                    <w:rPr>
                      <w:rFonts w:ascii="Times New Roman" w:eastAsia="Times New Roman" w:hAnsi="Times New Roman" w:cs="Times New Roman"/>
                      <w:noProof w:val="0"/>
                      <w:sz w:val="24"/>
                      <w:szCs w:val="24"/>
                      <w:lang w:eastAsia="tr-TR"/>
                    </w:rPr>
                    <w:t>5</w:t>
                  </w:r>
                </w:p>
              </w:tc>
            </w:tr>
            <w:tr w:rsidR="00156A74" w:rsidRPr="0097667F" w14:paraId="65FE5A64" w14:textId="77777777" w:rsidTr="00B7609E">
              <w:trPr>
                <w:trHeight w:val="357"/>
              </w:trPr>
              <w:tc>
                <w:tcPr>
                  <w:tcW w:w="1250" w:type="dxa"/>
                  <w:tcBorders>
                    <w:top w:val="nil"/>
                    <w:left w:val="single" w:sz="8" w:space="0" w:color="auto"/>
                    <w:bottom w:val="single" w:sz="8" w:space="0" w:color="auto"/>
                    <w:right w:val="single" w:sz="8" w:space="0" w:color="auto"/>
                  </w:tcBorders>
                  <w:shd w:val="clear" w:color="auto" w:fill="auto"/>
                  <w:noWrap/>
                  <w:vAlign w:val="center"/>
                  <w:hideMark/>
                </w:tcPr>
                <w:p w14:paraId="6A56EDF7" w14:textId="77777777" w:rsidR="00156A74" w:rsidRPr="00073DF2" w:rsidRDefault="00156A74" w:rsidP="008C2E4B">
                  <w:pPr>
                    <w:spacing w:after="0" w:line="240" w:lineRule="auto"/>
                    <w:jc w:val="both"/>
                    <w:rPr>
                      <w:rFonts w:ascii="Times New Roman" w:eastAsia="Times New Roman" w:hAnsi="Times New Roman" w:cs="Times New Roman"/>
                      <w:noProof w:val="0"/>
                      <w:sz w:val="24"/>
                      <w:szCs w:val="24"/>
                      <w:lang w:eastAsia="tr-TR"/>
                    </w:rPr>
                  </w:pPr>
                  <w:r w:rsidRPr="00073DF2">
                    <w:rPr>
                      <w:rFonts w:ascii="Times New Roman" w:eastAsia="Times New Roman" w:hAnsi="Times New Roman" w:cs="Times New Roman"/>
                      <w:noProof w:val="0"/>
                      <w:sz w:val="24"/>
                      <w:szCs w:val="24"/>
                      <w:lang w:eastAsia="tr-TR"/>
                    </w:rPr>
                    <w:t>Diğer</w:t>
                  </w:r>
                  <w:r>
                    <w:rPr>
                      <w:rFonts w:ascii="Times New Roman" w:eastAsia="Times New Roman" w:hAnsi="Times New Roman" w:cs="Times New Roman"/>
                      <w:noProof w:val="0"/>
                      <w:sz w:val="24"/>
                      <w:szCs w:val="24"/>
                      <w:lang w:eastAsia="tr-TR"/>
                    </w:rPr>
                    <w:t xml:space="preserve"> Kaynaklar</w:t>
                  </w:r>
                </w:p>
              </w:tc>
              <w:tc>
                <w:tcPr>
                  <w:tcW w:w="2328" w:type="dxa"/>
                  <w:tcBorders>
                    <w:top w:val="nil"/>
                    <w:left w:val="nil"/>
                    <w:bottom w:val="single" w:sz="8" w:space="0" w:color="auto"/>
                    <w:right w:val="single" w:sz="8" w:space="0" w:color="auto"/>
                  </w:tcBorders>
                  <w:shd w:val="clear" w:color="auto" w:fill="auto"/>
                  <w:noWrap/>
                  <w:vAlign w:val="center"/>
                  <w:hideMark/>
                </w:tcPr>
                <w:p w14:paraId="23F4160B" w14:textId="77777777" w:rsidR="00156A74" w:rsidRPr="00073DF2" w:rsidRDefault="00156A74" w:rsidP="008C2E4B">
                  <w:pPr>
                    <w:spacing w:after="0" w:line="240" w:lineRule="auto"/>
                    <w:jc w:val="both"/>
                    <w:rPr>
                      <w:rFonts w:ascii="Times New Roman" w:eastAsia="Times New Roman" w:hAnsi="Times New Roman" w:cs="Times New Roman"/>
                      <w:noProof w:val="0"/>
                      <w:sz w:val="24"/>
                      <w:szCs w:val="24"/>
                      <w:lang w:eastAsia="tr-TR"/>
                    </w:rPr>
                  </w:pPr>
                  <w:r>
                    <w:rPr>
                      <w:rFonts w:ascii="Times New Roman" w:eastAsia="Times New Roman" w:hAnsi="Times New Roman" w:cs="Times New Roman"/>
                      <w:noProof w:val="0"/>
                      <w:sz w:val="24"/>
                      <w:szCs w:val="24"/>
                      <w:lang w:eastAsia="tr-TR"/>
                    </w:rPr>
                    <w:t xml:space="preserve">Aylık Girilen </w:t>
                  </w:r>
                  <w:r w:rsidRPr="00073DF2">
                    <w:rPr>
                      <w:rFonts w:ascii="Times New Roman" w:eastAsia="Times New Roman" w:hAnsi="Times New Roman" w:cs="Times New Roman"/>
                      <w:noProof w:val="0"/>
                      <w:sz w:val="24"/>
                      <w:szCs w:val="24"/>
                      <w:lang w:eastAsia="tr-TR"/>
                    </w:rPr>
                    <w:t xml:space="preserve">Arıza </w:t>
                  </w:r>
                  <w:r>
                    <w:rPr>
                      <w:rFonts w:ascii="Times New Roman" w:eastAsia="Times New Roman" w:hAnsi="Times New Roman" w:cs="Times New Roman"/>
                      <w:noProof w:val="0"/>
                      <w:sz w:val="24"/>
                      <w:szCs w:val="24"/>
                      <w:lang w:eastAsia="tr-TR"/>
                    </w:rPr>
                    <w:t xml:space="preserve">Adeti </w:t>
                  </w:r>
                  <w:r w:rsidRPr="00073DF2">
                    <w:rPr>
                      <w:rFonts w:ascii="Times New Roman" w:eastAsia="Times New Roman" w:hAnsi="Times New Roman" w:cs="Times New Roman"/>
                      <w:noProof w:val="0"/>
                      <w:sz w:val="24"/>
                      <w:szCs w:val="24"/>
                      <w:lang w:eastAsia="tr-TR"/>
                    </w:rPr>
                    <w:t>=&gt;</w:t>
                  </w:r>
                  <w:r>
                    <w:rPr>
                      <w:rFonts w:ascii="Times New Roman" w:eastAsia="Times New Roman" w:hAnsi="Times New Roman" w:cs="Times New Roman"/>
                      <w:noProof w:val="0"/>
                      <w:sz w:val="24"/>
                      <w:szCs w:val="24"/>
                      <w:lang w:eastAsia="tr-TR"/>
                    </w:rPr>
                    <w:t>2</w:t>
                  </w:r>
                  <w:r w:rsidRPr="00073DF2">
                    <w:rPr>
                      <w:rFonts w:ascii="Times New Roman" w:eastAsia="Times New Roman" w:hAnsi="Times New Roman" w:cs="Times New Roman"/>
                      <w:noProof w:val="0"/>
                      <w:sz w:val="24"/>
                      <w:szCs w:val="24"/>
                      <w:lang w:eastAsia="tr-TR"/>
                    </w:rPr>
                    <w:t>5 ise n=0,0</w:t>
                  </w:r>
                  <w:r>
                    <w:rPr>
                      <w:rFonts w:ascii="Times New Roman" w:eastAsia="Times New Roman" w:hAnsi="Times New Roman" w:cs="Times New Roman"/>
                      <w:noProof w:val="0"/>
                      <w:sz w:val="24"/>
                      <w:szCs w:val="24"/>
                      <w:lang w:eastAsia="tr-TR"/>
                    </w:rPr>
                    <w:t>8</w:t>
                  </w:r>
                  <w:r w:rsidRPr="00073DF2">
                    <w:rPr>
                      <w:rFonts w:ascii="Times New Roman" w:eastAsia="Times New Roman" w:hAnsi="Times New Roman" w:cs="Times New Roman"/>
                      <w:noProof w:val="0"/>
                      <w:sz w:val="24"/>
                      <w:szCs w:val="24"/>
                      <w:lang w:eastAsia="tr-TR"/>
                    </w:rPr>
                    <w:t xml:space="preserve"> değil ise n=0,0</w:t>
                  </w:r>
                  <w:r>
                    <w:rPr>
                      <w:rFonts w:ascii="Times New Roman" w:eastAsia="Times New Roman" w:hAnsi="Times New Roman" w:cs="Times New Roman"/>
                      <w:noProof w:val="0"/>
                      <w:sz w:val="24"/>
                      <w:szCs w:val="24"/>
                      <w:lang w:eastAsia="tr-TR"/>
                    </w:rPr>
                    <w:t>5</w:t>
                  </w:r>
                </w:p>
              </w:tc>
            </w:tr>
          </w:tbl>
          <w:p w14:paraId="69DEA995" w14:textId="77777777" w:rsidR="00156A74" w:rsidRPr="0097667F" w:rsidRDefault="00156A74" w:rsidP="008C2E4B">
            <w:pPr>
              <w:ind w:left="1067"/>
              <w:contextualSpacing/>
              <w:jc w:val="both"/>
              <w:rPr>
                <w:rFonts w:ascii="Times New Roman" w:eastAsia="Times New Roman" w:hAnsi="Times New Roman" w:cs="Times New Roman"/>
                <w:noProof w:val="0"/>
                <w:sz w:val="24"/>
                <w:szCs w:val="24"/>
                <w:lang w:eastAsia="tr-TR"/>
              </w:rPr>
            </w:pPr>
          </w:p>
          <w:p w14:paraId="1E1CB19E" w14:textId="77777777" w:rsidR="00156A74" w:rsidRDefault="00156A74" w:rsidP="008C2E4B">
            <w:pPr>
              <w:ind w:firstLine="708"/>
              <w:jc w:val="both"/>
              <w:rPr>
                <w:rFonts w:ascii="Times New Roman" w:eastAsia="Times New Roman" w:hAnsi="Times New Roman" w:cs="Times New Roman"/>
                <w:noProof w:val="0"/>
                <w:sz w:val="24"/>
                <w:szCs w:val="24"/>
                <w:lang w:eastAsia="tr-TR"/>
              </w:rPr>
            </w:pPr>
            <w:r w:rsidRPr="0097667F">
              <w:rPr>
                <w:rFonts w:ascii="Times New Roman" w:eastAsia="Times New Roman" w:hAnsi="Times New Roman" w:cs="Times New Roman"/>
                <w:noProof w:val="0"/>
                <w:sz w:val="24"/>
                <w:szCs w:val="24"/>
                <w:lang w:eastAsia="tr-TR"/>
              </w:rPr>
              <w:t>olarak uygulanır.</w:t>
            </w:r>
          </w:p>
          <w:p w14:paraId="33F588EC" w14:textId="77777777" w:rsidR="00156A74" w:rsidRDefault="00156A74" w:rsidP="008C2E4B">
            <w:pPr>
              <w:autoSpaceDE w:val="0"/>
              <w:autoSpaceDN w:val="0"/>
              <w:adjustRightInd w:val="0"/>
              <w:jc w:val="both"/>
              <w:rPr>
                <w:rFonts w:ascii="Times New Roman" w:eastAsia="Times New Roman" w:hAnsi="Times New Roman" w:cs="Times New Roman"/>
                <w:b/>
                <w:noProof w:val="0"/>
                <w:sz w:val="24"/>
                <w:szCs w:val="24"/>
                <w:lang w:eastAsia="tr-TR"/>
              </w:rPr>
            </w:pPr>
          </w:p>
        </w:tc>
      </w:tr>
      <w:tr w:rsidR="00156A74" w14:paraId="6BD4C058" w14:textId="77777777" w:rsidTr="00156A74">
        <w:tc>
          <w:tcPr>
            <w:tcW w:w="4531" w:type="dxa"/>
          </w:tcPr>
          <w:p w14:paraId="15463CAF" w14:textId="77777777" w:rsidR="00156A74" w:rsidRPr="0097667F" w:rsidRDefault="00156A74" w:rsidP="008C2E4B">
            <w:pPr>
              <w:jc w:val="both"/>
              <w:rPr>
                <w:rFonts w:ascii="Times New Roman" w:eastAsia="Times New Roman" w:hAnsi="Times New Roman" w:cs="Times New Roman"/>
                <w:noProof w:val="0"/>
                <w:spacing w:val="-1"/>
                <w:sz w:val="24"/>
                <w:szCs w:val="24"/>
                <w:lang w:eastAsia="tr-TR"/>
              </w:rPr>
            </w:pPr>
            <w:r w:rsidRPr="0097667F">
              <w:rPr>
                <w:rFonts w:ascii="Times New Roman" w:eastAsia="Times New Roman" w:hAnsi="Times New Roman" w:cs="Times New Roman"/>
                <w:b/>
                <w:noProof w:val="0"/>
                <w:sz w:val="24"/>
                <w:szCs w:val="24"/>
                <w:lang w:eastAsia="tr-TR"/>
              </w:rPr>
              <w:t xml:space="preserve">MADDE 3 – </w:t>
            </w:r>
            <w:r w:rsidRPr="0097667F">
              <w:rPr>
                <w:rFonts w:ascii="Times New Roman" w:eastAsia="Times New Roman" w:hAnsi="Times New Roman" w:cs="Times New Roman"/>
                <w:noProof w:val="0"/>
                <w:sz w:val="24"/>
                <w:szCs w:val="24"/>
                <w:lang w:eastAsia="tr-TR"/>
              </w:rPr>
              <w:t xml:space="preserve">(1) </w:t>
            </w:r>
            <w:r w:rsidRPr="0097667F">
              <w:rPr>
                <w:rFonts w:ascii="Times New Roman" w:eastAsia="Times New Roman" w:hAnsi="Times New Roman" w:cs="Times New Roman"/>
                <w:noProof w:val="0"/>
                <w:spacing w:val="-1"/>
                <w:sz w:val="24"/>
                <w:szCs w:val="24"/>
                <w:lang w:eastAsia="tr-TR"/>
              </w:rPr>
              <w:t>Üretim</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planından</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sapmaya</w:t>
            </w:r>
            <w:r w:rsidRPr="0097667F">
              <w:rPr>
                <w:rFonts w:ascii="Times New Roman" w:eastAsia="Times New Roman" w:hAnsi="Times New Roman" w:cs="Times New Roman"/>
                <w:noProof w:val="0"/>
                <w:spacing w:val="1"/>
                <w:sz w:val="24"/>
                <w:szCs w:val="24"/>
                <w:lang w:eastAsia="tr-TR"/>
              </w:rPr>
              <w:t xml:space="preserve"> </w:t>
            </w:r>
            <w:r w:rsidRPr="0097667F">
              <w:rPr>
                <w:rFonts w:ascii="Times New Roman" w:eastAsia="Times New Roman" w:hAnsi="Times New Roman" w:cs="Times New Roman"/>
                <w:noProof w:val="0"/>
                <w:sz w:val="24"/>
                <w:szCs w:val="24"/>
                <w:lang w:eastAsia="tr-TR"/>
              </w:rPr>
              <w:t xml:space="preserve">ilişkin </w:t>
            </w:r>
            <w:r w:rsidRPr="0097667F">
              <w:rPr>
                <w:rFonts w:ascii="Times New Roman" w:eastAsia="Times New Roman" w:hAnsi="Times New Roman" w:cs="Times New Roman"/>
                <w:noProof w:val="0"/>
                <w:spacing w:val="-1"/>
                <w:sz w:val="24"/>
                <w:szCs w:val="24"/>
                <w:lang w:eastAsia="tr-TR"/>
              </w:rPr>
              <w:t>tolerans</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 xml:space="preserve">katsayısı olarak farklı kaynak </w:t>
            </w:r>
            <w:r w:rsidRPr="0097667F">
              <w:rPr>
                <w:rFonts w:ascii="Times New Roman" w:eastAsia="Times New Roman" w:hAnsi="Times New Roman" w:cs="Times New Roman"/>
                <w:noProof w:val="0"/>
                <w:spacing w:val="-1"/>
                <w:sz w:val="24"/>
                <w:szCs w:val="24"/>
                <w:lang w:eastAsia="tr-TR"/>
              </w:rPr>
              <w:lastRenderedPageBreak/>
              <w:t>tipleri için aşağıdaki tabloda yer alan değerler kullanılır.</w:t>
            </w:r>
          </w:p>
          <w:p w14:paraId="4292D11A" w14:textId="77777777" w:rsidR="00156A74" w:rsidRPr="0097667F" w:rsidRDefault="00156A74" w:rsidP="008C2E4B">
            <w:pPr>
              <w:jc w:val="both"/>
              <w:rPr>
                <w:rFonts w:ascii="Times New Roman" w:eastAsia="Times New Roman" w:hAnsi="Times New Roman" w:cs="Times New Roman"/>
                <w:noProof w:val="0"/>
                <w:spacing w:val="-1"/>
                <w:sz w:val="24"/>
                <w:szCs w:val="24"/>
                <w:lang w:eastAsia="tr-TR"/>
              </w:rPr>
            </w:pPr>
          </w:p>
          <w:tbl>
            <w:tblPr>
              <w:tblStyle w:val="TabloKlavuzu1"/>
              <w:tblW w:w="2641" w:type="dxa"/>
              <w:tblInd w:w="678" w:type="dxa"/>
              <w:tblLook w:val="04A0" w:firstRow="1" w:lastRow="0" w:firstColumn="1" w:lastColumn="0" w:noHBand="0" w:noVBand="1"/>
            </w:tblPr>
            <w:tblGrid>
              <w:gridCol w:w="1478"/>
              <w:gridCol w:w="1163"/>
            </w:tblGrid>
            <w:tr w:rsidR="00156A74" w:rsidRPr="0097667F" w14:paraId="080491F2" w14:textId="77777777" w:rsidTr="00B7609E">
              <w:trPr>
                <w:trHeight w:val="264"/>
              </w:trPr>
              <w:tc>
                <w:tcPr>
                  <w:tcW w:w="1478" w:type="dxa"/>
                  <w:noWrap/>
                  <w:vAlign w:val="center"/>
                  <w:hideMark/>
                </w:tcPr>
                <w:p w14:paraId="156CAFE2" w14:textId="77777777" w:rsidR="00156A74" w:rsidRPr="0097667F" w:rsidRDefault="00156A74" w:rsidP="008C2E4B">
                  <w:pPr>
                    <w:tabs>
                      <w:tab w:val="center" w:pos="1032"/>
                    </w:tabs>
                    <w:jc w:val="both"/>
                    <w:rPr>
                      <w:rFonts w:eastAsia="Times New Roman"/>
                      <w:b/>
                      <w:noProof w:val="0"/>
                      <w:sz w:val="24"/>
                      <w:szCs w:val="24"/>
                      <w:lang w:eastAsia="tr-TR"/>
                    </w:rPr>
                  </w:pPr>
                  <w:r w:rsidRPr="0097667F">
                    <w:rPr>
                      <w:rFonts w:eastAsia="Times New Roman"/>
                      <w:b/>
                      <w:noProof w:val="0"/>
                      <w:sz w:val="24"/>
                      <w:szCs w:val="24"/>
                      <w:lang w:eastAsia="tr-TR"/>
                    </w:rPr>
                    <w:t>Kaynak Türü</w:t>
                  </w:r>
                </w:p>
              </w:tc>
              <w:tc>
                <w:tcPr>
                  <w:tcW w:w="1163" w:type="dxa"/>
                  <w:noWrap/>
                  <w:vAlign w:val="center"/>
                  <w:hideMark/>
                </w:tcPr>
                <w:p w14:paraId="05A437FD" w14:textId="77777777" w:rsidR="00156A74" w:rsidRPr="0097667F" w:rsidRDefault="00156A74" w:rsidP="008C2E4B">
                  <w:pPr>
                    <w:jc w:val="both"/>
                    <w:rPr>
                      <w:rFonts w:eastAsia="Times New Roman"/>
                      <w:b/>
                      <w:bCs/>
                      <w:noProof w:val="0"/>
                      <w:sz w:val="24"/>
                      <w:szCs w:val="24"/>
                      <w:lang w:eastAsia="tr-TR"/>
                    </w:rPr>
                  </w:pPr>
                  <w:r w:rsidRPr="0097667F">
                    <w:rPr>
                      <w:rFonts w:eastAsia="Times New Roman"/>
                      <w:b/>
                      <w:bCs/>
                      <w:noProof w:val="0"/>
                      <w:sz w:val="24"/>
                      <w:szCs w:val="24"/>
                      <w:lang w:eastAsia="tr-TR"/>
                    </w:rPr>
                    <w:t>Tolerans Katsayısı</w:t>
                  </w:r>
                </w:p>
              </w:tc>
            </w:tr>
            <w:tr w:rsidR="00156A74" w:rsidRPr="0097667F" w14:paraId="37479C19" w14:textId="77777777" w:rsidTr="00B7609E">
              <w:trPr>
                <w:trHeight w:val="258"/>
              </w:trPr>
              <w:tc>
                <w:tcPr>
                  <w:tcW w:w="1478" w:type="dxa"/>
                  <w:noWrap/>
                  <w:hideMark/>
                </w:tcPr>
                <w:p w14:paraId="325FAAC3" w14:textId="77777777" w:rsidR="00156A74" w:rsidRPr="00073DF2" w:rsidRDefault="00156A74" w:rsidP="008C2E4B">
                  <w:pPr>
                    <w:jc w:val="both"/>
                    <w:rPr>
                      <w:rFonts w:eastAsia="Times New Roman"/>
                      <w:noProof w:val="0"/>
                      <w:sz w:val="24"/>
                      <w:szCs w:val="24"/>
                      <w:lang w:eastAsia="tr-TR"/>
                    </w:rPr>
                  </w:pPr>
                  <w:r w:rsidRPr="00073DF2">
                    <w:rPr>
                      <w:rFonts w:eastAsia="Times New Roman"/>
                      <w:noProof w:val="0"/>
                      <w:sz w:val="24"/>
                      <w:szCs w:val="24"/>
                      <w:lang w:eastAsia="tr-TR"/>
                    </w:rPr>
                    <w:t>Rüzgar</w:t>
                  </w:r>
                </w:p>
              </w:tc>
              <w:tc>
                <w:tcPr>
                  <w:tcW w:w="1163" w:type="dxa"/>
                  <w:noWrap/>
                  <w:vAlign w:val="center"/>
                  <w:hideMark/>
                </w:tcPr>
                <w:p w14:paraId="1B26B703" w14:textId="77777777" w:rsidR="00156A74" w:rsidRPr="00073DF2" w:rsidRDefault="00156A74" w:rsidP="008C2E4B">
                  <w:pPr>
                    <w:jc w:val="both"/>
                    <w:rPr>
                      <w:rFonts w:eastAsia="Times New Roman"/>
                      <w:noProof w:val="0"/>
                      <w:sz w:val="24"/>
                      <w:szCs w:val="24"/>
                      <w:lang w:eastAsia="tr-TR"/>
                    </w:rPr>
                  </w:pPr>
                  <w:r w:rsidRPr="00073DF2">
                    <w:rPr>
                      <w:rFonts w:eastAsia="Times New Roman"/>
                      <w:noProof w:val="0"/>
                      <w:sz w:val="24"/>
                      <w:szCs w:val="24"/>
                      <w:lang w:eastAsia="tr-TR"/>
                    </w:rPr>
                    <w:t>0,1</w:t>
                  </w:r>
                  <w:r>
                    <w:rPr>
                      <w:rFonts w:eastAsia="Times New Roman"/>
                      <w:noProof w:val="0"/>
                      <w:sz w:val="24"/>
                      <w:szCs w:val="24"/>
                      <w:lang w:eastAsia="tr-TR"/>
                    </w:rPr>
                    <w:t>5</w:t>
                  </w:r>
                </w:p>
              </w:tc>
            </w:tr>
            <w:tr w:rsidR="00156A74" w:rsidRPr="0097667F" w14:paraId="668CCCA1" w14:textId="77777777" w:rsidTr="00B7609E">
              <w:trPr>
                <w:trHeight w:val="258"/>
              </w:trPr>
              <w:tc>
                <w:tcPr>
                  <w:tcW w:w="1478" w:type="dxa"/>
                  <w:noWrap/>
                  <w:hideMark/>
                </w:tcPr>
                <w:p w14:paraId="513C32CA" w14:textId="77777777" w:rsidR="00156A74" w:rsidRPr="00073DF2" w:rsidRDefault="00156A74" w:rsidP="008C2E4B">
                  <w:pPr>
                    <w:jc w:val="both"/>
                    <w:rPr>
                      <w:rFonts w:eastAsia="Times New Roman"/>
                      <w:noProof w:val="0"/>
                      <w:sz w:val="24"/>
                      <w:szCs w:val="24"/>
                      <w:lang w:eastAsia="tr-TR"/>
                    </w:rPr>
                  </w:pPr>
                  <w:r w:rsidRPr="00073DF2">
                    <w:rPr>
                      <w:rFonts w:eastAsia="Times New Roman"/>
                      <w:noProof w:val="0"/>
                      <w:sz w:val="24"/>
                      <w:szCs w:val="24"/>
                      <w:lang w:eastAsia="tr-TR"/>
                    </w:rPr>
                    <w:t>Güneş</w:t>
                  </w:r>
                </w:p>
              </w:tc>
              <w:tc>
                <w:tcPr>
                  <w:tcW w:w="1163" w:type="dxa"/>
                  <w:noWrap/>
                  <w:vAlign w:val="center"/>
                  <w:hideMark/>
                </w:tcPr>
                <w:p w14:paraId="0D7542B5" w14:textId="77777777" w:rsidR="00156A74" w:rsidRPr="00073DF2" w:rsidRDefault="00156A74" w:rsidP="008C2E4B">
                  <w:pPr>
                    <w:jc w:val="both"/>
                    <w:rPr>
                      <w:rFonts w:eastAsia="Times New Roman"/>
                      <w:noProof w:val="0"/>
                      <w:sz w:val="24"/>
                      <w:szCs w:val="24"/>
                      <w:lang w:eastAsia="tr-TR"/>
                    </w:rPr>
                  </w:pPr>
                  <w:r w:rsidRPr="00073DF2">
                    <w:rPr>
                      <w:rFonts w:eastAsia="Times New Roman"/>
                      <w:noProof w:val="0"/>
                      <w:sz w:val="24"/>
                      <w:szCs w:val="24"/>
                      <w:lang w:eastAsia="tr-TR"/>
                    </w:rPr>
                    <w:t>0,</w:t>
                  </w:r>
                  <w:r>
                    <w:rPr>
                      <w:rFonts w:eastAsia="Times New Roman"/>
                      <w:noProof w:val="0"/>
                      <w:sz w:val="24"/>
                      <w:szCs w:val="24"/>
                      <w:lang w:eastAsia="tr-TR"/>
                    </w:rPr>
                    <w:t>08</w:t>
                  </w:r>
                </w:p>
              </w:tc>
            </w:tr>
            <w:tr w:rsidR="00156A74" w:rsidRPr="0097667F" w14:paraId="2881D422" w14:textId="77777777" w:rsidTr="00B7609E">
              <w:trPr>
                <w:trHeight w:val="264"/>
              </w:trPr>
              <w:tc>
                <w:tcPr>
                  <w:tcW w:w="1478" w:type="dxa"/>
                  <w:noWrap/>
                </w:tcPr>
                <w:p w14:paraId="42932324" w14:textId="77777777" w:rsidR="00156A74" w:rsidRPr="0097667F" w:rsidRDefault="00156A74" w:rsidP="008C2E4B">
                  <w:pPr>
                    <w:jc w:val="both"/>
                    <w:rPr>
                      <w:rFonts w:eastAsia="Times New Roman"/>
                      <w:noProof w:val="0"/>
                      <w:sz w:val="24"/>
                      <w:szCs w:val="24"/>
                      <w:lang w:eastAsia="tr-TR"/>
                    </w:rPr>
                  </w:pPr>
                  <w:r w:rsidRPr="0097667F">
                    <w:rPr>
                      <w:rFonts w:eastAsia="Times New Roman"/>
                      <w:noProof w:val="0"/>
                      <w:sz w:val="24"/>
                      <w:szCs w:val="24"/>
                      <w:lang w:eastAsia="tr-TR"/>
                    </w:rPr>
                    <w:t>Depolamalı Elektrik Üretim Tesisleri</w:t>
                  </w:r>
                </w:p>
              </w:tc>
              <w:tc>
                <w:tcPr>
                  <w:tcW w:w="1163" w:type="dxa"/>
                  <w:noWrap/>
                  <w:vAlign w:val="center"/>
                </w:tcPr>
                <w:p w14:paraId="21B7F013" w14:textId="77777777" w:rsidR="00156A74" w:rsidRPr="0097667F" w:rsidRDefault="00156A74" w:rsidP="008C2E4B">
                  <w:pPr>
                    <w:jc w:val="both"/>
                    <w:rPr>
                      <w:rFonts w:eastAsia="Times New Roman"/>
                      <w:noProof w:val="0"/>
                      <w:sz w:val="24"/>
                      <w:szCs w:val="24"/>
                      <w:lang w:eastAsia="tr-TR"/>
                    </w:rPr>
                  </w:pPr>
                  <w:r w:rsidRPr="0097667F">
                    <w:rPr>
                      <w:rFonts w:eastAsia="Times New Roman"/>
                      <w:noProof w:val="0"/>
                      <w:sz w:val="24"/>
                      <w:szCs w:val="24"/>
                      <w:lang w:eastAsia="tr-TR"/>
                    </w:rPr>
                    <w:t>0,05</w:t>
                  </w:r>
                </w:p>
              </w:tc>
            </w:tr>
            <w:tr w:rsidR="00156A74" w:rsidRPr="0097667F" w14:paraId="615401C5" w14:textId="77777777" w:rsidTr="00B7609E">
              <w:trPr>
                <w:trHeight w:val="264"/>
              </w:trPr>
              <w:tc>
                <w:tcPr>
                  <w:tcW w:w="1478" w:type="dxa"/>
                  <w:noWrap/>
                </w:tcPr>
                <w:p w14:paraId="17B3DDEB" w14:textId="77777777" w:rsidR="00156A74" w:rsidRPr="0097667F" w:rsidRDefault="00156A74" w:rsidP="008C2E4B">
                  <w:pPr>
                    <w:jc w:val="both"/>
                    <w:rPr>
                      <w:rFonts w:eastAsia="Times New Roman"/>
                      <w:noProof w:val="0"/>
                      <w:sz w:val="24"/>
                      <w:szCs w:val="24"/>
                      <w:lang w:eastAsia="tr-TR"/>
                    </w:rPr>
                  </w:pPr>
                  <w:r w:rsidRPr="0097667F">
                    <w:rPr>
                      <w:rFonts w:eastAsia="Times New Roman"/>
                      <w:noProof w:val="0"/>
                      <w:sz w:val="24"/>
                      <w:szCs w:val="24"/>
                      <w:lang w:eastAsia="tr-TR"/>
                    </w:rPr>
                    <w:t>Diğer Kaynaklar</w:t>
                  </w:r>
                </w:p>
              </w:tc>
              <w:tc>
                <w:tcPr>
                  <w:tcW w:w="1163" w:type="dxa"/>
                  <w:noWrap/>
                  <w:vAlign w:val="center"/>
                </w:tcPr>
                <w:p w14:paraId="6A55315F" w14:textId="77777777" w:rsidR="00156A74" w:rsidRPr="0097667F" w:rsidRDefault="00156A74" w:rsidP="008C2E4B">
                  <w:pPr>
                    <w:jc w:val="both"/>
                    <w:rPr>
                      <w:rFonts w:eastAsia="Times New Roman"/>
                      <w:noProof w:val="0"/>
                      <w:sz w:val="24"/>
                      <w:szCs w:val="24"/>
                      <w:lang w:eastAsia="tr-TR"/>
                    </w:rPr>
                  </w:pPr>
                  <w:r w:rsidRPr="0097667F">
                    <w:rPr>
                      <w:rFonts w:eastAsia="Times New Roman"/>
                      <w:noProof w:val="0"/>
                      <w:sz w:val="24"/>
                      <w:szCs w:val="24"/>
                      <w:lang w:eastAsia="tr-TR"/>
                    </w:rPr>
                    <w:t>0,05</w:t>
                  </w:r>
                </w:p>
              </w:tc>
            </w:tr>
            <w:tr w:rsidR="00156A74" w:rsidRPr="0097667F" w14:paraId="1CA42EC2" w14:textId="77777777" w:rsidTr="00B7609E">
              <w:trPr>
                <w:trHeight w:val="264"/>
              </w:trPr>
              <w:tc>
                <w:tcPr>
                  <w:tcW w:w="1478" w:type="dxa"/>
                  <w:noWrap/>
                </w:tcPr>
                <w:p w14:paraId="6ED4D0DC" w14:textId="77777777" w:rsidR="00156A74" w:rsidRPr="0097667F" w:rsidRDefault="00156A74" w:rsidP="008C2E4B">
                  <w:pPr>
                    <w:jc w:val="both"/>
                    <w:rPr>
                      <w:rFonts w:eastAsia="Times New Roman"/>
                      <w:noProof w:val="0"/>
                      <w:sz w:val="24"/>
                      <w:szCs w:val="24"/>
                      <w:lang w:eastAsia="tr-TR"/>
                    </w:rPr>
                  </w:pPr>
                  <w:r>
                    <w:rPr>
                      <w:rFonts w:eastAsia="Times New Roman"/>
                      <w:noProof w:val="0"/>
                      <w:sz w:val="24"/>
                      <w:szCs w:val="24"/>
                      <w:lang w:eastAsia="tr-TR"/>
                    </w:rPr>
                    <w:t>İletim Sisteminden Bağlı Lisanssız Santraller</w:t>
                  </w:r>
                </w:p>
              </w:tc>
              <w:tc>
                <w:tcPr>
                  <w:tcW w:w="1163" w:type="dxa"/>
                  <w:noWrap/>
                  <w:vAlign w:val="center"/>
                </w:tcPr>
                <w:p w14:paraId="755D7025" w14:textId="77777777" w:rsidR="00156A74" w:rsidRPr="0097667F" w:rsidRDefault="00156A74" w:rsidP="008C2E4B">
                  <w:pPr>
                    <w:jc w:val="both"/>
                    <w:rPr>
                      <w:rFonts w:eastAsia="Times New Roman"/>
                      <w:noProof w:val="0"/>
                      <w:sz w:val="24"/>
                      <w:szCs w:val="24"/>
                      <w:lang w:eastAsia="tr-TR"/>
                    </w:rPr>
                  </w:pPr>
                  <w:r>
                    <w:rPr>
                      <w:rFonts w:eastAsia="Times New Roman"/>
                      <w:noProof w:val="0"/>
                      <w:sz w:val="24"/>
                      <w:szCs w:val="24"/>
                      <w:lang w:eastAsia="tr-TR"/>
                    </w:rPr>
                    <w:t>0,20</w:t>
                  </w:r>
                </w:p>
              </w:tc>
            </w:tr>
          </w:tbl>
          <w:p w14:paraId="1937C9D3" w14:textId="77777777" w:rsidR="00156A74" w:rsidRDefault="00156A74" w:rsidP="008C2E4B">
            <w:pPr>
              <w:ind w:firstLine="708"/>
              <w:jc w:val="both"/>
              <w:rPr>
                <w:rFonts w:ascii="Times New Roman" w:eastAsia="Times New Roman" w:hAnsi="Times New Roman" w:cs="Times New Roman"/>
                <w:noProof w:val="0"/>
                <w:spacing w:val="-1"/>
                <w:sz w:val="24"/>
                <w:szCs w:val="24"/>
                <w:lang w:eastAsia="tr-TR"/>
              </w:rPr>
            </w:pPr>
          </w:p>
          <w:p w14:paraId="0C4667D7" w14:textId="01CB2D83" w:rsidR="00156A74" w:rsidRDefault="00156A74" w:rsidP="008C2E4B">
            <w:pPr>
              <w:ind w:firstLine="708"/>
              <w:jc w:val="both"/>
              <w:rPr>
                <w:rFonts w:ascii="Times New Roman" w:eastAsia="Times New Roman" w:hAnsi="Times New Roman" w:cs="Times New Roman"/>
                <w:noProof w:val="0"/>
                <w:spacing w:val="-1"/>
                <w:sz w:val="24"/>
                <w:szCs w:val="24"/>
                <w:lang w:eastAsia="tr-TR"/>
              </w:rPr>
            </w:pPr>
            <w:r w:rsidRPr="0097667F">
              <w:rPr>
                <w:rFonts w:ascii="Times New Roman" w:eastAsia="Times New Roman" w:hAnsi="Times New Roman" w:cs="Times New Roman"/>
                <w:noProof w:val="0"/>
                <w:spacing w:val="-1"/>
                <w:sz w:val="24"/>
                <w:szCs w:val="24"/>
                <w:lang w:eastAsia="tr-TR"/>
              </w:rPr>
              <w:t>(2) Birden çok kaynaklı elektrik üretim tesisleri için ana kaynağa ilişkin tolerans katsayısı ve depolamalı elektrik üretim tesisleri için birinci fıkrada belirlenen tolerans katsayısı hesaplamalarda dikkate alınır.</w:t>
            </w:r>
            <w:ins w:id="32" w:author="Yazar">
              <w:r w:rsidRPr="009C11C3">
                <w:t xml:space="preserve"> </w:t>
              </w:r>
            </w:ins>
          </w:p>
          <w:p w14:paraId="040A61D3" w14:textId="77777777" w:rsidR="00156A74" w:rsidRDefault="00156A74" w:rsidP="008C2E4B">
            <w:pPr>
              <w:ind w:firstLine="708"/>
              <w:jc w:val="both"/>
              <w:rPr>
                <w:rFonts w:ascii="Times New Roman" w:eastAsia="Times New Roman" w:hAnsi="Times New Roman" w:cs="Times New Roman"/>
                <w:noProof w:val="0"/>
                <w:spacing w:val="-1"/>
                <w:sz w:val="24"/>
                <w:szCs w:val="24"/>
                <w:lang w:eastAsia="tr-TR"/>
              </w:rPr>
            </w:pPr>
          </w:p>
          <w:p w14:paraId="510B07BA" w14:textId="77777777" w:rsidR="00156A74" w:rsidRDefault="00156A74" w:rsidP="008C2E4B">
            <w:pPr>
              <w:ind w:firstLine="708"/>
              <w:jc w:val="both"/>
              <w:rPr>
                <w:rFonts w:ascii="Times New Roman" w:eastAsia="Times New Roman" w:hAnsi="Times New Roman" w:cs="Times New Roman"/>
                <w:noProof w:val="0"/>
                <w:spacing w:val="-1"/>
                <w:sz w:val="24"/>
                <w:szCs w:val="24"/>
                <w:lang w:eastAsia="tr-TR"/>
              </w:rPr>
            </w:pPr>
            <w:r>
              <w:rPr>
                <w:rFonts w:ascii="Times New Roman" w:eastAsia="Times New Roman" w:hAnsi="Times New Roman" w:cs="Times New Roman"/>
                <w:noProof w:val="0"/>
                <w:spacing w:val="-1"/>
                <w:sz w:val="24"/>
                <w:szCs w:val="24"/>
                <w:lang w:eastAsia="tr-TR"/>
              </w:rPr>
              <w:t>(3) Üretim tesisine bütünleşik depolama ünitesi bulunan elektrik üretim tesisleri için, ana kaynağa ilişkin birinci fıkrada belirlenen tolerans katsayısı hesaplamalarda dikkate alınır.</w:t>
            </w:r>
          </w:p>
          <w:p w14:paraId="0592A667" w14:textId="77777777" w:rsidR="00CA2504" w:rsidRDefault="00CA2504" w:rsidP="008C2E4B">
            <w:pPr>
              <w:ind w:firstLine="708"/>
              <w:jc w:val="both"/>
              <w:rPr>
                <w:rFonts w:ascii="Times New Roman" w:eastAsia="Times New Roman" w:hAnsi="Times New Roman" w:cs="Times New Roman"/>
                <w:noProof w:val="0"/>
                <w:spacing w:val="-1"/>
                <w:sz w:val="24"/>
                <w:szCs w:val="24"/>
                <w:lang w:eastAsia="tr-TR"/>
              </w:rPr>
            </w:pPr>
          </w:p>
          <w:p w14:paraId="5A713E9C" w14:textId="3842D711" w:rsidR="00CA2504" w:rsidRPr="001F37F7" w:rsidRDefault="00CA2504" w:rsidP="00CA2504">
            <w:pPr>
              <w:jc w:val="both"/>
              <w:rPr>
                <w:rFonts w:ascii="Times New Roman" w:eastAsia="Times New Roman" w:hAnsi="Times New Roman" w:cs="Times New Roman"/>
                <w:noProof w:val="0"/>
                <w:spacing w:val="-1"/>
                <w:sz w:val="24"/>
                <w:szCs w:val="24"/>
                <w:lang w:eastAsia="tr-TR"/>
              </w:rPr>
            </w:pPr>
          </w:p>
        </w:tc>
        <w:tc>
          <w:tcPr>
            <w:tcW w:w="4531" w:type="dxa"/>
          </w:tcPr>
          <w:p w14:paraId="34842B24" w14:textId="77777777" w:rsidR="00156A74" w:rsidRPr="0097667F" w:rsidRDefault="00156A74" w:rsidP="008C2E4B">
            <w:pPr>
              <w:jc w:val="both"/>
              <w:rPr>
                <w:rFonts w:ascii="Times New Roman" w:eastAsia="Times New Roman" w:hAnsi="Times New Roman" w:cs="Times New Roman"/>
                <w:noProof w:val="0"/>
                <w:spacing w:val="-1"/>
                <w:sz w:val="24"/>
                <w:szCs w:val="24"/>
                <w:lang w:eastAsia="tr-TR"/>
              </w:rPr>
            </w:pPr>
            <w:r w:rsidRPr="0097667F">
              <w:rPr>
                <w:rFonts w:ascii="Times New Roman" w:eastAsia="Times New Roman" w:hAnsi="Times New Roman" w:cs="Times New Roman"/>
                <w:b/>
                <w:noProof w:val="0"/>
                <w:sz w:val="24"/>
                <w:szCs w:val="24"/>
                <w:lang w:eastAsia="tr-TR"/>
              </w:rPr>
              <w:lastRenderedPageBreak/>
              <w:t xml:space="preserve">MADDE 3 – </w:t>
            </w:r>
            <w:r w:rsidRPr="0097667F">
              <w:rPr>
                <w:rFonts w:ascii="Times New Roman" w:eastAsia="Times New Roman" w:hAnsi="Times New Roman" w:cs="Times New Roman"/>
                <w:noProof w:val="0"/>
                <w:sz w:val="24"/>
                <w:szCs w:val="24"/>
                <w:lang w:eastAsia="tr-TR"/>
              </w:rPr>
              <w:t xml:space="preserve">(1) </w:t>
            </w:r>
            <w:r w:rsidRPr="0097667F">
              <w:rPr>
                <w:rFonts w:ascii="Times New Roman" w:eastAsia="Times New Roman" w:hAnsi="Times New Roman" w:cs="Times New Roman"/>
                <w:noProof w:val="0"/>
                <w:spacing w:val="-1"/>
                <w:sz w:val="24"/>
                <w:szCs w:val="24"/>
                <w:lang w:eastAsia="tr-TR"/>
              </w:rPr>
              <w:t>Üretim</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planından</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sapmaya</w:t>
            </w:r>
            <w:r w:rsidRPr="0097667F">
              <w:rPr>
                <w:rFonts w:ascii="Times New Roman" w:eastAsia="Times New Roman" w:hAnsi="Times New Roman" w:cs="Times New Roman"/>
                <w:noProof w:val="0"/>
                <w:spacing w:val="1"/>
                <w:sz w:val="24"/>
                <w:szCs w:val="24"/>
                <w:lang w:eastAsia="tr-TR"/>
              </w:rPr>
              <w:t xml:space="preserve"> </w:t>
            </w:r>
            <w:r w:rsidRPr="0097667F">
              <w:rPr>
                <w:rFonts w:ascii="Times New Roman" w:eastAsia="Times New Roman" w:hAnsi="Times New Roman" w:cs="Times New Roman"/>
                <w:noProof w:val="0"/>
                <w:sz w:val="24"/>
                <w:szCs w:val="24"/>
                <w:lang w:eastAsia="tr-TR"/>
              </w:rPr>
              <w:t xml:space="preserve">ilişkin </w:t>
            </w:r>
            <w:r w:rsidRPr="0097667F">
              <w:rPr>
                <w:rFonts w:ascii="Times New Roman" w:eastAsia="Times New Roman" w:hAnsi="Times New Roman" w:cs="Times New Roman"/>
                <w:noProof w:val="0"/>
                <w:spacing w:val="-1"/>
                <w:sz w:val="24"/>
                <w:szCs w:val="24"/>
                <w:lang w:eastAsia="tr-TR"/>
              </w:rPr>
              <w:t>tolerans</w:t>
            </w:r>
            <w:r w:rsidRPr="0097667F">
              <w:rPr>
                <w:rFonts w:ascii="Times New Roman" w:eastAsia="Times New Roman" w:hAnsi="Times New Roman" w:cs="Times New Roman"/>
                <w:noProof w:val="0"/>
                <w:sz w:val="24"/>
                <w:szCs w:val="24"/>
                <w:lang w:eastAsia="tr-TR"/>
              </w:rPr>
              <w:t xml:space="preserve"> </w:t>
            </w:r>
            <w:r w:rsidRPr="0097667F">
              <w:rPr>
                <w:rFonts w:ascii="Times New Roman" w:eastAsia="Times New Roman" w:hAnsi="Times New Roman" w:cs="Times New Roman"/>
                <w:noProof w:val="0"/>
                <w:spacing w:val="-1"/>
                <w:sz w:val="24"/>
                <w:szCs w:val="24"/>
                <w:lang w:eastAsia="tr-TR"/>
              </w:rPr>
              <w:t xml:space="preserve">katsayısı olarak farklı kaynak </w:t>
            </w:r>
            <w:r w:rsidRPr="0097667F">
              <w:rPr>
                <w:rFonts w:ascii="Times New Roman" w:eastAsia="Times New Roman" w:hAnsi="Times New Roman" w:cs="Times New Roman"/>
                <w:noProof w:val="0"/>
                <w:spacing w:val="-1"/>
                <w:sz w:val="24"/>
                <w:szCs w:val="24"/>
                <w:lang w:eastAsia="tr-TR"/>
              </w:rPr>
              <w:lastRenderedPageBreak/>
              <w:t>tipleri için aşağıdaki tabloda yer alan değerler kullanılır.</w:t>
            </w:r>
          </w:p>
          <w:p w14:paraId="4D77C69D" w14:textId="77777777" w:rsidR="00156A74" w:rsidRPr="0097667F" w:rsidRDefault="00156A74" w:rsidP="008C2E4B">
            <w:pPr>
              <w:jc w:val="both"/>
              <w:rPr>
                <w:rFonts w:ascii="Times New Roman" w:eastAsia="Times New Roman" w:hAnsi="Times New Roman" w:cs="Times New Roman"/>
                <w:noProof w:val="0"/>
                <w:spacing w:val="-1"/>
                <w:sz w:val="24"/>
                <w:szCs w:val="24"/>
                <w:lang w:eastAsia="tr-TR"/>
              </w:rPr>
            </w:pPr>
          </w:p>
          <w:tbl>
            <w:tblPr>
              <w:tblStyle w:val="TabloKlavuzu1"/>
              <w:tblW w:w="2641" w:type="dxa"/>
              <w:tblInd w:w="678" w:type="dxa"/>
              <w:tblLook w:val="04A0" w:firstRow="1" w:lastRow="0" w:firstColumn="1" w:lastColumn="0" w:noHBand="0" w:noVBand="1"/>
            </w:tblPr>
            <w:tblGrid>
              <w:gridCol w:w="1478"/>
              <w:gridCol w:w="1163"/>
            </w:tblGrid>
            <w:tr w:rsidR="00156A74" w:rsidRPr="0097667F" w14:paraId="69DFBA21" w14:textId="77777777" w:rsidTr="00B7609E">
              <w:trPr>
                <w:trHeight w:val="264"/>
              </w:trPr>
              <w:tc>
                <w:tcPr>
                  <w:tcW w:w="1478" w:type="dxa"/>
                  <w:noWrap/>
                  <w:vAlign w:val="center"/>
                  <w:hideMark/>
                </w:tcPr>
                <w:p w14:paraId="070B5A44" w14:textId="77777777" w:rsidR="00156A74" w:rsidRPr="0097667F" w:rsidRDefault="00156A74" w:rsidP="008C2E4B">
                  <w:pPr>
                    <w:tabs>
                      <w:tab w:val="center" w:pos="1032"/>
                    </w:tabs>
                    <w:jc w:val="both"/>
                    <w:rPr>
                      <w:rFonts w:eastAsia="Times New Roman"/>
                      <w:b/>
                      <w:noProof w:val="0"/>
                      <w:sz w:val="24"/>
                      <w:szCs w:val="24"/>
                      <w:lang w:eastAsia="tr-TR"/>
                    </w:rPr>
                  </w:pPr>
                  <w:r w:rsidRPr="0097667F">
                    <w:rPr>
                      <w:rFonts w:eastAsia="Times New Roman"/>
                      <w:b/>
                      <w:noProof w:val="0"/>
                      <w:sz w:val="24"/>
                      <w:szCs w:val="24"/>
                      <w:lang w:eastAsia="tr-TR"/>
                    </w:rPr>
                    <w:t>Kaynak Türü</w:t>
                  </w:r>
                </w:p>
              </w:tc>
              <w:tc>
                <w:tcPr>
                  <w:tcW w:w="1163" w:type="dxa"/>
                  <w:noWrap/>
                  <w:vAlign w:val="center"/>
                  <w:hideMark/>
                </w:tcPr>
                <w:p w14:paraId="5992A563" w14:textId="77777777" w:rsidR="00156A74" w:rsidRPr="0097667F" w:rsidRDefault="00156A74" w:rsidP="008C2E4B">
                  <w:pPr>
                    <w:jc w:val="both"/>
                    <w:rPr>
                      <w:rFonts w:eastAsia="Times New Roman"/>
                      <w:b/>
                      <w:bCs/>
                      <w:noProof w:val="0"/>
                      <w:sz w:val="24"/>
                      <w:szCs w:val="24"/>
                      <w:lang w:eastAsia="tr-TR"/>
                    </w:rPr>
                  </w:pPr>
                  <w:r w:rsidRPr="0097667F">
                    <w:rPr>
                      <w:rFonts w:eastAsia="Times New Roman"/>
                      <w:b/>
                      <w:bCs/>
                      <w:noProof w:val="0"/>
                      <w:sz w:val="24"/>
                      <w:szCs w:val="24"/>
                      <w:lang w:eastAsia="tr-TR"/>
                    </w:rPr>
                    <w:t>Tolerans Katsayısı</w:t>
                  </w:r>
                </w:p>
              </w:tc>
            </w:tr>
            <w:tr w:rsidR="00156A74" w:rsidRPr="0097667F" w14:paraId="29B83429" w14:textId="77777777" w:rsidTr="00B7609E">
              <w:trPr>
                <w:trHeight w:val="258"/>
              </w:trPr>
              <w:tc>
                <w:tcPr>
                  <w:tcW w:w="1478" w:type="dxa"/>
                  <w:noWrap/>
                  <w:hideMark/>
                </w:tcPr>
                <w:p w14:paraId="46F464CC" w14:textId="77777777" w:rsidR="00156A74" w:rsidRPr="00073DF2" w:rsidRDefault="00156A74" w:rsidP="008C2E4B">
                  <w:pPr>
                    <w:jc w:val="both"/>
                    <w:rPr>
                      <w:rFonts w:eastAsia="Times New Roman"/>
                      <w:noProof w:val="0"/>
                      <w:sz w:val="24"/>
                      <w:szCs w:val="24"/>
                      <w:lang w:eastAsia="tr-TR"/>
                    </w:rPr>
                  </w:pPr>
                  <w:r w:rsidRPr="00073DF2">
                    <w:rPr>
                      <w:rFonts w:eastAsia="Times New Roman"/>
                      <w:noProof w:val="0"/>
                      <w:sz w:val="24"/>
                      <w:szCs w:val="24"/>
                      <w:lang w:eastAsia="tr-TR"/>
                    </w:rPr>
                    <w:t>Rüzgar</w:t>
                  </w:r>
                </w:p>
              </w:tc>
              <w:tc>
                <w:tcPr>
                  <w:tcW w:w="1163" w:type="dxa"/>
                  <w:noWrap/>
                  <w:vAlign w:val="center"/>
                  <w:hideMark/>
                </w:tcPr>
                <w:p w14:paraId="28CBB3A9" w14:textId="77777777" w:rsidR="00156A74" w:rsidRPr="00073DF2" w:rsidRDefault="00156A74" w:rsidP="008C2E4B">
                  <w:pPr>
                    <w:jc w:val="both"/>
                    <w:rPr>
                      <w:rFonts w:eastAsia="Times New Roman"/>
                      <w:noProof w:val="0"/>
                      <w:sz w:val="24"/>
                      <w:szCs w:val="24"/>
                      <w:lang w:eastAsia="tr-TR"/>
                    </w:rPr>
                  </w:pPr>
                  <w:r w:rsidRPr="00073DF2">
                    <w:rPr>
                      <w:rFonts w:eastAsia="Times New Roman"/>
                      <w:noProof w:val="0"/>
                      <w:sz w:val="24"/>
                      <w:szCs w:val="24"/>
                      <w:lang w:eastAsia="tr-TR"/>
                    </w:rPr>
                    <w:t>0,1</w:t>
                  </w:r>
                  <w:r>
                    <w:rPr>
                      <w:rFonts w:eastAsia="Times New Roman"/>
                      <w:noProof w:val="0"/>
                      <w:sz w:val="24"/>
                      <w:szCs w:val="24"/>
                      <w:lang w:eastAsia="tr-TR"/>
                    </w:rPr>
                    <w:t>5</w:t>
                  </w:r>
                </w:p>
              </w:tc>
            </w:tr>
            <w:tr w:rsidR="00156A74" w:rsidRPr="0097667F" w14:paraId="69BCD091" w14:textId="77777777" w:rsidTr="00B7609E">
              <w:trPr>
                <w:trHeight w:val="258"/>
              </w:trPr>
              <w:tc>
                <w:tcPr>
                  <w:tcW w:w="1478" w:type="dxa"/>
                  <w:noWrap/>
                  <w:hideMark/>
                </w:tcPr>
                <w:p w14:paraId="1AB5D39A" w14:textId="77777777" w:rsidR="00156A74" w:rsidRPr="00073DF2" w:rsidRDefault="00156A74" w:rsidP="008C2E4B">
                  <w:pPr>
                    <w:jc w:val="both"/>
                    <w:rPr>
                      <w:rFonts w:eastAsia="Times New Roman"/>
                      <w:noProof w:val="0"/>
                      <w:sz w:val="24"/>
                      <w:szCs w:val="24"/>
                      <w:lang w:eastAsia="tr-TR"/>
                    </w:rPr>
                  </w:pPr>
                  <w:r w:rsidRPr="00073DF2">
                    <w:rPr>
                      <w:rFonts w:eastAsia="Times New Roman"/>
                      <w:noProof w:val="0"/>
                      <w:sz w:val="24"/>
                      <w:szCs w:val="24"/>
                      <w:lang w:eastAsia="tr-TR"/>
                    </w:rPr>
                    <w:t>Güneş</w:t>
                  </w:r>
                </w:p>
              </w:tc>
              <w:tc>
                <w:tcPr>
                  <w:tcW w:w="1163" w:type="dxa"/>
                  <w:noWrap/>
                  <w:vAlign w:val="center"/>
                  <w:hideMark/>
                </w:tcPr>
                <w:p w14:paraId="4C837218" w14:textId="77777777" w:rsidR="00156A74" w:rsidRPr="00073DF2" w:rsidRDefault="00156A74" w:rsidP="008C2E4B">
                  <w:pPr>
                    <w:jc w:val="both"/>
                    <w:rPr>
                      <w:rFonts w:eastAsia="Times New Roman"/>
                      <w:noProof w:val="0"/>
                      <w:sz w:val="24"/>
                      <w:szCs w:val="24"/>
                      <w:lang w:eastAsia="tr-TR"/>
                    </w:rPr>
                  </w:pPr>
                  <w:r w:rsidRPr="00073DF2">
                    <w:rPr>
                      <w:rFonts w:eastAsia="Times New Roman"/>
                      <w:noProof w:val="0"/>
                      <w:sz w:val="24"/>
                      <w:szCs w:val="24"/>
                      <w:lang w:eastAsia="tr-TR"/>
                    </w:rPr>
                    <w:t>0,</w:t>
                  </w:r>
                  <w:r>
                    <w:rPr>
                      <w:rFonts w:eastAsia="Times New Roman"/>
                      <w:noProof w:val="0"/>
                      <w:sz w:val="24"/>
                      <w:szCs w:val="24"/>
                      <w:lang w:eastAsia="tr-TR"/>
                    </w:rPr>
                    <w:t>08</w:t>
                  </w:r>
                </w:p>
              </w:tc>
            </w:tr>
            <w:tr w:rsidR="00156A74" w:rsidRPr="0097667F" w14:paraId="615821F3" w14:textId="77777777" w:rsidTr="00B7609E">
              <w:trPr>
                <w:trHeight w:val="264"/>
              </w:trPr>
              <w:tc>
                <w:tcPr>
                  <w:tcW w:w="1478" w:type="dxa"/>
                  <w:noWrap/>
                </w:tcPr>
                <w:p w14:paraId="0B9A4051" w14:textId="77777777" w:rsidR="00156A74" w:rsidRPr="0097667F" w:rsidRDefault="00156A74" w:rsidP="008C2E4B">
                  <w:pPr>
                    <w:jc w:val="both"/>
                    <w:rPr>
                      <w:rFonts w:eastAsia="Times New Roman"/>
                      <w:noProof w:val="0"/>
                      <w:sz w:val="24"/>
                      <w:szCs w:val="24"/>
                      <w:lang w:eastAsia="tr-TR"/>
                    </w:rPr>
                  </w:pPr>
                  <w:r w:rsidRPr="0097667F">
                    <w:rPr>
                      <w:rFonts w:eastAsia="Times New Roman"/>
                      <w:noProof w:val="0"/>
                      <w:sz w:val="24"/>
                      <w:szCs w:val="24"/>
                      <w:lang w:eastAsia="tr-TR"/>
                    </w:rPr>
                    <w:t>Depolamalı Elektrik Üretim Tesisleri</w:t>
                  </w:r>
                </w:p>
              </w:tc>
              <w:tc>
                <w:tcPr>
                  <w:tcW w:w="1163" w:type="dxa"/>
                  <w:noWrap/>
                  <w:vAlign w:val="center"/>
                </w:tcPr>
                <w:p w14:paraId="37A21DA5" w14:textId="77777777" w:rsidR="00156A74" w:rsidRPr="0097667F" w:rsidRDefault="00156A74" w:rsidP="008C2E4B">
                  <w:pPr>
                    <w:jc w:val="both"/>
                    <w:rPr>
                      <w:rFonts w:eastAsia="Times New Roman"/>
                      <w:noProof w:val="0"/>
                      <w:sz w:val="24"/>
                      <w:szCs w:val="24"/>
                      <w:lang w:eastAsia="tr-TR"/>
                    </w:rPr>
                  </w:pPr>
                  <w:r w:rsidRPr="0097667F">
                    <w:rPr>
                      <w:rFonts w:eastAsia="Times New Roman"/>
                      <w:noProof w:val="0"/>
                      <w:sz w:val="24"/>
                      <w:szCs w:val="24"/>
                      <w:lang w:eastAsia="tr-TR"/>
                    </w:rPr>
                    <w:t>0,05</w:t>
                  </w:r>
                </w:p>
              </w:tc>
            </w:tr>
            <w:tr w:rsidR="00156A74" w:rsidRPr="0097667F" w14:paraId="0FCBA980" w14:textId="77777777" w:rsidTr="00B7609E">
              <w:trPr>
                <w:trHeight w:val="264"/>
              </w:trPr>
              <w:tc>
                <w:tcPr>
                  <w:tcW w:w="1478" w:type="dxa"/>
                  <w:noWrap/>
                </w:tcPr>
                <w:p w14:paraId="0D1B4D68" w14:textId="77777777" w:rsidR="00156A74" w:rsidRPr="0097667F" w:rsidRDefault="00156A74" w:rsidP="008C2E4B">
                  <w:pPr>
                    <w:jc w:val="both"/>
                    <w:rPr>
                      <w:rFonts w:eastAsia="Times New Roman"/>
                      <w:noProof w:val="0"/>
                      <w:sz w:val="24"/>
                      <w:szCs w:val="24"/>
                      <w:lang w:eastAsia="tr-TR"/>
                    </w:rPr>
                  </w:pPr>
                  <w:r w:rsidRPr="0097667F">
                    <w:rPr>
                      <w:rFonts w:eastAsia="Times New Roman"/>
                      <w:noProof w:val="0"/>
                      <w:sz w:val="24"/>
                      <w:szCs w:val="24"/>
                      <w:lang w:eastAsia="tr-TR"/>
                    </w:rPr>
                    <w:t>Diğer Kaynaklar</w:t>
                  </w:r>
                </w:p>
              </w:tc>
              <w:tc>
                <w:tcPr>
                  <w:tcW w:w="1163" w:type="dxa"/>
                  <w:noWrap/>
                  <w:vAlign w:val="center"/>
                </w:tcPr>
                <w:p w14:paraId="6B75585C" w14:textId="77777777" w:rsidR="00156A74" w:rsidRPr="0097667F" w:rsidRDefault="00156A74" w:rsidP="008C2E4B">
                  <w:pPr>
                    <w:jc w:val="both"/>
                    <w:rPr>
                      <w:rFonts w:eastAsia="Times New Roman"/>
                      <w:noProof w:val="0"/>
                      <w:sz w:val="24"/>
                      <w:szCs w:val="24"/>
                      <w:lang w:eastAsia="tr-TR"/>
                    </w:rPr>
                  </w:pPr>
                  <w:r w:rsidRPr="0097667F">
                    <w:rPr>
                      <w:rFonts w:eastAsia="Times New Roman"/>
                      <w:noProof w:val="0"/>
                      <w:sz w:val="24"/>
                      <w:szCs w:val="24"/>
                      <w:lang w:eastAsia="tr-TR"/>
                    </w:rPr>
                    <w:t>0,05</w:t>
                  </w:r>
                </w:p>
              </w:tc>
            </w:tr>
            <w:tr w:rsidR="00156A74" w:rsidRPr="0097667F" w14:paraId="33968C53" w14:textId="77777777" w:rsidTr="00B7609E">
              <w:trPr>
                <w:trHeight w:val="264"/>
              </w:trPr>
              <w:tc>
                <w:tcPr>
                  <w:tcW w:w="1478" w:type="dxa"/>
                  <w:noWrap/>
                </w:tcPr>
                <w:p w14:paraId="13325285" w14:textId="77777777" w:rsidR="00156A74" w:rsidRPr="0097667F" w:rsidRDefault="00156A74" w:rsidP="008C2E4B">
                  <w:pPr>
                    <w:jc w:val="both"/>
                    <w:rPr>
                      <w:rFonts w:eastAsia="Times New Roman"/>
                      <w:noProof w:val="0"/>
                      <w:sz w:val="24"/>
                      <w:szCs w:val="24"/>
                      <w:lang w:eastAsia="tr-TR"/>
                    </w:rPr>
                  </w:pPr>
                  <w:r>
                    <w:rPr>
                      <w:rFonts w:eastAsia="Times New Roman"/>
                      <w:noProof w:val="0"/>
                      <w:sz w:val="24"/>
                      <w:szCs w:val="24"/>
                      <w:lang w:eastAsia="tr-TR"/>
                    </w:rPr>
                    <w:t>İletim Sisteminden Bağlı Lisanssız Santraller</w:t>
                  </w:r>
                </w:p>
              </w:tc>
              <w:tc>
                <w:tcPr>
                  <w:tcW w:w="1163" w:type="dxa"/>
                  <w:noWrap/>
                  <w:vAlign w:val="center"/>
                </w:tcPr>
                <w:p w14:paraId="0C946294" w14:textId="77777777" w:rsidR="00156A74" w:rsidRPr="0097667F" w:rsidRDefault="00156A74" w:rsidP="008C2E4B">
                  <w:pPr>
                    <w:jc w:val="both"/>
                    <w:rPr>
                      <w:rFonts w:eastAsia="Times New Roman"/>
                      <w:noProof w:val="0"/>
                      <w:sz w:val="24"/>
                      <w:szCs w:val="24"/>
                      <w:lang w:eastAsia="tr-TR"/>
                    </w:rPr>
                  </w:pPr>
                  <w:r>
                    <w:rPr>
                      <w:rFonts w:eastAsia="Times New Roman"/>
                      <w:noProof w:val="0"/>
                      <w:sz w:val="24"/>
                      <w:szCs w:val="24"/>
                      <w:lang w:eastAsia="tr-TR"/>
                    </w:rPr>
                    <w:t>0,20</w:t>
                  </w:r>
                </w:p>
              </w:tc>
            </w:tr>
            <w:tr w:rsidR="00156A74" w:rsidRPr="0097667F" w14:paraId="5477820A" w14:textId="77777777" w:rsidTr="00B7609E">
              <w:trPr>
                <w:trHeight w:val="264"/>
                <w:ins w:id="33" w:author="Yazar"/>
              </w:trPr>
              <w:tc>
                <w:tcPr>
                  <w:tcW w:w="1478" w:type="dxa"/>
                  <w:noWrap/>
                </w:tcPr>
                <w:p w14:paraId="31922DB6" w14:textId="77777777" w:rsidR="00156A74" w:rsidRDefault="00156A74" w:rsidP="008C2E4B">
                  <w:pPr>
                    <w:jc w:val="both"/>
                    <w:rPr>
                      <w:ins w:id="34" w:author="Yazar"/>
                      <w:rFonts w:eastAsia="Times New Roman"/>
                      <w:noProof w:val="0"/>
                      <w:sz w:val="24"/>
                      <w:szCs w:val="24"/>
                      <w:lang w:eastAsia="tr-TR"/>
                    </w:rPr>
                  </w:pPr>
                  <w:ins w:id="35" w:author="Yazar">
                    <w:r>
                      <w:rPr>
                        <w:rFonts w:eastAsia="Times New Roman"/>
                        <w:noProof w:val="0"/>
                        <w:sz w:val="24"/>
                        <w:szCs w:val="24"/>
                        <w:lang w:eastAsia="tr-TR"/>
                      </w:rPr>
                      <w:t>Dağıtım Sisteminden Bağlı Lisanssız Santraller</w:t>
                    </w:r>
                  </w:ins>
                </w:p>
              </w:tc>
              <w:tc>
                <w:tcPr>
                  <w:tcW w:w="1163" w:type="dxa"/>
                  <w:noWrap/>
                  <w:vAlign w:val="center"/>
                </w:tcPr>
                <w:p w14:paraId="4FF065A0" w14:textId="77777777" w:rsidR="00156A74" w:rsidRDefault="00156A74" w:rsidP="008C2E4B">
                  <w:pPr>
                    <w:jc w:val="both"/>
                    <w:rPr>
                      <w:ins w:id="36" w:author="Yazar"/>
                      <w:rFonts w:eastAsia="Times New Roman"/>
                      <w:noProof w:val="0"/>
                      <w:sz w:val="24"/>
                      <w:szCs w:val="24"/>
                      <w:lang w:eastAsia="tr-TR"/>
                    </w:rPr>
                  </w:pPr>
                  <w:ins w:id="37" w:author="Yazar">
                    <w:r>
                      <w:rPr>
                        <w:rFonts w:eastAsia="Times New Roman"/>
                        <w:noProof w:val="0"/>
                        <w:sz w:val="24"/>
                        <w:szCs w:val="24"/>
                        <w:lang w:eastAsia="tr-TR"/>
                      </w:rPr>
                      <w:t>0,25</w:t>
                    </w:r>
                  </w:ins>
                </w:p>
              </w:tc>
            </w:tr>
            <w:tr w:rsidR="00156A74" w:rsidRPr="0097667F" w14:paraId="07589485" w14:textId="77777777" w:rsidTr="00B7609E">
              <w:trPr>
                <w:trHeight w:val="264"/>
                <w:ins w:id="38" w:author="Yazar"/>
              </w:trPr>
              <w:tc>
                <w:tcPr>
                  <w:tcW w:w="1478" w:type="dxa"/>
                  <w:noWrap/>
                </w:tcPr>
                <w:p w14:paraId="07C4AE73" w14:textId="77777777" w:rsidR="00156A74" w:rsidRDefault="00156A74" w:rsidP="008C2E4B">
                  <w:pPr>
                    <w:jc w:val="both"/>
                    <w:rPr>
                      <w:ins w:id="39" w:author="Yazar"/>
                      <w:rFonts w:eastAsia="Times New Roman"/>
                      <w:noProof w:val="0"/>
                      <w:sz w:val="24"/>
                      <w:szCs w:val="24"/>
                      <w:lang w:eastAsia="tr-TR"/>
                    </w:rPr>
                  </w:pPr>
                  <w:ins w:id="40" w:author="Yazar">
                    <w:r>
                      <w:rPr>
                        <w:rFonts w:eastAsia="Times New Roman"/>
                        <w:noProof w:val="0"/>
                        <w:sz w:val="24"/>
                        <w:szCs w:val="24"/>
                        <w:lang w:eastAsia="tr-TR"/>
                      </w:rPr>
                      <w:t>Müstakil Depolama Tesisleri</w:t>
                    </w:r>
                  </w:ins>
                </w:p>
              </w:tc>
              <w:tc>
                <w:tcPr>
                  <w:tcW w:w="1163" w:type="dxa"/>
                  <w:noWrap/>
                  <w:vAlign w:val="center"/>
                </w:tcPr>
                <w:p w14:paraId="1F652C13" w14:textId="77777777" w:rsidR="00156A74" w:rsidRDefault="00156A74" w:rsidP="008C2E4B">
                  <w:pPr>
                    <w:jc w:val="both"/>
                    <w:rPr>
                      <w:ins w:id="41" w:author="Yazar"/>
                      <w:rFonts w:eastAsia="Times New Roman"/>
                      <w:noProof w:val="0"/>
                      <w:sz w:val="24"/>
                      <w:szCs w:val="24"/>
                      <w:lang w:eastAsia="tr-TR"/>
                    </w:rPr>
                  </w:pPr>
                  <w:ins w:id="42" w:author="Yazar">
                    <w:r>
                      <w:rPr>
                        <w:rFonts w:eastAsia="Times New Roman"/>
                        <w:noProof w:val="0"/>
                        <w:sz w:val="24"/>
                        <w:szCs w:val="24"/>
                        <w:lang w:eastAsia="tr-TR"/>
                      </w:rPr>
                      <w:t>0,20</w:t>
                    </w:r>
                  </w:ins>
                </w:p>
              </w:tc>
            </w:tr>
          </w:tbl>
          <w:p w14:paraId="44E5D68A" w14:textId="77777777" w:rsidR="00156A74" w:rsidRDefault="00156A74" w:rsidP="008C2E4B">
            <w:pPr>
              <w:ind w:firstLine="708"/>
              <w:jc w:val="both"/>
              <w:rPr>
                <w:rFonts w:ascii="Times New Roman" w:eastAsia="Times New Roman" w:hAnsi="Times New Roman" w:cs="Times New Roman"/>
                <w:noProof w:val="0"/>
                <w:spacing w:val="-1"/>
                <w:sz w:val="24"/>
                <w:szCs w:val="24"/>
                <w:lang w:eastAsia="tr-TR"/>
              </w:rPr>
            </w:pPr>
          </w:p>
          <w:p w14:paraId="4064338A" w14:textId="4C07B84C" w:rsidR="00156A74" w:rsidRDefault="00156A74" w:rsidP="008C2E4B">
            <w:pPr>
              <w:ind w:firstLine="708"/>
              <w:jc w:val="both"/>
              <w:rPr>
                <w:rFonts w:ascii="Times New Roman" w:eastAsia="Times New Roman" w:hAnsi="Times New Roman" w:cs="Times New Roman"/>
                <w:noProof w:val="0"/>
                <w:spacing w:val="-1"/>
                <w:sz w:val="24"/>
                <w:szCs w:val="24"/>
                <w:lang w:eastAsia="tr-TR"/>
              </w:rPr>
            </w:pPr>
            <w:r w:rsidRPr="0097667F">
              <w:rPr>
                <w:rFonts w:ascii="Times New Roman" w:eastAsia="Times New Roman" w:hAnsi="Times New Roman" w:cs="Times New Roman"/>
                <w:noProof w:val="0"/>
                <w:spacing w:val="-1"/>
                <w:sz w:val="24"/>
                <w:szCs w:val="24"/>
                <w:lang w:eastAsia="tr-TR"/>
              </w:rPr>
              <w:t>(2) Birden çok kaynaklı elektrik üretim tesisleri için ana kaynağa ilişkin tolerans katsayısı ve depolamalı elektrik üretim tesisleri için birinci fıkrada belirlenen tolerans katsayısı hesaplamalarda dikkate alınır.</w:t>
            </w:r>
            <w:ins w:id="43" w:author="Yazar">
              <w:r w:rsidRPr="009C11C3">
                <w:t xml:space="preserve"> </w:t>
              </w:r>
              <w:r w:rsidRPr="009C11C3">
                <w:rPr>
                  <w:rFonts w:ascii="Times New Roman" w:eastAsia="Times New Roman" w:hAnsi="Times New Roman" w:cs="Times New Roman"/>
                  <w:noProof w:val="0"/>
                  <w:spacing w:val="-1"/>
                  <w:sz w:val="24"/>
                  <w:szCs w:val="24"/>
                  <w:lang w:eastAsia="tr-TR"/>
                </w:rPr>
                <w:t>Kanunun 7 nci maddesinin on birinci fıkra</w:t>
              </w:r>
              <w:r>
                <w:rPr>
                  <w:rFonts w:ascii="Times New Roman" w:eastAsia="Times New Roman" w:hAnsi="Times New Roman" w:cs="Times New Roman"/>
                  <w:noProof w:val="0"/>
                  <w:spacing w:val="-1"/>
                  <w:sz w:val="24"/>
                  <w:szCs w:val="24"/>
                  <w:lang w:eastAsia="tr-TR"/>
                </w:rPr>
                <w:t xml:space="preserve">sı kapsamında kurulan tesislerde </w:t>
              </w:r>
              <w:r w:rsidRPr="00520514">
                <w:rPr>
                  <w:rFonts w:ascii="Times New Roman" w:eastAsia="Times New Roman" w:hAnsi="Times New Roman" w:cs="Times New Roman"/>
                  <w:noProof w:val="0"/>
                  <w:spacing w:val="-1"/>
                  <w:sz w:val="24"/>
                  <w:szCs w:val="24"/>
                  <w:lang w:eastAsia="tr-TR"/>
                </w:rPr>
                <w:t>Depolamalı elektrik üretim t</w:t>
              </w:r>
              <w:r w:rsidR="00A81E40">
                <w:rPr>
                  <w:rFonts w:ascii="Times New Roman" w:eastAsia="Times New Roman" w:hAnsi="Times New Roman" w:cs="Times New Roman"/>
                  <w:noProof w:val="0"/>
                  <w:spacing w:val="-1"/>
                  <w:sz w:val="24"/>
                  <w:szCs w:val="24"/>
                  <w:lang w:eastAsia="tr-TR"/>
                </w:rPr>
                <w:t>e</w:t>
              </w:r>
              <w:r w:rsidRPr="00520514">
                <w:rPr>
                  <w:rFonts w:ascii="Times New Roman" w:eastAsia="Times New Roman" w:hAnsi="Times New Roman" w:cs="Times New Roman"/>
                  <w:noProof w:val="0"/>
                  <w:spacing w:val="-1"/>
                  <w:sz w:val="24"/>
                  <w:szCs w:val="24"/>
                  <w:lang w:eastAsia="tr-TR"/>
                </w:rPr>
                <w:t>sisleri için belirlenen katsayı, sadece Kanunun 7 nci maddesinin on birinci fıkrası hükmü çerçevesinde kurulan ünite veya üniteler için uygulanır.</w:t>
              </w:r>
            </w:ins>
          </w:p>
          <w:p w14:paraId="5F1A12F1" w14:textId="77777777" w:rsidR="00156A74" w:rsidRDefault="00156A74" w:rsidP="008C2E4B">
            <w:pPr>
              <w:ind w:firstLine="708"/>
              <w:jc w:val="both"/>
              <w:rPr>
                <w:rFonts w:ascii="Times New Roman" w:eastAsia="Times New Roman" w:hAnsi="Times New Roman" w:cs="Times New Roman"/>
                <w:noProof w:val="0"/>
                <w:spacing w:val="-1"/>
                <w:sz w:val="24"/>
                <w:szCs w:val="24"/>
                <w:lang w:eastAsia="tr-TR"/>
              </w:rPr>
            </w:pPr>
          </w:p>
          <w:p w14:paraId="2B2EF107" w14:textId="65573AF8" w:rsidR="00156A74" w:rsidRPr="008C2E4B" w:rsidRDefault="00156A74" w:rsidP="008C2E4B">
            <w:pPr>
              <w:ind w:firstLine="708"/>
              <w:jc w:val="both"/>
              <w:rPr>
                <w:rFonts w:ascii="Times New Roman" w:eastAsia="Times New Roman" w:hAnsi="Times New Roman" w:cs="Times New Roman"/>
                <w:noProof w:val="0"/>
                <w:spacing w:val="-1"/>
                <w:sz w:val="24"/>
                <w:szCs w:val="24"/>
                <w:lang w:eastAsia="tr-TR"/>
              </w:rPr>
            </w:pPr>
            <w:r>
              <w:rPr>
                <w:rFonts w:ascii="Times New Roman" w:eastAsia="Times New Roman" w:hAnsi="Times New Roman" w:cs="Times New Roman"/>
                <w:noProof w:val="0"/>
                <w:spacing w:val="-1"/>
                <w:sz w:val="24"/>
                <w:szCs w:val="24"/>
                <w:lang w:eastAsia="tr-TR"/>
              </w:rPr>
              <w:t>(3) Üretim tesisine bütünleşik depolama ünitesi bulunan elektrik üretim tesisleri için, ana kaynağa ilişkin birinci fıkrada belirlenen tolerans katsayısı hesaplamalarda dikkate alınır.</w:t>
            </w:r>
          </w:p>
        </w:tc>
      </w:tr>
    </w:tbl>
    <w:p w14:paraId="40CA9C42" w14:textId="77777777" w:rsidR="001F37F7" w:rsidRPr="0097667F" w:rsidRDefault="001F37F7" w:rsidP="001F37F7">
      <w:pPr>
        <w:autoSpaceDE w:val="0"/>
        <w:autoSpaceDN w:val="0"/>
        <w:adjustRightInd w:val="0"/>
        <w:spacing w:after="0" w:line="240" w:lineRule="auto"/>
        <w:jc w:val="center"/>
        <w:rPr>
          <w:rFonts w:ascii="Times New Roman" w:eastAsia="Times New Roman" w:hAnsi="Times New Roman" w:cs="Times New Roman"/>
          <w:b/>
          <w:noProof w:val="0"/>
          <w:sz w:val="24"/>
          <w:szCs w:val="24"/>
          <w:lang w:eastAsia="tr-TR"/>
        </w:rPr>
      </w:pPr>
    </w:p>
    <w:p w14:paraId="124DC1B1" w14:textId="5E359285" w:rsidR="0019737F" w:rsidRDefault="0019737F"/>
    <w:sectPr w:rsidR="0019737F">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1B125" w14:textId="77777777" w:rsidR="008D7C99" w:rsidRDefault="008D7C99" w:rsidP="00185D53">
      <w:pPr>
        <w:spacing w:after="0" w:line="240" w:lineRule="auto"/>
      </w:pPr>
      <w:r>
        <w:separator/>
      </w:r>
    </w:p>
  </w:endnote>
  <w:endnote w:type="continuationSeparator" w:id="0">
    <w:p w14:paraId="14D3AFA9" w14:textId="77777777" w:rsidR="008D7C99" w:rsidRDefault="008D7C99" w:rsidP="0018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Math">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FB785" w14:textId="77777777" w:rsidR="008F22E9" w:rsidRDefault="008F22E9">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0D7D8" w14:textId="09005543" w:rsidR="00185D53" w:rsidRDefault="00185D5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CCF41" w14:textId="77777777" w:rsidR="008F22E9" w:rsidRDefault="008F22E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0B9EE" w14:textId="77777777" w:rsidR="008D7C99" w:rsidRDefault="008D7C99" w:rsidP="00185D53">
      <w:pPr>
        <w:spacing w:after="0" w:line="240" w:lineRule="auto"/>
      </w:pPr>
      <w:r>
        <w:separator/>
      </w:r>
    </w:p>
  </w:footnote>
  <w:footnote w:type="continuationSeparator" w:id="0">
    <w:p w14:paraId="131172A5" w14:textId="77777777" w:rsidR="008D7C99" w:rsidRDefault="008D7C99" w:rsidP="00185D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995C4" w14:textId="77777777" w:rsidR="008F22E9" w:rsidRDefault="008F22E9">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4A406" w14:textId="797E9AAA" w:rsidR="00185D53" w:rsidRDefault="00185D53">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2FBC0" w14:textId="77777777" w:rsidR="008F22E9" w:rsidRDefault="008F22E9">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42B3C"/>
    <w:multiLevelType w:val="hybridMultilevel"/>
    <w:tmpl w:val="370AF000"/>
    <w:lvl w:ilvl="0" w:tplc="0DE6AA7E">
      <w:start w:val="1"/>
      <w:numFmt w:val="lowerLetter"/>
      <w:lvlText w:val="%1)"/>
      <w:lvlJc w:val="left"/>
      <w:pPr>
        <w:ind w:left="1067" w:hanging="360"/>
      </w:pPr>
    </w:lvl>
    <w:lvl w:ilvl="1" w:tplc="041F0019">
      <w:start w:val="1"/>
      <w:numFmt w:val="lowerLetter"/>
      <w:lvlText w:val="%2."/>
      <w:lvlJc w:val="left"/>
      <w:pPr>
        <w:ind w:left="1787" w:hanging="360"/>
      </w:pPr>
    </w:lvl>
    <w:lvl w:ilvl="2" w:tplc="041F001B">
      <w:start w:val="1"/>
      <w:numFmt w:val="lowerRoman"/>
      <w:lvlText w:val="%3."/>
      <w:lvlJc w:val="right"/>
      <w:pPr>
        <w:ind w:left="2507" w:hanging="180"/>
      </w:pPr>
    </w:lvl>
    <w:lvl w:ilvl="3" w:tplc="041F000F">
      <w:start w:val="1"/>
      <w:numFmt w:val="decimal"/>
      <w:lvlText w:val="%4."/>
      <w:lvlJc w:val="left"/>
      <w:pPr>
        <w:ind w:left="3227" w:hanging="360"/>
      </w:pPr>
    </w:lvl>
    <w:lvl w:ilvl="4" w:tplc="041F0019">
      <w:start w:val="1"/>
      <w:numFmt w:val="lowerLetter"/>
      <w:lvlText w:val="%5."/>
      <w:lvlJc w:val="left"/>
      <w:pPr>
        <w:ind w:left="3947" w:hanging="360"/>
      </w:pPr>
    </w:lvl>
    <w:lvl w:ilvl="5" w:tplc="041F001B">
      <w:start w:val="1"/>
      <w:numFmt w:val="lowerRoman"/>
      <w:lvlText w:val="%6."/>
      <w:lvlJc w:val="right"/>
      <w:pPr>
        <w:ind w:left="4667" w:hanging="180"/>
      </w:pPr>
    </w:lvl>
    <w:lvl w:ilvl="6" w:tplc="041F000F">
      <w:start w:val="1"/>
      <w:numFmt w:val="decimal"/>
      <w:lvlText w:val="%7."/>
      <w:lvlJc w:val="left"/>
      <w:pPr>
        <w:ind w:left="5387" w:hanging="360"/>
      </w:pPr>
    </w:lvl>
    <w:lvl w:ilvl="7" w:tplc="041F0019">
      <w:start w:val="1"/>
      <w:numFmt w:val="lowerLetter"/>
      <w:lvlText w:val="%8."/>
      <w:lvlJc w:val="left"/>
      <w:pPr>
        <w:ind w:left="6107" w:hanging="360"/>
      </w:pPr>
    </w:lvl>
    <w:lvl w:ilvl="8" w:tplc="041F001B">
      <w:start w:val="1"/>
      <w:numFmt w:val="lowerRoman"/>
      <w:lvlText w:val="%9."/>
      <w:lvlJc w:val="right"/>
      <w:pPr>
        <w:ind w:left="6827" w:hanging="180"/>
      </w:pPr>
    </w:lvl>
  </w:abstractNum>
  <w:abstractNum w:abstractNumId="1" w15:restartNumberingAfterBreak="0">
    <w:nsid w:val="53E37930"/>
    <w:multiLevelType w:val="hybridMultilevel"/>
    <w:tmpl w:val="C896C4EA"/>
    <w:lvl w:ilvl="0" w:tplc="B9022E60">
      <w:start w:val="1"/>
      <w:numFmt w:val="lowerLetter"/>
      <w:lvlText w:val="%1)"/>
      <w:lvlJc w:val="left"/>
      <w:pPr>
        <w:ind w:left="1067" w:hanging="360"/>
      </w:pPr>
      <w:rPr>
        <w:rFonts w:hint="default"/>
        <w:sz w:val="24"/>
      </w:rPr>
    </w:lvl>
    <w:lvl w:ilvl="1" w:tplc="041F0019" w:tentative="1">
      <w:start w:val="1"/>
      <w:numFmt w:val="lowerLetter"/>
      <w:lvlText w:val="%2."/>
      <w:lvlJc w:val="left"/>
      <w:pPr>
        <w:ind w:left="1787" w:hanging="360"/>
      </w:pPr>
    </w:lvl>
    <w:lvl w:ilvl="2" w:tplc="041F001B" w:tentative="1">
      <w:start w:val="1"/>
      <w:numFmt w:val="lowerRoman"/>
      <w:lvlText w:val="%3."/>
      <w:lvlJc w:val="right"/>
      <w:pPr>
        <w:ind w:left="2507" w:hanging="180"/>
      </w:pPr>
    </w:lvl>
    <w:lvl w:ilvl="3" w:tplc="041F000F" w:tentative="1">
      <w:start w:val="1"/>
      <w:numFmt w:val="decimal"/>
      <w:lvlText w:val="%4."/>
      <w:lvlJc w:val="left"/>
      <w:pPr>
        <w:ind w:left="3227" w:hanging="360"/>
      </w:pPr>
    </w:lvl>
    <w:lvl w:ilvl="4" w:tplc="041F0019" w:tentative="1">
      <w:start w:val="1"/>
      <w:numFmt w:val="lowerLetter"/>
      <w:lvlText w:val="%5."/>
      <w:lvlJc w:val="left"/>
      <w:pPr>
        <w:ind w:left="3947" w:hanging="360"/>
      </w:pPr>
    </w:lvl>
    <w:lvl w:ilvl="5" w:tplc="041F001B" w:tentative="1">
      <w:start w:val="1"/>
      <w:numFmt w:val="lowerRoman"/>
      <w:lvlText w:val="%6."/>
      <w:lvlJc w:val="right"/>
      <w:pPr>
        <w:ind w:left="4667" w:hanging="180"/>
      </w:pPr>
    </w:lvl>
    <w:lvl w:ilvl="6" w:tplc="041F000F" w:tentative="1">
      <w:start w:val="1"/>
      <w:numFmt w:val="decimal"/>
      <w:lvlText w:val="%7."/>
      <w:lvlJc w:val="left"/>
      <w:pPr>
        <w:ind w:left="5387" w:hanging="360"/>
      </w:pPr>
    </w:lvl>
    <w:lvl w:ilvl="7" w:tplc="041F0019" w:tentative="1">
      <w:start w:val="1"/>
      <w:numFmt w:val="lowerLetter"/>
      <w:lvlText w:val="%8."/>
      <w:lvlJc w:val="left"/>
      <w:pPr>
        <w:ind w:left="6107" w:hanging="360"/>
      </w:pPr>
    </w:lvl>
    <w:lvl w:ilvl="8" w:tplc="041F001B" w:tentative="1">
      <w:start w:val="1"/>
      <w:numFmt w:val="lowerRoman"/>
      <w:lvlText w:val="%9."/>
      <w:lvlJc w:val="right"/>
      <w:pPr>
        <w:ind w:left="682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D53"/>
    <w:rsid w:val="00051641"/>
    <w:rsid w:val="00051BD6"/>
    <w:rsid w:val="00156A74"/>
    <w:rsid w:val="00185D53"/>
    <w:rsid w:val="0019737F"/>
    <w:rsid w:val="001F37F7"/>
    <w:rsid w:val="003E6D6D"/>
    <w:rsid w:val="00476BE6"/>
    <w:rsid w:val="006A55C8"/>
    <w:rsid w:val="006F4933"/>
    <w:rsid w:val="00712D0B"/>
    <w:rsid w:val="00723103"/>
    <w:rsid w:val="008B2136"/>
    <w:rsid w:val="008C2E4B"/>
    <w:rsid w:val="008D7C99"/>
    <w:rsid w:val="008E159F"/>
    <w:rsid w:val="008F22E9"/>
    <w:rsid w:val="009771B8"/>
    <w:rsid w:val="00A659F1"/>
    <w:rsid w:val="00A81E40"/>
    <w:rsid w:val="00AA41A1"/>
    <w:rsid w:val="00C14847"/>
    <w:rsid w:val="00C31F4B"/>
    <w:rsid w:val="00CA2504"/>
    <w:rsid w:val="00CD2F33"/>
    <w:rsid w:val="00D66846"/>
    <w:rsid w:val="00EF460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31EA2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7F7"/>
    <w:rPr>
      <w:rFonts w:eastAsiaTheme="minorEastAsia"/>
      <w:noProof/>
      <w:lang w:eastAsia="zh-TW"/>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185D5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185D53"/>
  </w:style>
  <w:style w:type="paragraph" w:styleId="AltBilgi">
    <w:name w:val="footer"/>
    <w:basedOn w:val="Normal"/>
    <w:link w:val="AltBilgiChar"/>
    <w:uiPriority w:val="99"/>
    <w:unhideWhenUsed/>
    <w:rsid w:val="00185D5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85D53"/>
  </w:style>
  <w:style w:type="table" w:styleId="TabloKlavuzu">
    <w:name w:val="Table Grid"/>
    <w:basedOn w:val="NormalTablo"/>
    <w:uiPriority w:val="39"/>
    <w:rsid w:val="001F37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next w:val="TabloKlavuzu"/>
    <w:uiPriority w:val="59"/>
    <w:rsid w:val="001F37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59"/>
    <w:rsid w:val="009771B8"/>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3E6D6D"/>
    <w:rPr>
      <w:sz w:val="16"/>
      <w:szCs w:val="16"/>
    </w:rPr>
  </w:style>
  <w:style w:type="paragraph" w:styleId="AklamaMetni">
    <w:name w:val="annotation text"/>
    <w:basedOn w:val="Normal"/>
    <w:link w:val="AklamaMetniChar"/>
    <w:uiPriority w:val="99"/>
    <w:unhideWhenUsed/>
    <w:rsid w:val="003E6D6D"/>
    <w:pPr>
      <w:spacing w:line="240" w:lineRule="auto"/>
    </w:pPr>
    <w:rPr>
      <w:sz w:val="20"/>
      <w:szCs w:val="20"/>
    </w:rPr>
  </w:style>
  <w:style w:type="character" w:customStyle="1" w:styleId="AklamaMetniChar">
    <w:name w:val="Açıklama Metni Char"/>
    <w:basedOn w:val="VarsaylanParagrafYazTipi"/>
    <w:link w:val="AklamaMetni"/>
    <w:uiPriority w:val="99"/>
    <w:rsid w:val="003E6D6D"/>
    <w:rPr>
      <w:rFonts w:eastAsiaTheme="minorEastAsia"/>
      <w:noProof/>
      <w:sz w:val="20"/>
      <w:szCs w:val="20"/>
      <w:lang w:eastAsia="zh-TW"/>
    </w:rPr>
  </w:style>
  <w:style w:type="paragraph" w:styleId="AklamaKonusu">
    <w:name w:val="annotation subject"/>
    <w:basedOn w:val="AklamaMetni"/>
    <w:next w:val="AklamaMetni"/>
    <w:link w:val="AklamaKonusuChar"/>
    <w:uiPriority w:val="99"/>
    <w:semiHidden/>
    <w:unhideWhenUsed/>
    <w:rsid w:val="003E6D6D"/>
    <w:rPr>
      <w:b/>
      <w:bCs/>
    </w:rPr>
  </w:style>
  <w:style w:type="character" w:customStyle="1" w:styleId="AklamaKonusuChar">
    <w:name w:val="Açıklama Konusu Char"/>
    <w:basedOn w:val="AklamaMetniChar"/>
    <w:link w:val="AklamaKonusu"/>
    <w:uiPriority w:val="99"/>
    <w:semiHidden/>
    <w:rsid w:val="003E6D6D"/>
    <w:rPr>
      <w:rFonts w:eastAsiaTheme="minorEastAsia"/>
      <w:b/>
      <w:bCs/>
      <w:noProof/>
      <w:sz w:val="20"/>
      <w:szCs w:val="20"/>
      <w:lang w:eastAsia="zh-TW"/>
    </w:rPr>
  </w:style>
  <w:style w:type="paragraph" w:styleId="BalonMetni">
    <w:name w:val="Balloon Text"/>
    <w:basedOn w:val="Normal"/>
    <w:link w:val="BalonMetniChar"/>
    <w:uiPriority w:val="99"/>
    <w:semiHidden/>
    <w:unhideWhenUsed/>
    <w:rsid w:val="003E6D6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3E6D6D"/>
    <w:rPr>
      <w:rFonts w:ascii="Segoe UI" w:eastAsiaTheme="minorEastAsia" w:hAnsi="Segoe UI" w:cs="Segoe UI"/>
      <w:noProof/>
      <w:sz w:val="18"/>
      <w:szCs w:val="18"/>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062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1723</Words>
  <Characters>9826</Characters>
  <Application>Microsoft Office Word</Application>
  <DocSecurity>0</DocSecurity>
  <Lines>81</Lines>
  <Paragraphs>23</Paragraphs>
  <ScaleCrop>false</ScaleCrop>
  <Company/>
  <LinksUpToDate>false</LinksUpToDate>
  <CharactersWithSpaces>11526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2026-05-18T20:39:00Z</dcterms:created>
  <dcterms:modified xsi:type="dcterms:W3CDTF">2026-06-02T14:37:00Z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id_classification_unclassified=0ef0d4bf-59b8-4ae6-bbc0-fafde041157b</vt:lpwstr>
  </property>
  <property fmtid="{D5CDD505-2E9C-101B-9397-08002B2CF9AE}" pid="3" name="geodilabeluser">
    <vt:lpwstr>user=ouyanusta</vt:lpwstr>
  </property>
  <property fmtid="{D5CDD505-2E9C-101B-9397-08002B2CF9AE}" pid="4" name="geodilabeltime">
    <vt:lpwstr>datetime=2026-06-02T14:37:28.333Z</vt:lpwstr>
  </property>
</Properties>
</file>