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2DBC7" w14:textId="34B70B89" w:rsidR="00CF3EA5" w:rsidRDefault="00AD4DE7" w:rsidP="00AD4D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B">
        <w:rPr>
          <w:rFonts w:ascii="Times New Roman" w:hAnsi="Times New Roman" w:cs="Times New Roman"/>
          <w:b/>
          <w:bCs/>
          <w:sz w:val="24"/>
          <w:szCs w:val="24"/>
        </w:rPr>
        <w:t>ELEKTRİK PİYASASINDA LİSANSSIZ ELEKTRİK ÜRETİM YÖNETMELİĞİNDE DEĞİŞİKLİK Y</w:t>
      </w:r>
      <w:r w:rsidR="00096481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B032CB">
        <w:rPr>
          <w:rFonts w:ascii="Times New Roman" w:hAnsi="Times New Roman" w:cs="Times New Roman"/>
          <w:b/>
          <w:bCs/>
          <w:sz w:val="24"/>
          <w:szCs w:val="24"/>
        </w:rPr>
        <w:t xml:space="preserve">PILMASINA </w:t>
      </w:r>
      <w:r w:rsidR="00096481">
        <w:rPr>
          <w:rFonts w:ascii="Times New Roman" w:hAnsi="Times New Roman" w:cs="Times New Roman"/>
          <w:b/>
          <w:bCs/>
          <w:sz w:val="24"/>
          <w:szCs w:val="24"/>
        </w:rPr>
        <w:t>DAİR</w:t>
      </w:r>
      <w:r w:rsidRPr="00B032CB">
        <w:rPr>
          <w:rFonts w:ascii="Times New Roman" w:hAnsi="Times New Roman" w:cs="Times New Roman"/>
          <w:b/>
          <w:bCs/>
          <w:sz w:val="24"/>
          <w:szCs w:val="24"/>
        </w:rPr>
        <w:t xml:space="preserve"> YÖNETMELİK TASLAĞI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C5D40" w:rsidRPr="00B032CB" w14:paraId="44851A78" w14:textId="77777777" w:rsidTr="00A16904">
        <w:tc>
          <w:tcPr>
            <w:tcW w:w="9062" w:type="dxa"/>
            <w:gridSpan w:val="2"/>
          </w:tcPr>
          <w:p w14:paraId="24FE22AD" w14:textId="216C3939" w:rsidR="007C5D40" w:rsidRPr="00B032CB" w:rsidRDefault="007C5D40" w:rsidP="00015C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6825">
              <w:rPr>
                <w:rFonts w:ascii="Times New Roman" w:hAnsi="Times New Roman"/>
                <w:sz w:val="24"/>
                <w:szCs w:val="24"/>
              </w:rPr>
              <w:t>Genel Gerekçe: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5C58" w:rsidRPr="008623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Elektrik </w:t>
            </w:r>
            <w:proofErr w:type="spellStart"/>
            <w:r w:rsidR="00015C58" w:rsidRPr="00862333">
              <w:rPr>
                <w:rFonts w:ascii="Times New Roman" w:hAnsi="Times New Roman" w:cs="Times New Roman"/>
                <w:bCs/>
                <w:sz w:val="24"/>
                <w:szCs w:val="24"/>
              </w:rPr>
              <w:t>şebekelesinde</w:t>
            </w:r>
            <w:proofErr w:type="spellEnd"/>
            <w:r w:rsidR="00015C58" w:rsidRPr="008623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üretim fazlası sebebiyle yaşanabilecek a</w:t>
            </w:r>
            <w:r w:rsidR="00015C58">
              <w:rPr>
                <w:rFonts w:ascii="Times New Roman" w:hAnsi="Times New Roman" w:cs="Times New Roman"/>
                <w:sz w:val="24"/>
                <w:szCs w:val="24"/>
              </w:rPr>
              <w:t>cil durum önlemleri kapsamında TEİAŞ G</w:t>
            </w:r>
            <w:r w:rsidR="00015C58">
              <w:rPr>
                <w:rFonts w:cs="Times New Roman"/>
                <w:szCs w:val="24"/>
              </w:rPr>
              <w:t>örevli tedarik şirketleri</w:t>
            </w:r>
            <w:r w:rsidR="00015C58">
              <w:rPr>
                <w:rFonts w:ascii="Times New Roman" w:hAnsi="Times New Roman" w:cs="Times New Roman"/>
                <w:sz w:val="24"/>
                <w:szCs w:val="24"/>
              </w:rPr>
              <w:t xml:space="preserve"> ve toplayıcılar üzerinden lisanssız elektrik üretim tesislerinin üretimlerinin kesilmesi için talimat verebilmektedir. Talimat verilmesi durumunda da söz konusu talimatın ilgisine göre </w:t>
            </w:r>
            <w:proofErr w:type="spellStart"/>
            <w:r w:rsidR="00015C58">
              <w:rPr>
                <w:rFonts w:ascii="Times New Roman" w:hAnsi="Times New Roman" w:cs="Times New Roman"/>
                <w:sz w:val="24"/>
                <w:szCs w:val="24"/>
              </w:rPr>
              <w:t>EDAŞ’lar</w:t>
            </w:r>
            <w:proofErr w:type="spellEnd"/>
            <w:r w:rsidR="00015C58">
              <w:rPr>
                <w:rFonts w:ascii="Times New Roman" w:hAnsi="Times New Roman" w:cs="Times New Roman"/>
                <w:sz w:val="24"/>
                <w:szCs w:val="24"/>
              </w:rPr>
              <w:t xml:space="preserve"> veya dağıtım lisansı sahibi OSB/EB tarafından uygulanması gerekmektedir. Söz konusu yükümlülüğün yerine getirilmesi ve yükümlülüğün izlenmesine ilişkin verilerin paylaşılmasına ilişkin hükümlerin yönetmeliğe eklenmesi önerilmektedir.</w:t>
            </w:r>
          </w:p>
        </w:tc>
      </w:tr>
      <w:tr w:rsidR="007C5D40" w:rsidRPr="00B032CB" w14:paraId="51B55606" w14:textId="77777777" w:rsidTr="00B02808">
        <w:tc>
          <w:tcPr>
            <w:tcW w:w="4531" w:type="dxa"/>
          </w:tcPr>
          <w:p w14:paraId="79A128CF" w14:textId="7E7A2C90" w:rsidR="007C5D40" w:rsidRPr="00B032CB" w:rsidRDefault="007C5D40" w:rsidP="007C5D40">
            <w:pPr>
              <w:ind w:firstLine="56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Mevcut Düzenleme</w:t>
            </w:r>
          </w:p>
        </w:tc>
        <w:tc>
          <w:tcPr>
            <w:tcW w:w="4531" w:type="dxa"/>
          </w:tcPr>
          <w:p w14:paraId="36A7780D" w14:textId="40EFBC68" w:rsidR="007C5D40" w:rsidRPr="00B032CB" w:rsidRDefault="007C5D40" w:rsidP="007C5D40">
            <w:pPr>
              <w:ind w:firstLine="56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Taslak Düzenleme</w:t>
            </w:r>
          </w:p>
        </w:tc>
      </w:tr>
      <w:tr w:rsidR="00AD4DE7" w:rsidRPr="00B032CB" w14:paraId="60286985" w14:textId="77777777" w:rsidTr="00B02808">
        <w:tc>
          <w:tcPr>
            <w:tcW w:w="4531" w:type="dxa"/>
          </w:tcPr>
          <w:p w14:paraId="4CC355C3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Sayaçlar, uzaktan izleme, koruma ve kontrol sistemleri</w:t>
            </w:r>
          </w:p>
          <w:p w14:paraId="6B1661E6" w14:textId="3647A062" w:rsidR="00AD4DE7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MADDE 21 –</w:t>
            </w:r>
            <w:r w:rsidRPr="00B032C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4E0B2F4" w14:textId="459CC7C3" w:rsidR="002B162F" w:rsidRDefault="002B162F" w:rsidP="00B02808">
            <w:pPr>
              <w:ind w:firstLine="5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Yeni Fıkra</w:t>
            </w:r>
          </w:p>
          <w:p w14:paraId="7CBDFD44" w14:textId="6DEC1609" w:rsidR="003D5417" w:rsidRPr="00B032CB" w:rsidRDefault="003D5417" w:rsidP="003D541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1" w:type="dxa"/>
          </w:tcPr>
          <w:p w14:paraId="1FAA1B55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Sayaçlar, uzaktan izleme, koruma ve kontrol sistemleri</w:t>
            </w:r>
          </w:p>
          <w:p w14:paraId="5BE748A5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MADDE 21 –</w:t>
            </w:r>
            <w:r w:rsidRPr="00B032C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2DAC7B1" w14:textId="77777777" w:rsidR="00AD4DE7" w:rsidRDefault="00AD4DE7" w:rsidP="00B02808">
            <w:pPr>
              <w:jc w:val="both"/>
              <w:rPr>
                <w:ins w:id="0" w:author="Yazar"/>
              </w:rPr>
            </w:pPr>
            <w:ins w:id="1" w:author="Yazar">
              <w:r w:rsidRPr="00B032CB">
                <w:rPr>
                  <w:rFonts w:ascii="Times New Roman" w:hAnsi="Times New Roman" w:cs="Times New Roman"/>
                  <w:sz w:val="24"/>
                  <w:szCs w:val="24"/>
                </w:rPr>
                <w:t xml:space="preserve">(8)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İlgili ş</w:t>
              </w:r>
              <w:r w:rsidRPr="00B032CB">
                <w:rPr>
                  <w:rFonts w:ascii="Times New Roman" w:hAnsi="Times New Roman" w:cs="Times New Roman"/>
                  <w:sz w:val="24"/>
                  <w:szCs w:val="24"/>
                </w:rPr>
                <w:t>ebeke işletmecisi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,</w:t>
              </w:r>
              <w:r w:rsidRPr="00B032CB">
                <w:rPr>
                  <w:rFonts w:ascii="Times New Roman" w:hAnsi="Times New Roman" w:cs="Times New Roman"/>
                  <w:sz w:val="24"/>
                  <w:szCs w:val="24"/>
                </w:rPr>
                <w:t xml:space="preserve"> dengeleme güç piyasası kapsamında verilen acil durum talimatları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nın yerine getirilmesi için</w:t>
              </w:r>
              <w:r w:rsidRPr="00B032CB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dağıtım sisteminden bağlı ve </w:t>
              </w:r>
              <w:r w:rsidRPr="0056688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Dengeleme ve Uzlaştırma Yönetmeliğinin 75 inci maddesinin dördüncü fıkrası kapsamında olan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B032CB">
                <w:rPr>
                  <w:rFonts w:ascii="Times New Roman" w:hAnsi="Times New Roman" w:cs="Times New Roman"/>
                  <w:sz w:val="24"/>
                  <w:szCs w:val="24"/>
                </w:rPr>
                <w:t>lisanssız elektrik üretim tesisleri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ni</w:t>
              </w:r>
              <w:r w:rsidRPr="00B032CB">
                <w:rPr>
                  <w:rFonts w:ascii="Times New Roman" w:hAnsi="Times New Roman" w:cs="Times New Roman"/>
                  <w:sz w:val="24"/>
                  <w:szCs w:val="24"/>
                </w:rPr>
                <w:t xml:space="preserve"> uzaktan kontrol ed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ebilir.</w:t>
              </w:r>
              <w:r w:rsidRPr="00B032CB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İ</w:t>
              </w:r>
              <w:r w:rsidRPr="00B032CB">
                <w:rPr>
                  <w:rFonts w:ascii="Times New Roman" w:hAnsi="Times New Roman" w:cs="Times New Roman"/>
                  <w:sz w:val="24"/>
                  <w:szCs w:val="24"/>
                </w:rPr>
                <w:t>lgili şebeke işletmecisi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, acil durumun sona erme zamanından itibaren 15 dakika içerisinde, acil durumun sona erdiğini </w:t>
              </w:r>
              <w:r w:rsidRPr="004B6285">
                <w:rPr>
                  <w:rFonts w:ascii="Times New Roman" w:hAnsi="Times New Roman" w:cs="Times New Roman"/>
                  <w:sz w:val="24"/>
                  <w:szCs w:val="24"/>
                </w:rPr>
                <w:t>lisanssız üretim tesisi sahibi gerçek veya tüzel kişiler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e bildirmekle yükümlüdür. B</w:t>
              </w:r>
              <w:r w:rsidRPr="00B032CB">
                <w:rPr>
                  <w:rFonts w:ascii="Times New Roman" w:hAnsi="Times New Roman" w:cs="Times New Roman"/>
                  <w:sz w:val="24"/>
                  <w:szCs w:val="24"/>
                </w:rPr>
                <w:t xml:space="preserve">ildirimden sonra lisanssız elektrik üretim tesisinin yeniden </w:t>
              </w:r>
              <w:proofErr w:type="spellStart"/>
              <w:r w:rsidRPr="00B032CB">
                <w:rPr>
                  <w:rFonts w:ascii="Times New Roman" w:hAnsi="Times New Roman" w:cs="Times New Roman"/>
                  <w:sz w:val="24"/>
                  <w:szCs w:val="24"/>
                </w:rPr>
                <w:t>enerjilendirilmesi</w:t>
              </w:r>
              <w:proofErr w:type="spellEnd"/>
              <w:r>
                <w:rPr>
                  <w:rFonts w:ascii="Times New Roman" w:hAnsi="Times New Roman" w:cs="Times New Roman"/>
                  <w:sz w:val="24"/>
                  <w:szCs w:val="24"/>
                </w:rPr>
                <w:t>,</w:t>
              </w:r>
              <w:r w:rsidRPr="00B032CB">
                <w:rPr>
                  <w:rFonts w:ascii="Times New Roman" w:hAnsi="Times New Roman" w:cs="Times New Roman"/>
                  <w:sz w:val="24"/>
                  <w:szCs w:val="24"/>
                </w:rPr>
                <w:t xml:space="preserve"> lisanssız elektrik üretim tesisi sahibinin sorumluluğundadır.</w:t>
              </w:r>
            </w:ins>
          </w:p>
          <w:p w14:paraId="2E2BC4C4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DE7" w:rsidRPr="00B032CB" w14:paraId="46190916" w14:textId="77777777" w:rsidTr="00B02808">
        <w:tc>
          <w:tcPr>
            <w:tcW w:w="4531" w:type="dxa"/>
          </w:tcPr>
          <w:p w14:paraId="0964F6C0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Mahsuplaşma işlemleri</w:t>
            </w:r>
          </w:p>
          <w:p w14:paraId="015AD8A7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MADDE 26-</w:t>
            </w:r>
          </w:p>
          <w:p w14:paraId="15363B4A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>(6) Piyasa işletmecisi; görevli tedarik şirketinin, bu madde kapsamındaki her bir üretici ve her bir tedarikçiye fatura dönemi için yapacağı ödeme tutarını hesaplamak için sırasıyla aşağıdaki işlemleri yapar:</w:t>
            </w:r>
          </w:p>
          <w:p w14:paraId="5C8D3756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a) Görevli tedarik şirketinin dördüncü fıkra kapsamında satın almakla yükümlü olduğu enerji miktarı için yapılacak ödemeyi; </w:t>
            </w:r>
            <w:del w:id="2" w:author="Yazar">
              <w:r w:rsidRPr="00B032CB" w:rsidDel="00FA55E2">
                <w:rPr>
                  <w:rFonts w:ascii="Times New Roman" w:hAnsi="Times New Roman" w:cs="Times New Roman"/>
                  <w:bCs/>
                  <w:sz w:val="24"/>
                  <w:szCs w:val="24"/>
                </w:rPr>
                <w:delText xml:space="preserve">ikinci </w:delText>
              </w:r>
            </w:del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>fıkraya göre her bir üretici için tespit edilen üretim miktarını ilgisine göre belirlenen fiyatla çarparak belirler.</w:t>
            </w:r>
          </w:p>
          <w:p w14:paraId="3090BF17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>b) Bu fıkranın (a) bendine göre her bir üretici için bulduğu bedelleri abone grupları ve kaynak bazında toplayarak yapılacak ödemeyi belirler.</w:t>
            </w:r>
          </w:p>
          <w:p w14:paraId="3BFF933F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c) Bu fıkranın (b) bendine göre abone grupları ve kaynak bazında belirlediği </w:t>
            </w:r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bedellerin toplamını, ilgili fatura dönemi için LÜYTOB tutarı olarak ilgisine göre, görevli tedarik şirketi için oluşturulan uzlaştırmaya esas veriş-çekiş birimine kaydeder.</w:t>
            </w:r>
          </w:p>
          <w:p w14:paraId="56C0B313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>ç</w:t>
            </w:r>
            <w:proofErr w:type="gramEnd"/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Her bir üreticiye ait üretim ve tüketim miktarının bu madde kapsamında mahsuplaştırılması sonrasında sistemden net olarak enerji çekilen durumlar için ilgili mevzuattan kaynaklı işlemlerin yapılabilmesini </w:t>
            </w:r>
            <w:proofErr w:type="spellStart"/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>teminen</w:t>
            </w:r>
            <w:proofErr w:type="spellEnd"/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>, ilgili net tüketim miktarını ve üretim ile mahsuplaşan tüketim miktarını (c) bendi ile eş zamanlı olarak ilgili tedarikçilere bildirir.</w:t>
            </w:r>
          </w:p>
        </w:tc>
        <w:tc>
          <w:tcPr>
            <w:tcW w:w="4531" w:type="dxa"/>
          </w:tcPr>
          <w:p w14:paraId="39A2BBEA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Mahsuplaşma işlemleri</w:t>
            </w:r>
          </w:p>
          <w:p w14:paraId="330FDBF2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MADDE 26-</w:t>
            </w:r>
          </w:p>
          <w:p w14:paraId="0275A7E3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>(6) Piyasa işletmecisi; görevli tedarik şirketinin, bu madde kapsamındaki her bir üretici ve her bir tedarikçiye fatura dönemi için yapacağı ödeme tutarını hesaplamak için sırasıyla aşağıdaki işlemleri yapar:</w:t>
            </w:r>
          </w:p>
          <w:p w14:paraId="76B66230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a) Görevli tedarik şirketinin dördüncü fıkra kapsamında satın almakla yükümlü olduğu enerji miktarı için yapılacak ödemeyi; </w:t>
            </w:r>
            <w:ins w:id="3" w:author="Yazar">
              <w:r w:rsidRPr="00B032CB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üçüncü</w:t>
              </w:r>
            </w:ins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fıkraya göre her bir üretici için tespit edilen üretim miktarını ilgisine göre belirlenen fiyatla çarparak belirler.</w:t>
            </w:r>
          </w:p>
          <w:p w14:paraId="4DE1CA85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>b) Bu fıkranın (a) bendine göre her bir üretici için bulduğu bedelleri abone grupları ve kaynak bazında toplayarak yapılacak ödemeyi belirler.</w:t>
            </w:r>
          </w:p>
          <w:p w14:paraId="6A231D44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c) Bu fıkranın (b) bendine göre abone grupları ve kaynak bazında belirlediği </w:t>
            </w:r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bedellerin toplamını, ilgili fatura dönemi için LÜYTOB tutarı olarak ilgisine göre, görevli tedarik şirketi için oluşturulan uzlaştırmaya esas veriş-çekiş birimine kaydeder.</w:t>
            </w:r>
          </w:p>
          <w:p w14:paraId="6026A872" w14:textId="77777777" w:rsidR="00AD4DE7" w:rsidRPr="00B032CB" w:rsidRDefault="00AD4DE7" w:rsidP="00B02808">
            <w:pPr>
              <w:ind w:firstLine="56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>ç</w:t>
            </w:r>
            <w:proofErr w:type="gramEnd"/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Her bir üreticiye ait üretim ve tüketim miktarının bu madde kapsamında mahsuplaştırılması sonrasında sistemden net olarak enerji çekilen durumlar için ilgili mevzuattan kaynaklı işlemlerin yapılabilmesini </w:t>
            </w:r>
            <w:proofErr w:type="spellStart"/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>teminen</w:t>
            </w:r>
            <w:proofErr w:type="spellEnd"/>
            <w:r w:rsidRPr="00B032CB">
              <w:rPr>
                <w:rFonts w:ascii="Times New Roman" w:hAnsi="Times New Roman" w:cs="Times New Roman"/>
                <w:bCs/>
                <w:sz w:val="24"/>
                <w:szCs w:val="24"/>
              </w:rPr>
              <w:t>, ilgili net tüketim miktarını ve üretim ile mahsuplaşan tüketim miktarını (c) bendi ile eş zamanlı olarak ilgili tedarikçilere bildirir.</w:t>
            </w:r>
          </w:p>
        </w:tc>
      </w:tr>
      <w:tr w:rsidR="00AD4DE7" w:rsidRPr="00B032CB" w14:paraId="30598B96" w14:textId="77777777" w:rsidTr="00B02808">
        <w:tc>
          <w:tcPr>
            <w:tcW w:w="4531" w:type="dxa"/>
          </w:tcPr>
          <w:p w14:paraId="497E6B81" w14:textId="471153E0" w:rsidR="00AD4DE7" w:rsidRPr="00B032CB" w:rsidRDefault="00AD4DE7" w:rsidP="00B0280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1" w:type="dxa"/>
          </w:tcPr>
          <w:p w14:paraId="11EF1DE4" w14:textId="77777777" w:rsidR="00AD4DE7" w:rsidRPr="00B032CB" w:rsidRDefault="00AD4DE7" w:rsidP="00B02808">
            <w:pPr>
              <w:pStyle w:val="metin"/>
              <w:spacing w:before="0" w:beforeAutospacing="0" w:after="0" w:afterAutospacing="0" w:line="240" w:lineRule="atLeast"/>
              <w:ind w:firstLine="567"/>
              <w:jc w:val="both"/>
              <w:rPr>
                <w:ins w:id="4" w:author="Yazar"/>
                <w:b/>
              </w:rPr>
            </w:pPr>
            <w:ins w:id="5" w:author="Yazar">
              <w:r w:rsidRPr="00B032CB">
                <w:rPr>
                  <w:b/>
                </w:rPr>
                <w:t xml:space="preserve">Lisanssız elektrik üretim tesislerinin dengeleme güç piyasası kapsamında </w:t>
              </w:r>
              <w:proofErr w:type="spellStart"/>
              <w:r w:rsidRPr="00B032CB">
                <w:rPr>
                  <w:b/>
                </w:rPr>
                <w:t>talimatlandırılması</w:t>
              </w:r>
              <w:proofErr w:type="spellEnd"/>
            </w:ins>
          </w:p>
          <w:p w14:paraId="1D5A6821" w14:textId="5B7797E8" w:rsidR="00AD4DE7" w:rsidRPr="00B032CB" w:rsidRDefault="00AD4DE7" w:rsidP="00B02808">
            <w:pPr>
              <w:pStyle w:val="metin"/>
              <w:spacing w:before="0" w:beforeAutospacing="0" w:after="0" w:afterAutospacing="0" w:line="240" w:lineRule="atLeast"/>
              <w:ind w:firstLine="567"/>
              <w:jc w:val="both"/>
              <w:rPr>
                <w:b/>
                <w:bCs/>
                <w:highlight w:val="yellow"/>
              </w:rPr>
            </w:pPr>
            <w:ins w:id="6" w:author="Yazar">
              <w:r w:rsidRPr="00B032CB">
                <w:rPr>
                  <w:b/>
                  <w:bCs/>
                </w:rPr>
                <w:t xml:space="preserve">EK MADDE </w:t>
              </w:r>
              <w:proofErr w:type="gramStart"/>
              <w:r w:rsidRPr="00B032CB">
                <w:rPr>
                  <w:b/>
                  <w:bCs/>
                </w:rPr>
                <w:t>4 -</w:t>
              </w:r>
              <w:proofErr w:type="gramEnd"/>
              <w:r w:rsidRPr="00B032CB">
                <w:rPr>
                  <w:b/>
                  <w:bCs/>
                </w:rPr>
                <w:t xml:space="preserve"> </w:t>
              </w:r>
              <w:r w:rsidRPr="00B032CB">
                <w:t>(1) Sistem İşletmecisi tarafından verilen acil durum yük atma talimatlarına uymayan lisanssız elektrik üretim tesisleri için ilgili uzlaştırma döneminde verilen talimatın yerine getirilmeyen kısmına tekabül eden üretim miktarı</w:t>
              </w:r>
              <w:r>
                <w:t xml:space="preserve"> için herhangi bir ödeme yapılmaz. Bu kapsamda;</w:t>
              </w:r>
              <w:r w:rsidRPr="00B032CB">
                <w:t xml:space="preserve"> ilgisine göre YEK Kanununun EK-I sayılı cetvelinde yer alan fiyat ya</w:t>
              </w:r>
              <w:r>
                <w:t xml:space="preserve"> </w:t>
              </w:r>
              <w:r w:rsidRPr="00B032CB">
                <w:t xml:space="preserve">da </w:t>
              </w:r>
              <w:r>
                <w:t xml:space="preserve">lisanssız üretim tesisinin 28 inci madde çerçevesinde </w:t>
              </w:r>
              <w:r w:rsidRPr="00864780">
                <w:rPr>
                  <w:color w:val="000000"/>
                </w:rPr>
                <w:t xml:space="preserve">ihtiyaç fazlası enerjiye ilişkin fiyatın belirlenmesinde </w:t>
              </w:r>
              <w:r>
                <w:rPr>
                  <w:color w:val="000000"/>
                </w:rPr>
                <w:t xml:space="preserve">esas alınan abone grubu ve kademe tarife fiyatı </w:t>
              </w:r>
              <w:r w:rsidRPr="00B032CB">
                <w:t xml:space="preserve">kullanılarak görevli tedarik şirketleri ve/veya toplayıcılar tarafından belirlenen tutar, ilgili lisanssız üreticilerden tahsil edilir. Söz konusu tutarlar toplamı, YEK toplam bedeli içerisinde değerlendirilmesini </w:t>
              </w:r>
              <w:proofErr w:type="spellStart"/>
              <w:r w:rsidRPr="00B032CB">
                <w:t>teminen</w:t>
              </w:r>
              <w:proofErr w:type="spellEnd"/>
              <w:r w:rsidRPr="00B032CB">
                <w:t xml:space="preserve"> Piyasa İşletmecisine bildirilir.</w:t>
              </w:r>
            </w:ins>
          </w:p>
        </w:tc>
      </w:tr>
      <w:tr w:rsidR="00AD4DE7" w:rsidRPr="00B032CB" w14:paraId="787AE10C" w14:textId="77777777" w:rsidTr="00B02808">
        <w:tc>
          <w:tcPr>
            <w:tcW w:w="4531" w:type="dxa"/>
          </w:tcPr>
          <w:p w14:paraId="0F963AD0" w14:textId="77777777" w:rsidR="00A447D7" w:rsidRDefault="00A447D7" w:rsidP="00B0280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Yeni Geçici Madde </w:t>
            </w:r>
          </w:p>
          <w:p w14:paraId="6BBADD53" w14:textId="77777777" w:rsidR="00A447D7" w:rsidRDefault="00A447D7" w:rsidP="00B0280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4CCBE9" w14:textId="2C9CC03B" w:rsidR="00AD4DE7" w:rsidRPr="003D5417" w:rsidRDefault="00AD4DE7" w:rsidP="00B028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E4B1D02" w14:textId="77777777" w:rsidR="00A447D7" w:rsidRDefault="00A447D7" w:rsidP="00A447D7">
            <w:pPr>
              <w:pStyle w:val="metin"/>
              <w:spacing w:before="0" w:beforeAutospacing="0" w:after="0" w:afterAutospacing="0" w:line="240" w:lineRule="atLeast"/>
              <w:ind w:firstLine="567"/>
              <w:jc w:val="both"/>
              <w:rPr>
                <w:ins w:id="7" w:author="Yazar"/>
                <w:b/>
                <w:bCs/>
                <w:color w:val="000000"/>
              </w:rPr>
            </w:pPr>
            <w:ins w:id="8" w:author="Yazar">
              <w:r>
                <w:rPr>
                  <w:b/>
                  <w:bCs/>
                  <w:color w:val="000000"/>
                </w:rPr>
                <w:t>Dağıtım sistem bağlantı anlaşmasına ilişkin ek hükümler</w:t>
              </w:r>
            </w:ins>
          </w:p>
          <w:p w14:paraId="7B37A25A" w14:textId="6B3FC7B3" w:rsidR="00AD4DE7" w:rsidRDefault="00AD4DE7" w:rsidP="00A447D7">
            <w:pPr>
              <w:pStyle w:val="metin"/>
              <w:spacing w:before="0" w:beforeAutospacing="0" w:after="0" w:afterAutospacing="0" w:line="240" w:lineRule="atLeast"/>
              <w:ind w:firstLine="567"/>
              <w:jc w:val="both"/>
              <w:rPr>
                <w:ins w:id="9" w:author="Yazar"/>
                <w:b/>
                <w:bCs/>
                <w:color w:val="000000"/>
              </w:rPr>
            </w:pPr>
            <w:ins w:id="10" w:author="Yazar">
              <w:r w:rsidRPr="00B032CB">
                <w:rPr>
                  <w:b/>
                  <w:bCs/>
                  <w:color w:val="000000"/>
                </w:rPr>
                <w:t xml:space="preserve">GEÇİCİ MADDE 14- </w:t>
              </w:r>
            </w:ins>
          </w:p>
          <w:p w14:paraId="0F56A023" w14:textId="4FDE6894" w:rsidR="00AD4DE7" w:rsidRPr="00F72830" w:rsidRDefault="00A447D7" w:rsidP="00A447D7">
            <w:pPr>
              <w:ind w:firstLine="45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ins w:id="11" w:author="Yazar"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(</w:t>
              </w:r>
              <w:r w:rsidR="00AD4DE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1) </w:t>
              </w:r>
              <w:r w:rsidR="00AD4DE7" w:rsidRPr="00AD4DE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Dengeleme ve Uzlaştırma Yönetmeliğinin 75 inci maddesinin dördüncü fıkrası kapsamında olan</w:t>
              </w:r>
              <w:r w:rsidR="00AD4DE7" w:rsidRPr="00AD4DE7"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r w:rsidR="00AD4DE7" w:rsidRPr="00AD4DE7">
                <w:rPr>
                  <w:rFonts w:ascii="Times New Roman" w:hAnsi="Times New Roman" w:cs="Times New Roman"/>
                  <w:sz w:val="24"/>
                  <w:szCs w:val="24"/>
                </w:rPr>
                <w:t>l</w:t>
              </w:r>
              <w:del w:id="12" w:author="Yazar">
                <w:r w:rsidR="00AD4DE7" w:rsidRPr="00AD4DE7" w:rsidDel="0087594A">
                  <w:rPr>
                    <w:rFonts w:ascii="Times New Roman" w:hAnsi="Times New Roman" w:cs="Times New Roman"/>
                    <w:sz w:val="24"/>
                    <w:szCs w:val="24"/>
                  </w:rPr>
                  <w:delText>L</w:delText>
                </w:r>
              </w:del>
              <w:r w:rsidR="00AD4DE7" w:rsidRPr="00AD4DE7">
                <w:rPr>
                  <w:rFonts w:ascii="Times New Roman" w:hAnsi="Times New Roman" w:cs="Times New Roman"/>
                  <w:sz w:val="24"/>
                  <w:szCs w:val="24"/>
                </w:rPr>
                <w:t>isanssız üreticiler, bu maddenin yürürlüğe girdiği tarihten itibaren altmış gün içerisinde, mevcut bağlantı anlaşmalarının</w:t>
              </w:r>
            </w:ins>
            <w:r w:rsidR="00AD4DE7" w:rsidRPr="00AD4D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ins w:id="13" w:author="Yazar">
              <w:del w:id="14" w:author="Yazar">
                <w:r w:rsidR="00AD4DE7" w:rsidRPr="00AD4DE7" w:rsidDel="006249B0">
                  <w:rPr>
                    <w:rFonts w:ascii="Times New Roman" w:hAnsi="Times New Roman" w:cs="Times New Roman"/>
                    <w:sz w:val="24"/>
                    <w:szCs w:val="24"/>
                  </w:rPr>
                  <w:delText>yürürlükte</w:delText>
                </w:r>
              </w:del>
              <w:r w:rsidR="00AD4DE7" w:rsidRPr="00AD4DE7">
                <w:rPr>
                  <w:rFonts w:ascii="Times New Roman" w:hAnsi="Times New Roman" w:cs="Times New Roman"/>
                  <w:sz w:val="24"/>
                  <w:szCs w:val="24"/>
                </w:rPr>
                <w:t xml:space="preserve">Kurul tarafından onaylanmış olan Lisanssız Elektrik Üreticileri İçin Dağıtım Sistemine Bağlantı Anlaşmasının Genel Hükümlerine uygun olarak revize edilmesi için ilgili şebeke işletmecisine başvuruda bulunmakla yükümlüdür. Belirtilen süre içerisinde </w:t>
              </w:r>
              <w:r w:rsidR="00AD4DE7" w:rsidRPr="00AD4DE7">
                <w:rPr>
                  <w:rFonts w:ascii="Times New Roman" w:hAnsi="Times New Roman" w:cs="Times New Roman"/>
                  <w:sz w:val="24"/>
                  <w:szCs w:val="24"/>
                </w:rPr>
                <w:lastRenderedPageBreak/>
                <w:t xml:space="preserve">lisanssız üreticiler tarafından anlaşmanın revize edilmesi için başvuru yapılmaması durumunda </w:t>
              </w:r>
              <w:r w:rsidR="00AD4DE7">
                <w:rPr>
                  <w:rFonts w:ascii="Times New Roman" w:hAnsi="Times New Roman" w:cs="Times New Roman"/>
                  <w:sz w:val="24"/>
                  <w:szCs w:val="24"/>
                </w:rPr>
                <w:t>Kurul tarafından onaylanmış ve yürürlükte olan</w:t>
              </w:r>
              <w:r w:rsidR="00AD4DE7" w:rsidRPr="00557D95">
                <w:rPr>
                  <w:rFonts w:ascii="Times New Roman" w:hAnsi="Times New Roman" w:cs="Times New Roman"/>
                  <w:sz w:val="24"/>
                  <w:szCs w:val="24"/>
                </w:rPr>
                <w:t xml:space="preserve"> anlaşma hükümleri </w:t>
              </w:r>
              <w:r w:rsidR="00AD4DE7">
                <w:rPr>
                  <w:rFonts w:ascii="Times New Roman" w:hAnsi="Times New Roman" w:cs="Times New Roman"/>
                  <w:sz w:val="24"/>
                  <w:szCs w:val="24"/>
                </w:rPr>
                <w:t>kapsamında işlem tesis edilir</w:t>
              </w:r>
              <w:r w:rsidR="00AD4DE7" w:rsidRPr="00557D9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</w:p>
          <w:p w14:paraId="094A0A54" w14:textId="225EC438" w:rsidR="00AD4DE7" w:rsidRPr="005D2AF8" w:rsidRDefault="00A447D7" w:rsidP="00A447D7">
            <w:pPr>
              <w:ind w:firstLine="45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ins w:id="15" w:author="Yazar">
              <w:r w:rsidRPr="00A447D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(</w:t>
              </w:r>
              <w:r w:rsidR="00AD4DE7" w:rsidRPr="00A447D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2) Lisanssız Elektrik Üreticileri İçin Dağıtım Sistemine Bağlantı Anlaşmasının “Cezai Şartlar” başlıklı </w:t>
              </w:r>
              <w:proofErr w:type="gramStart"/>
              <w:r w:rsidR="00AD4DE7" w:rsidRPr="00A447D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16 </w:t>
              </w:r>
              <w:proofErr w:type="spellStart"/>
              <w:r w:rsidR="00AD4DE7" w:rsidRPr="00A447D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ncı</w:t>
              </w:r>
              <w:proofErr w:type="spellEnd"/>
              <w:proofErr w:type="gramEnd"/>
              <w:r w:rsidR="00AD4DE7" w:rsidRPr="00A447D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maddesinin birinci fıkrasının (f) ve (g) bentleri kapsamındaki cezai şartlar,</w:t>
              </w:r>
              <w:r w:rsidR="00AD4DE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31/12/2026 tarihinden sonra uygulanır.</w:t>
              </w:r>
            </w:ins>
          </w:p>
        </w:tc>
      </w:tr>
    </w:tbl>
    <w:p w14:paraId="621ED534" w14:textId="57202402" w:rsidR="00436D73" w:rsidRDefault="00436D73" w:rsidP="00AD4DE7">
      <w:pPr>
        <w:jc w:val="center"/>
      </w:pPr>
    </w:p>
    <w:p w14:paraId="07124BCE" w14:textId="3D0AB05E" w:rsidR="00436D73" w:rsidRDefault="00436D73"/>
    <w:sectPr w:rsidR="00436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2A25E" w14:textId="77777777" w:rsidR="00294643" w:rsidRDefault="00294643" w:rsidP="008554B0">
      <w:pPr>
        <w:spacing w:after="0" w:line="240" w:lineRule="auto"/>
      </w:pPr>
      <w:r>
        <w:separator/>
      </w:r>
    </w:p>
  </w:endnote>
  <w:endnote w:type="continuationSeparator" w:id="0">
    <w:p w14:paraId="21598BB5" w14:textId="77777777" w:rsidR="00294643" w:rsidRDefault="00294643" w:rsidP="00855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A42EE" w14:textId="77777777" w:rsidR="00294643" w:rsidRDefault="00294643" w:rsidP="008554B0">
      <w:pPr>
        <w:spacing w:after="0" w:line="240" w:lineRule="auto"/>
      </w:pPr>
      <w:r>
        <w:separator/>
      </w:r>
    </w:p>
  </w:footnote>
  <w:footnote w:type="continuationSeparator" w:id="0">
    <w:p w14:paraId="2569716D" w14:textId="77777777" w:rsidR="00294643" w:rsidRDefault="00294643" w:rsidP="008554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DE7"/>
    <w:rsid w:val="00015C58"/>
    <w:rsid w:val="00096481"/>
    <w:rsid w:val="000C1899"/>
    <w:rsid w:val="002022F9"/>
    <w:rsid w:val="00294643"/>
    <w:rsid w:val="002B162F"/>
    <w:rsid w:val="003D5417"/>
    <w:rsid w:val="00436D73"/>
    <w:rsid w:val="005952EF"/>
    <w:rsid w:val="007C5D40"/>
    <w:rsid w:val="008554B0"/>
    <w:rsid w:val="00A447D7"/>
    <w:rsid w:val="00AD4DE7"/>
    <w:rsid w:val="00B44BB7"/>
    <w:rsid w:val="00CF3EA5"/>
    <w:rsid w:val="00DB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F143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D4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uiPriority w:val="99"/>
    <w:semiHidden/>
    <w:unhideWhenUsed/>
    <w:rsid w:val="00AD4DE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AD4DE7"/>
    <w:pPr>
      <w:spacing w:line="252" w:lineRule="auto"/>
    </w:pPr>
    <w:rPr>
      <w:rFonts w:ascii="Calibri" w:eastAsia="Times New Roman" w:hAnsi="Calibri" w:cs="Calibri"/>
      <w:sz w:val="20"/>
      <w:szCs w:val="20"/>
      <w:lang w:eastAsia="tr-TR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AD4DE7"/>
    <w:rPr>
      <w:rFonts w:ascii="Calibri" w:eastAsia="Times New Roman" w:hAnsi="Calibri" w:cs="Calibri"/>
      <w:sz w:val="20"/>
      <w:szCs w:val="20"/>
      <w:lang w:eastAsia="tr-TR"/>
    </w:rPr>
  </w:style>
  <w:style w:type="paragraph" w:customStyle="1" w:styleId="metin">
    <w:name w:val="metin"/>
    <w:basedOn w:val="Normal"/>
    <w:rsid w:val="00AD4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AD4DE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8554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554B0"/>
  </w:style>
  <w:style w:type="paragraph" w:styleId="AltBilgi">
    <w:name w:val="footer"/>
    <w:basedOn w:val="Normal"/>
    <w:link w:val="AltBilgiChar"/>
    <w:uiPriority w:val="99"/>
    <w:unhideWhenUsed/>
    <w:rsid w:val="008554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55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2026-05-18T20:37:00Z</dcterms:created>
  <dcterms:modified xsi:type="dcterms:W3CDTF">2026-05-21T09:00:00Z</dcterms:modified>
</cp:coreProperties>
</file>