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5893E" w14:textId="77777777" w:rsidR="00B00701" w:rsidRPr="00EB2653" w:rsidRDefault="00B00701" w:rsidP="00B00701">
      <w:pPr>
        <w:tabs>
          <w:tab w:val="left" w:pos="0"/>
        </w:tabs>
        <w:spacing w:after="0" w:line="240" w:lineRule="auto"/>
        <w:ind w:firstLine="720"/>
        <w:jc w:val="center"/>
        <w:rPr>
          <w:rFonts w:cs="Times New Roman"/>
          <w:b/>
          <w:szCs w:val="24"/>
        </w:rPr>
      </w:pPr>
      <w:r w:rsidRPr="00EB2653">
        <w:rPr>
          <w:b/>
          <w:bCs/>
          <w:color w:val="000000"/>
        </w:rPr>
        <w:t xml:space="preserve">ELEKTRİK PİYASASI BAĞLANTI VE SİSTEM KULLANIM </w:t>
      </w:r>
      <w:r w:rsidRPr="00EB2653">
        <w:rPr>
          <w:rFonts w:cs="Times New Roman"/>
          <w:b/>
          <w:szCs w:val="24"/>
        </w:rPr>
        <w:t>YÖNETMELİĞİNDE DEĞİŞİKLİK YAPILMASINA DAİR YÖNETMELİK TASLAĞI</w:t>
      </w:r>
    </w:p>
    <w:p w14:paraId="699EF8A5" w14:textId="77777777" w:rsidR="00B00701" w:rsidRPr="00EB2653" w:rsidRDefault="00B00701" w:rsidP="00B00701">
      <w:pPr>
        <w:tabs>
          <w:tab w:val="left" w:pos="0"/>
        </w:tabs>
        <w:spacing w:after="0" w:line="240" w:lineRule="auto"/>
        <w:ind w:firstLine="720"/>
        <w:jc w:val="center"/>
        <w:rPr>
          <w:rFonts w:cs="Times New Roman"/>
          <w:b/>
          <w:szCs w:val="24"/>
        </w:rPr>
      </w:pPr>
    </w:p>
    <w:tbl>
      <w:tblPr>
        <w:tblStyle w:val="TabloKlavuzu"/>
        <w:tblpPr w:leftFromText="180" w:rightFromText="180" w:vertAnchor="text" w:tblpY="1"/>
        <w:tblOverlap w:val="never"/>
        <w:tblW w:w="15021" w:type="dxa"/>
        <w:tblLayout w:type="fixed"/>
        <w:tblLook w:val="04A0" w:firstRow="1" w:lastRow="0" w:firstColumn="1" w:lastColumn="0" w:noHBand="0" w:noVBand="1"/>
      </w:tblPr>
      <w:tblGrid>
        <w:gridCol w:w="7650"/>
        <w:gridCol w:w="7371"/>
      </w:tblGrid>
      <w:tr w:rsidR="00B00701" w:rsidRPr="00EB2653" w14:paraId="702B7024" w14:textId="77777777" w:rsidTr="00391723">
        <w:tc>
          <w:tcPr>
            <w:tcW w:w="7650" w:type="dxa"/>
          </w:tcPr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650"/>
              <w:gridCol w:w="7371"/>
            </w:tblGrid>
            <w:tr w:rsidR="00B00701" w:rsidRPr="00EB2653" w14:paraId="610F5BC7" w14:textId="77777777" w:rsidTr="00391723">
              <w:trPr>
                <w:trHeight w:val="1127"/>
              </w:trPr>
              <w:tc>
                <w:tcPr>
                  <w:tcW w:w="7650" w:type="dxa"/>
                  <w:shd w:val="clear" w:color="auto" w:fill="DEEAF6"/>
                  <w:vAlign w:val="center"/>
                </w:tcPr>
                <w:p w14:paraId="12B5CC14" w14:textId="77777777" w:rsidR="00B00701" w:rsidRPr="00EB2653" w:rsidRDefault="00B00701" w:rsidP="00391723">
                  <w:pPr>
                    <w:framePr w:hSpace="180" w:wrap="around" w:vAnchor="text" w:hAnchor="text" w:y="1"/>
                    <w:tabs>
                      <w:tab w:val="left" w:pos="0"/>
                      <w:tab w:val="left" w:pos="7371"/>
                    </w:tabs>
                    <w:suppressOverlap/>
                    <w:jc w:val="center"/>
                    <w:rPr>
                      <w:rFonts w:cs="Times New Roman"/>
                      <w:b/>
                      <w:szCs w:val="24"/>
                    </w:rPr>
                  </w:pPr>
                  <w:r w:rsidRPr="00EB2653">
                    <w:rPr>
                      <w:rFonts w:cs="Times New Roman"/>
                      <w:b/>
                      <w:color w:val="000000" w:themeColor="text1"/>
                      <w:szCs w:val="24"/>
                    </w:rPr>
                    <w:t>MEVCUT METİN</w:t>
                  </w:r>
                </w:p>
              </w:tc>
              <w:tc>
                <w:tcPr>
                  <w:tcW w:w="7371" w:type="dxa"/>
                  <w:shd w:val="clear" w:color="auto" w:fill="DEEAF6"/>
                  <w:vAlign w:val="center"/>
                </w:tcPr>
                <w:p w14:paraId="6362D196" w14:textId="77777777" w:rsidR="00B00701" w:rsidRPr="00EB2653" w:rsidRDefault="00B00701" w:rsidP="00391723">
                  <w:pPr>
                    <w:framePr w:hSpace="180" w:wrap="around" w:vAnchor="text" w:hAnchor="text" w:y="1"/>
                    <w:tabs>
                      <w:tab w:val="left" w:pos="0"/>
                      <w:tab w:val="left" w:pos="7371"/>
                    </w:tabs>
                    <w:suppressOverlap/>
                    <w:jc w:val="center"/>
                    <w:rPr>
                      <w:rFonts w:cs="Times New Roman"/>
                      <w:b/>
                      <w:szCs w:val="24"/>
                    </w:rPr>
                  </w:pPr>
                  <w:r w:rsidRPr="00EB2653">
                    <w:rPr>
                      <w:rFonts w:cs="Times New Roman"/>
                      <w:b/>
                      <w:szCs w:val="24"/>
                    </w:rPr>
                    <w:t>KURULA SUNULAN TASLAK</w:t>
                  </w:r>
                </w:p>
              </w:tc>
            </w:tr>
          </w:tbl>
          <w:p w14:paraId="2540DDE7" w14:textId="77777777" w:rsidR="00B00701" w:rsidRPr="00EB2653" w:rsidRDefault="00B00701" w:rsidP="00391723">
            <w:pPr>
              <w:spacing w:line="305" w:lineRule="atLeast"/>
              <w:ind w:firstLine="566"/>
              <w:jc w:val="both"/>
              <w:rPr>
                <w:rFonts w:eastAsia="Times New Roman" w:cs="Times New Roman"/>
                <w:b/>
                <w:bCs w:val="0"/>
                <w:color w:val="000000"/>
                <w:szCs w:val="24"/>
                <w:lang w:eastAsia="en-GB"/>
              </w:rPr>
            </w:pPr>
          </w:p>
        </w:tc>
        <w:tc>
          <w:tcPr>
            <w:tcW w:w="7371" w:type="dxa"/>
          </w:tcPr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650"/>
              <w:gridCol w:w="7371"/>
            </w:tblGrid>
            <w:tr w:rsidR="00B00701" w:rsidRPr="00EB2653" w14:paraId="71FAD158" w14:textId="77777777" w:rsidTr="00391723">
              <w:trPr>
                <w:trHeight w:val="1127"/>
              </w:trPr>
              <w:tc>
                <w:tcPr>
                  <w:tcW w:w="7650" w:type="dxa"/>
                  <w:shd w:val="clear" w:color="auto" w:fill="DEEAF6"/>
                  <w:vAlign w:val="center"/>
                </w:tcPr>
                <w:p w14:paraId="448D9D04" w14:textId="77777777" w:rsidR="00B00701" w:rsidRPr="00EB2653" w:rsidRDefault="00B00701" w:rsidP="00391723">
                  <w:pPr>
                    <w:framePr w:hSpace="180" w:wrap="around" w:vAnchor="text" w:hAnchor="text" w:y="1"/>
                    <w:tabs>
                      <w:tab w:val="left" w:pos="0"/>
                      <w:tab w:val="left" w:pos="7371"/>
                    </w:tabs>
                    <w:suppressOverlap/>
                    <w:jc w:val="center"/>
                    <w:rPr>
                      <w:rFonts w:cs="Times New Roman"/>
                      <w:b/>
                      <w:szCs w:val="24"/>
                    </w:rPr>
                  </w:pPr>
                  <w:r w:rsidRPr="00EB2653">
                    <w:rPr>
                      <w:rFonts w:cs="Times New Roman"/>
                      <w:b/>
                      <w:color w:val="000000" w:themeColor="text1"/>
                      <w:szCs w:val="24"/>
                    </w:rPr>
                    <w:t>GÖRÜŞE AÇILAN TASLAK</w:t>
                  </w:r>
                </w:p>
              </w:tc>
              <w:tc>
                <w:tcPr>
                  <w:tcW w:w="7371" w:type="dxa"/>
                  <w:shd w:val="clear" w:color="auto" w:fill="DEEAF6"/>
                  <w:vAlign w:val="center"/>
                </w:tcPr>
                <w:p w14:paraId="07CD81D7" w14:textId="77777777" w:rsidR="00B00701" w:rsidRPr="00EB2653" w:rsidRDefault="00B00701" w:rsidP="00391723">
                  <w:pPr>
                    <w:framePr w:hSpace="180" w:wrap="around" w:vAnchor="text" w:hAnchor="text" w:y="1"/>
                    <w:tabs>
                      <w:tab w:val="left" w:pos="0"/>
                      <w:tab w:val="left" w:pos="7371"/>
                    </w:tabs>
                    <w:suppressOverlap/>
                    <w:jc w:val="center"/>
                    <w:rPr>
                      <w:rFonts w:cs="Times New Roman"/>
                      <w:b/>
                      <w:szCs w:val="24"/>
                    </w:rPr>
                  </w:pPr>
                  <w:r w:rsidRPr="00EB2653">
                    <w:rPr>
                      <w:rFonts w:cs="Times New Roman"/>
                      <w:b/>
                      <w:szCs w:val="24"/>
                    </w:rPr>
                    <w:t>KURULA SUNULAN TASLAK</w:t>
                  </w:r>
                </w:p>
              </w:tc>
            </w:tr>
          </w:tbl>
          <w:p w14:paraId="3E3E1EAC" w14:textId="77777777" w:rsidR="00B00701" w:rsidRPr="00EB2653" w:rsidRDefault="00B00701" w:rsidP="00391723">
            <w:pPr>
              <w:tabs>
                <w:tab w:val="left" w:pos="7371"/>
              </w:tabs>
              <w:ind w:firstLine="567"/>
              <w:jc w:val="both"/>
              <w:rPr>
                <w:rFonts w:cs="Times New Roman"/>
                <w:b/>
                <w:bCs w:val="0"/>
                <w:szCs w:val="24"/>
              </w:rPr>
            </w:pPr>
          </w:p>
        </w:tc>
      </w:tr>
      <w:tr w:rsidR="00A55175" w:rsidRPr="00EB2653" w14:paraId="0D027A61" w14:textId="77777777" w:rsidTr="00391723">
        <w:tc>
          <w:tcPr>
            <w:tcW w:w="7650" w:type="dxa"/>
          </w:tcPr>
          <w:p w14:paraId="4DA15BD2" w14:textId="43A8536C" w:rsidR="002662EA" w:rsidRPr="001B1AD8" w:rsidRDefault="002662EA" w:rsidP="002662EA">
            <w:pPr>
              <w:spacing w:line="240" w:lineRule="auto"/>
              <w:ind w:firstLine="567"/>
              <w:jc w:val="both"/>
              <w:rPr>
                <w:rFonts w:eastAsia="Times New Roman" w:cs="Times New Roman"/>
                <w:color w:val="000000"/>
                <w:szCs w:val="24"/>
                <w:lang w:val="en-GB" w:eastAsia="en-GB"/>
              </w:rPr>
            </w:pPr>
            <w:proofErr w:type="spellStart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>Elektrik</w:t>
            </w:r>
            <w:proofErr w:type="spellEnd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>depolama</w:t>
            </w:r>
            <w:proofErr w:type="spellEnd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>tesisleri</w:t>
            </w:r>
            <w:proofErr w:type="spellEnd"/>
            <w:del w:id="0" w:author="Yazar">
              <w:r w:rsidRPr="001B1AD8" w:rsidDel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delText xml:space="preserve"> için verilen bağlantı görüşleri</w:delText>
              </w:r>
            </w:del>
          </w:p>
          <w:p w14:paraId="424C682C" w14:textId="77777777" w:rsidR="002662EA" w:rsidRPr="001B1AD8" w:rsidRDefault="002662EA" w:rsidP="002662EA">
            <w:pPr>
              <w:spacing w:line="240" w:lineRule="auto"/>
              <w:ind w:firstLine="567"/>
              <w:jc w:val="both"/>
              <w:rPr>
                <w:rFonts w:eastAsia="Times New Roman" w:cs="Times New Roman"/>
                <w:color w:val="000000"/>
                <w:szCs w:val="24"/>
                <w:lang w:val="en-GB" w:eastAsia="en-GB"/>
              </w:rPr>
            </w:pPr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>MADDE 5/A </w:t>
            </w:r>
          </w:p>
          <w:p w14:paraId="36390ABF" w14:textId="4699977D" w:rsidR="001A0CAE" w:rsidRPr="00EB2653" w:rsidRDefault="001A0CAE" w:rsidP="001A0CAE">
            <w:pPr>
              <w:jc w:val="both"/>
            </w:pPr>
            <w:r w:rsidRPr="00EB2653">
              <w:rPr>
                <w:b/>
              </w:rPr>
              <w:t>(Yeni fıkra</w:t>
            </w:r>
            <w:r w:rsidR="002A3128">
              <w:rPr>
                <w:b/>
              </w:rPr>
              <w:t>lar</w:t>
            </w:r>
            <w:r w:rsidRPr="00EB2653">
              <w:rPr>
                <w:b/>
              </w:rPr>
              <w:t xml:space="preserve"> eklenmiştir.)</w:t>
            </w:r>
            <w:r w:rsidRPr="00EB2653">
              <w:rPr>
                <w:rFonts w:eastAsia="Times New Roman"/>
                <w:lang w:eastAsia="tr-TR"/>
              </w:rPr>
              <w:t xml:space="preserve"> </w:t>
            </w:r>
          </w:p>
          <w:p w14:paraId="2F7C7DBE" w14:textId="1E1778EA" w:rsidR="00A55175" w:rsidRPr="00EB2653" w:rsidRDefault="00A55175" w:rsidP="00391723">
            <w:pPr>
              <w:ind w:firstLine="1163"/>
              <w:rPr>
                <w:rFonts w:eastAsia="Times New Roman"/>
                <w:b/>
                <w:lang w:eastAsia="tr-TR"/>
              </w:rPr>
            </w:pPr>
          </w:p>
        </w:tc>
        <w:tc>
          <w:tcPr>
            <w:tcW w:w="7371" w:type="dxa"/>
          </w:tcPr>
          <w:p w14:paraId="03B39804" w14:textId="3B8DA2B8" w:rsidR="006479F6" w:rsidRPr="001B1AD8" w:rsidRDefault="006479F6" w:rsidP="006479F6">
            <w:pPr>
              <w:spacing w:line="240" w:lineRule="auto"/>
              <w:ind w:firstLine="567"/>
              <w:jc w:val="both"/>
              <w:rPr>
                <w:rFonts w:eastAsia="Times New Roman" w:cs="Times New Roman"/>
                <w:color w:val="000000"/>
                <w:szCs w:val="24"/>
                <w:lang w:val="en-GB" w:eastAsia="en-GB"/>
              </w:rPr>
            </w:pPr>
            <w:proofErr w:type="spellStart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>Elektrik</w:t>
            </w:r>
            <w:proofErr w:type="spellEnd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>depolama</w:t>
            </w:r>
            <w:proofErr w:type="spellEnd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>tesisleri</w:t>
            </w:r>
            <w:ins w:id="1" w:author="Yazar"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>nin</w:t>
              </w:r>
              <w:proofErr w:type="spellEnd"/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 xml:space="preserve"> </w:t>
              </w:r>
              <w:proofErr w:type="spellStart"/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>şebekeye</w:t>
              </w:r>
              <w:proofErr w:type="spellEnd"/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 xml:space="preserve"> </w:t>
              </w:r>
              <w:proofErr w:type="spellStart"/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>bağlantısı</w:t>
              </w:r>
              <w:proofErr w:type="spellEnd"/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 xml:space="preserve"> ve </w:t>
              </w:r>
              <w:proofErr w:type="spellStart"/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>sistem</w:t>
              </w:r>
              <w:proofErr w:type="spellEnd"/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 xml:space="preserve"> </w:t>
              </w:r>
              <w:proofErr w:type="spellStart"/>
              <w:r w:rsidR="002A312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>kullanımı</w:t>
              </w:r>
              <w:proofErr w:type="spellEnd"/>
              <w:r w:rsidR="002A3128" w:rsidRPr="001B1AD8">
                <w:rPr>
                  <w:rFonts w:eastAsia="Times New Roman" w:cs="Times New Roman"/>
                  <w:b/>
                  <w:color w:val="000000"/>
                  <w:szCs w:val="24"/>
                  <w:lang w:val="en-GB" w:eastAsia="en-GB"/>
                </w:rPr>
                <w:t xml:space="preserve"> </w:t>
              </w:r>
            </w:ins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 xml:space="preserve"> </w:t>
            </w:r>
          </w:p>
          <w:p w14:paraId="1BDB8F59" w14:textId="77777777" w:rsidR="006479F6" w:rsidRPr="001B1AD8" w:rsidRDefault="006479F6" w:rsidP="006479F6">
            <w:pPr>
              <w:spacing w:line="240" w:lineRule="auto"/>
              <w:ind w:firstLine="567"/>
              <w:jc w:val="both"/>
              <w:rPr>
                <w:rFonts w:eastAsia="Times New Roman" w:cs="Times New Roman"/>
                <w:color w:val="000000"/>
                <w:szCs w:val="24"/>
                <w:lang w:val="en-GB" w:eastAsia="en-GB"/>
              </w:rPr>
            </w:pPr>
            <w:r w:rsidRPr="001B1AD8">
              <w:rPr>
                <w:rFonts w:eastAsia="Times New Roman" w:cs="Times New Roman"/>
                <w:b/>
                <w:color w:val="000000"/>
                <w:szCs w:val="24"/>
                <w:lang w:val="en-GB" w:eastAsia="en-GB"/>
              </w:rPr>
              <w:t>MADDE 5/A </w:t>
            </w:r>
          </w:p>
          <w:p w14:paraId="25A423F4" w14:textId="529DA43B" w:rsidR="00A55175" w:rsidRPr="00B17CE3" w:rsidRDefault="006479F6" w:rsidP="002F04C8">
            <w:pPr>
              <w:ind w:firstLine="599"/>
              <w:jc w:val="both"/>
              <w:rPr>
                <w:ins w:id="2" w:author="Yazar"/>
                <w:rFonts w:eastAsia="Times New Roman"/>
                <w:bCs w:val="0"/>
                <w:lang w:eastAsia="tr-TR"/>
              </w:rPr>
            </w:pPr>
            <w:ins w:id="3" w:author="Yazar">
              <w:r w:rsidRPr="002F04C8">
                <w:rPr>
                  <w:rFonts w:eastAsia="Times New Roman"/>
                  <w:bCs w:val="0"/>
                  <w:lang w:eastAsia="tr-TR"/>
                </w:rPr>
                <w:t>(6)</w:t>
              </w:r>
              <w:r w:rsidR="004E209D" w:rsidRPr="002F04C8">
                <w:rPr>
                  <w:rFonts w:eastAsia="Times New Roman"/>
                  <w:bCs w:val="0"/>
                  <w:lang w:eastAsia="tr-TR"/>
                </w:rPr>
                <w:t xml:space="preserve"> Müstakil elektrik depolama </w:t>
              </w:r>
              <w:r w:rsidR="004E209D" w:rsidRPr="00622A83">
                <w:rPr>
                  <w:rFonts w:eastAsia="Times New Roman"/>
                  <w:bCs w:val="0"/>
                  <w:lang w:eastAsia="tr-TR"/>
                </w:rPr>
                <w:t>tesisleri</w:t>
              </w:r>
              <w:r w:rsidR="00DB0D7C" w:rsidRPr="00622A83">
                <w:rPr>
                  <w:rFonts w:eastAsia="Times New Roman"/>
                  <w:bCs w:val="0"/>
                  <w:lang w:eastAsia="tr-TR"/>
                </w:rPr>
                <w:t xml:space="preserve"> ve </w:t>
              </w:r>
              <w:r w:rsidR="007361C8" w:rsidRPr="00B17CE3">
                <w:rPr>
                  <w:rFonts w:eastAsia="Times New Roman"/>
                  <w:bCs w:val="0"/>
                  <w:lang w:eastAsia="tr-TR"/>
                </w:rPr>
                <w:t xml:space="preserve">Kanunun </w:t>
              </w:r>
              <w:proofErr w:type="gramStart"/>
              <w:r w:rsidR="007361C8" w:rsidRPr="00B17CE3">
                <w:rPr>
                  <w:rFonts w:eastAsia="Times New Roman"/>
                  <w:bCs w:val="0"/>
                  <w:lang w:eastAsia="tr-TR"/>
                </w:rPr>
                <w:t xml:space="preserve">7 </w:t>
              </w:r>
              <w:proofErr w:type="spellStart"/>
              <w:r w:rsidR="007361C8" w:rsidRPr="00B17CE3">
                <w:rPr>
                  <w:rFonts w:eastAsia="Times New Roman"/>
                  <w:bCs w:val="0"/>
                  <w:lang w:eastAsia="tr-TR"/>
                </w:rPr>
                <w:t>nci</w:t>
              </w:r>
              <w:proofErr w:type="spellEnd"/>
              <w:proofErr w:type="gramEnd"/>
              <w:r w:rsidR="007361C8" w:rsidRPr="00B17CE3">
                <w:rPr>
                  <w:rFonts w:eastAsia="Times New Roman"/>
                  <w:bCs w:val="0"/>
                  <w:lang w:eastAsia="tr-TR"/>
                </w:rPr>
                <w:t xml:space="preserve"> maddesinin onuncu ve </w:t>
              </w:r>
              <w:proofErr w:type="spellStart"/>
              <w:r w:rsidR="007361C8" w:rsidRPr="00B17CE3">
                <w:rPr>
                  <w:rFonts w:eastAsia="Times New Roman"/>
                  <w:bCs w:val="0"/>
                  <w:lang w:eastAsia="tr-TR"/>
                </w:rPr>
                <w:t>onbirinci</w:t>
              </w:r>
              <w:proofErr w:type="spellEnd"/>
              <w:r w:rsidR="007361C8" w:rsidRPr="00B17CE3">
                <w:rPr>
                  <w:rFonts w:eastAsia="Times New Roman"/>
                  <w:bCs w:val="0"/>
                  <w:lang w:eastAsia="tr-TR"/>
                </w:rPr>
                <w:t xml:space="preserve"> fıkraları kapsamında kurulan </w:t>
              </w:r>
              <w:r w:rsidR="00DB0D7C" w:rsidRPr="00B17CE3">
                <w:rPr>
                  <w:rFonts w:eastAsia="Times New Roman"/>
                  <w:bCs w:val="0"/>
                  <w:lang w:eastAsia="tr-TR"/>
                </w:rPr>
                <w:t>depolamalı elektrik üretim tesisleri</w:t>
              </w:r>
              <w:r w:rsidR="00125CF8" w:rsidRPr="00622A83">
                <w:rPr>
                  <w:rFonts w:eastAsia="Times New Roman"/>
                  <w:bCs w:val="0"/>
                  <w:lang w:eastAsia="tr-TR"/>
                </w:rPr>
                <w:t xml:space="preserve"> ile</w:t>
              </w:r>
              <w:r w:rsidR="00DB0D7C" w:rsidRPr="00622A83">
                <w:rPr>
                  <w:rFonts w:eastAsia="Times New Roman"/>
                  <w:bCs w:val="0"/>
                  <w:lang w:eastAsia="tr-TR"/>
                </w:rPr>
                <w:t xml:space="preserve"> bünyesinde üretim</w:t>
              </w:r>
              <w:r w:rsidR="0090710A" w:rsidRPr="00FF5A34">
                <w:rPr>
                  <w:rFonts w:eastAsia="Times New Roman"/>
                  <w:bCs w:val="0"/>
                  <w:lang w:eastAsia="tr-TR"/>
                </w:rPr>
                <w:t>e</w:t>
              </w:r>
              <w:r w:rsidR="00DB0D7C" w:rsidRPr="00FF5A34">
                <w:rPr>
                  <w:rFonts w:eastAsia="Times New Roman"/>
                  <w:bCs w:val="0"/>
                  <w:lang w:eastAsia="tr-TR"/>
                </w:rPr>
                <w:t xml:space="preserve"> bütünleşik</w:t>
              </w:r>
              <w:r w:rsidR="00DB0D7C" w:rsidRPr="00115A5F">
                <w:rPr>
                  <w:rFonts w:eastAsia="Times New Roman"/>
                  <w:bCs w:val="0"/>
                  <w:lang w:eastAsia="tr-TR"/>
                </w:rPr>
                <w:t xml:space="preserve"> depolama ünitesi bulunan tesislerin</w:t>
              </w:r>
              <w:r w:rsidR="002F04C8" w:rsidRPr="00115A5F">
                <w:rPr>
                  <w:rFonts w:eastAsia="Times New Roman"/>
                  <w:bCs w:val="0"/>
                  <w:lang w:eastAsia="tr-TR"/>
                </w:rPr>
                <w:t xml:space="preserve"> </w:t>
              </w:r>
              <w:r w:rsidR="004E209D" w:rsidRPr="00115A5F">
                <w:rPr>
                  <w:rFonts w:eastAsia="Times New Roman"/>
                  <w:bCs w:val="0"/>
                  <w:lang w:eastAsia="tr-TR"/>
                </w:rPr>
                <w:t xml:space="preserve">bağlantı ve </w:t>
              </w:r>
              <w:r w:rsidR="004E209D" w:rsidRPr="00B17CE3">
                <w:rPr>
                  <w:rFonts w:eastAsia="Times New Roman"/>
                  <w:bCs w:val="0"/>
                  <w:lang w:eastAsia="tr-TR"/>
                </w:rPr>
                <w:t>sistem kullanım anlaşmaların</w:t>
              </w:r>
              <w:r w:rsidR="00B66DCC" w:rsidRPr="00B17CE3">
                <w:rPr>
                  <w:rFonts w:eastAsia="Times New Roman"/>
                  <w:bCs w:val="0"/>
                  <w:lang w:eastAsia="tr-TR"/>
                </w:rPr>
                <w:t xml:space="preserve">a </w:t>
              </w:r>
              <w:proofErr w:type="spellStart"/>
              <w:r w:rsidR="003967DF" w:rsidRPr="00B17CE3">
                <w:rPr>
                  <w:rFonts w:eastAsia="Times New Roman"/>
                  <w:bCs w:val="0"/>
                  <w:lang w:eastAsia="tr-TR"/>
                </w:rPr>
                <w:t>dercedilecek</w:t>
              </w:r>
              <w:proofErr w:type="spellEnd"/>
              <w:r w:rsidR="00B66DCC" w:rsidRPr="00B17CE3">
                <w:rPr>
                  <w:rFonts w:eastAsia="Times New Roman"/>
                  <w:bCs w:val="0"/>
                  <w:lang w:eastAsia="tr-TR"/>
                </w:rPr>
                <w:t xml:space="preserve"> </w:t>
              </w:r>
              <w:r w:rsidR="00B66DCC" w:rsidRPr="00B17CE3">
                <w:rPr>
                  <w:rFonts w:eastAsia="Times New Roman"/>
                  <w:lang w:eastAsia="tr-TR"/>
                </w:rPr>
                <w:t>veriş ve çekiş değerleri</w:t>
              </w:r>
              <w:r w:rsidR="0090710A" w:rsidRPr="00B17CE3">
                <w:rPr>
                  <w:rFonts w:eastAsia="Times New Roman"/>
                  <w:lang w:eastAsia="tr-TR"/>
                </w:rPr>
                <w:t>,</w:t>
              </w:r>
              <w:r w:rsidR="00B66DCC" w:rsidRPr="00B17CE3">
                <w:rPr>
                  <w:rFonts w:eastAsia="Times New Roman"/>
                  <w:lang w:eastAsia="tr-TR"/>
                </w:rPr>
                <w:t xml:space="preserve"> lisansların</w:t>
              </w:r>
              <w:r w:rsidR="002F04C8" w:rsidRPr="00B17CE3">
                <w:rPr>
                  <w:rFonts w:eastAsia="Times New Roman"/>
                  <w:lang w:eastAsia="tr-TR"/>
                </w:rPr>
                <w:t xml:space="preserve">a </w:t>
              </w:r>
              <w:proofErr w:type="spellStart"/>
              <w:r w:rsidR="002F04C8" w:rsidRPr="00B17CE3">
                <w:rPr>
                  <w:rFonts w:eastAsia="Times New Roman"/>
                  <w:lang w:eastAsia="tr-TR"/>
                </w:rPr>
                <w:t>der</w:t>
              </w:r>
              <w:r w:rsidR="003967DF" w:rsidRPr="00B17CE3">
                <w:rPr>
                  <w:rFonts w:eastAsia="Times New Roman"/>
                  <w:lang w:eastAsia="tr-TR"/>
                </w:rPr>
                <w:t>cedilmiş</w:t>
              </w:r>
              <w:proofErr w:type="spellEnd"/>
              <w:r w:rsidR="002F04C8" w:rsidRPr="00B17CE3">
                <w:rPr>
                  <w:rFonts w:eastAsia="Times New Roman"/>
                  <w:lang w:eastAsia="tr-TR"/>
                </w:rPr>
                <w:t xml:space="preserve"> depolama ünitelerinin</w:t>
              </w:r>
              <w:r w:rsidR="00DC5FF1" w:rsidRPr="00B17CE3">
                <w:rPr>
                  <w:rFonts w:eastAsia="Times New Roman"/>
                  <w:lang w:eastAsia="tr-TR"/>
                </w:rPr>
                <w:t xml:space="preserve"> elektriksel</w:t>
              </w:r>
              <w:r w:rsidR="002F04C8" w:rsidRPr="00B17CE3">
                <w:rPr>
                  <w:rFonts w:eastAsia="Times New Roman"/>
                  <w:lang w:eastAsia="tr-TR"/>
                </w:rPr>
                <w:t xml:space="preserve"> gücünden düşük olamaz.</w:t>
              </w:r>
            </w:ins>
          </w:p>
          <w:p w14:paraId="3C0AD111" w14:textId="36EF369E" w:rsidR="009B625C" w:rsidRPr="00B17CE3" w:rsidRDefault="002A3128" w:rsidP="002A3128">
            <w:pPr>
              <w:ind w:firstLine="604"/>
              <w:jc w:val="both"/>
              <w:rPr>
                <w:ins w:id="4" w:author="Yazar"/>
              </w:rPr>
            </w:pPr>
            <w:ins w:id="5" w:author="Yazar">
              <w:r w:rsidRPr="00B17CE3">
                <w:t xml:space="preserve">(7) </w:t>
              </w:r>
              <w:r w:rsidR="00677471" w:rsidRPr="00B17CE3">
                <w:t>Müstakil elektrik depolama tesisleri</w:t>
              </w:r>
              <w:r w:rsidR="002C16B3" w:rsidRPr="00B17CE3">
                <w:t xml:space="preserve"> ve</w:t>
              </w:r>
              <w:r w:rsidR="000273A7" w:rsidRPr="00B17CE3">
                <w:t xml:space="preserve"> </w:t>
              </w:r>
              <w:r w:rsidR="000273A7" w:rsidRPr="00B17CE3">
                <w:rPr>
                  <w:rFonts w:eastAsia="Times New Roman"/>
                  <w:bCs w:val="0"/>
                  <w:lang w:eastAsia="tr-TR"/>
                </w:rPr>
                <w:t xml:space="preserve">Kanunun </w:t>
              </w:r>
              <w:proofErr w:type="gramStart"/>
              <w:r w:rsidR="000273A7" w:rsidRPr="00B17CE3">
                <w:rPr>
                  <w:rFonts w:eastAsia="Times New Roman"/>
                  <w:bCs w:val="0"/>
                  <w:lang w:eastAsia="tr-TR"/>
                </w:rPr>
                <w:t xml:space="preserve">7 </w:t>
              </w:r>
              <w:proofErr w:type="spellStart"/>
              <w:r w:rsidR="000273A7" w:rsidRPr="00B17CE3">
                <w:rPr>
                  <w:rFonts w:eastAsia="Times New Roman"/>
                  <w:bCs w:val="0"/>
                  <w:lang w:eastAsia="tr-TR"/>
                </w:rPr>
                <w:t>nci</w:t>
              </w:r>
              <w:proofErr w:type="spellEnd"/>
              <w:proofErr w:type="gramEnd"/>
              <w:r w:rsidR="000273A7" w:rsidRPr="00B17CE3">
                <w:rPr>
                  <w:rFonts w:eastAsia="Times New Roman"/>
                  <w:bCs w:val="0"/>
                  <w:lang w:eastAsia="tr-TR"/>
                </w:rPr>
                <w:t xml:space="preserve"> maddesinin onuncu</w:t>
              </w:r>
              <w:r w:rsidR="00FF5A34" w:rsidRPr="00B17CE3">
                <w:rPr>
                  <w:rFonts w:eastAsia="Times New Roman"/>
                  <w:bCs w:val="0"/>
                  <w:lang w:eastAsia="tr-TR"/>
                </w:rPr>
                <w:t xml:space="preserve"> fıkrası</w:t>
              </w:r>
              <w:r w:rsidR="000273A7" w:rsidRPr="00B17CE3">
                <w:rPr>
                  <w:rFonts w:eastAsia="Times New Roman"/>
                  <w:bCs w:val="0"/>
                  <w:lang w:eastAsia="tr-TR"/>
                </w:rPr>
                <w:t xml:space="preserve"> kapsamında kurulan</w:t>
              </w:r>
              <w:r w:rsidR="00677471" w:rsidRPr="00B17CE3">
                <w:t xml:space="preserve"> depolamalı elektrik üretim tesisleri</w:t>
              </w:r>
              <w:r w:rsidR="000273A7" w:rsidRPr="00B17CE3">
                <w:t xml:space="preserve"> ile </w:t>
              </w:r>
              <w:r w:rsidR="000273A7" w:rsidRPr="00B17CE3">
                <w:rPr>
                  <w:rFonts w:eastAsia="Times New Roman"/>
                  <w:bCs w:val="0"/>
                  <w:lang w:eastAsia="tr-TR"/>
                </w:rPr>
                <w:t xml:space="preserve">Kanunun 7 </w:t>
              </w:r>
              <w:proofErr w:type="spellStart"/>
              <w:r w:rsidR="000273A7" w:rsidRPr="00B17CE3">
                <w:rPr>
                  <w:rFonts w:eastAsia="Times New Roman"/>
                  <w:bCs w:val="0"/>
                  <w:lang w:eastAsia="tr-TR"/>
                </w:rPr>
                <w:t>nci</w:t>
              </w:r>
              <w:proofErr w:type="spellEnd"/>
              <w:r w:rsidR="000273A7" w:rsidRPr="00B17CE3">
                <w:rPr>
                  <w:rFonts w:eastAsia="Times New Roman"/>
                  <w:bCs w:val="0"/>
                  <w:lang w:eastAsia="tr-TR"/>
                </w:rPr>
                <w:t xml:space="preserve"> maddesinin </w:t>
              </w:r>
              <w:proofErr w:type="spellStart"/>
              <w:r w:rsidR="000273A7" w:rsidRPr="00B17CE3">
                <w:rPr>
                  <w:rFonts w:eastAsia="Times New Roman"/>
                  <w:bCs w:val="0"/>
                  <w:lang w:eastAsia="tr-TR"/>
                </w:rPr>
                <w:t>onbirinci</w:t>
              </w:r>
              <w:proofErr w:type="spellEnd"/>
              <w:r w:rsidR="000273A7" w:rsidRPr="00B17CE3">
                <w:rPr>
                  <w:rFonts w:eastAsia="Times New Roman"/>
                  <w:bCs w:val="0"/>
                  <w:lang w:eastAsia="tr-TR"/>
                </w:rPr>
                <w:t xml:space="preserve"> fıkrası kapsamında yapılan kapasite artışları </w:t>
              </w:r>
              <w:r w:rsidRPr="00B17CE3">
                <w:t>için</w:t>
              </w:r>
              <w:r w:rsidR="005B55F0" w:rsidRPr="00B17CE3">
                <w:t>,</w:t>
              </w:r>
              <w:r w:rsidRPr="00B17CE3">
                <w:t xml:space="preserve"> </w:t>
              </w:r>
              <w:r w:rsidR="004F1E97" w:rsidRPr="00B17CE3">
                <w:t xml:space="preserve">iletim sistemi </w:t>
              </w:r>
              <w:r w:rsidRPr="00B17CE3">
                <w:t xml:space="preserve">sabit sistem kullanım bedelleri </w:t>
              </w:r>
              <w:r w:rsidR="008A6607" w:rsidRPr="00B17CE3">
                <w:t>ve çift terimli</w:t>
              </w:r>
              <w:r w:rsidR="004F1E97" w:rsidRPr="00B17CE3">
                <w:t xml:space="preserve"> dağıtım tarifesi</w:t>
              </w:r>
              <w:r w:rsidR="009B625C" w:rsidRPr="00B17CE3">
                <w:t>nin sabit sistem kullanım</w:t>
              </w:r>
              <w:r w:rsidR="004F1E97" w:rsidRPr="00B17CE3">
                <w:t xml:space="preserve"> bedelleri</w:t>
              </w:r>
              <w:r w:rsidR="008A6607" w:rsidRPr="00B17CE3">
                <w:t xml:space="preserve"> </w:t>
              </w:r>
              <w:r w:rsidRPr="00B17CE3">
                <w:t>tek yönlü olarak uygulanır</w:t>
              </w:r>
              <w:r w:rsidR="00725C3D" w:rsidRPr="00B17CE3">
                <w:t>.</w:t>
              </w:r>
              <w:r w:rsidRPr="00B17CE3">
                <w:t xml:space="preserve"> </w:t>
              </w:r>
              <w:r w:rsidR="00725C3D" w:rsidRPr="00B17CE3">
                <w:t xml:space="preserve">İletimden bağlı tesisler için uygulanacak </w:t>
              </w:r>
              <w:r w:rsidRPr="00B17CE3">
                <w:t>sabit</w:t>
              </w:r>
              <w:r>
                <w:t xml:space="preserve"> sistem kullanım</w:t>
              </w:r>
              <w:r w:rsidRPr="00EB2653">
                <w:t xml:space="preserve"> </w:t>
              </w:r>
              <w:r>
                <w:t>bedellerinin</w:t>
              </w:r>
              <w:r w:rsidRPr="00EB2653">
                <w:t xml:space="preserve"> hesaplanmasında kullanılacak birim bedeller,</w:t>
              </w:r>
              <w:r w:rsidRPr="00EB2653">
                <w:rPr>
                  <w:color w:val="000000"/>
                </w:rPr>
                <w:t xml:space="preserve"> Kurul tarafından onaylanmış tarife tabloları</w:t>
              </w:r>
              <w:r w:rsidRPr="00EB2653">
                <w:t xml:space="preserve">nda ilgili </w:t>
              </w:r>
              <w:r w:rsidRPr="009B625C">
                <w:t xml:space="preserve">tarife bölgesi için belirtilen üretim ve tüketim bedellerinin </w:t>
              </w:r>
              <w:r w:rsidRPr="00241CC3">
                <w:rPr>
                  <w:highlight w:val="yellow"/>
                </w:rPr>
                <w:t>ortalama</w:t>
              </w:r>
              <w:r w:rsidR="00955D50" w:rsidRPr="00241CC3">
                <w:rPr>
                  <w:highlight w:val="yellow"/>
                </w:rPr>
                <w:t>sı / yüksek olanı/ düşük olanı</w:t>
              </w:r>
              <w:r w:rsidR="00955D50">
                <w:t xml:space="preserve"> olarak</w:t>
              </w:r>
              <w:r w:rsidRPr="009B625C">
                <w:t xml:space="preserve"> alınar</w:t>
              </w:r>
              <w:r w:rsidRPr="00D75564">
                <w:t xml:space="preserve">ak belirlenir. </w:t>
              </w:r>
            </w:ins>
          </w:p>
          <w:p w14:paraId="25040AA1" w14:textId="254ECEEC" w:rsidR="002A3128" w:rsidRPr="009B625C" w:rsidRDefault="009B625C" w:rsidP="002A3128">
            <w:pPr>
              <w:ind w:firstLine="604"/>
              <w:jc w:val="both"/>
              <w:rPr>
                <w:ins w:id="6" w:author="Yazar"/>
              </w:rPr>
            </w:pPr>
            <w:ins w:id="7" w:author="Yazar">
              <w:r w:rsidRPr="009B625C">
                <w:t>(8) Bu maddenin yedinci fıkra</w:t>
              </w:r>
              <w:r>
                <w:t>sı</w:t>
              </w:r>
              <w:r w:rsidRPr="009B625C">
                <w:t xml:space="preserve"> kapsamında</w:t>
              </w:r>
              <w:r w:rsidR="002A3128" w:rsidRPr="009B625C">
                <w:t xml:space="preserve"> elektrik depolama tesislerinin sabit sistem kullanım bedellerinin hesaplanmasında</w:t>
              </w:r>
              <w:r w:rsidRPr="009B625C">
                <w:t xml:space="preserve"> esas alınacak güç olarak;</w:t>
              </w:r>
              <w:r w:rsidR="002A3128" w:rsidRPr="009B625C">
                <w:t xml:space="preserve"> </w:t>
              </w:r>
            </w:ins>
          </w:p>
          <w:p w14:paraId="271884CD" w14:textId="16F39BE0" w:rsidR="002A3128" w:rsidRPr="00634E8B" w:rsidRDefault="002A3128" w:rsidP="002A3128">
            <w:pPr>
              <w:jc w:val="both"/>
              <w:rPr>
                <w:ins w:id="8" w:author="Yazar"/>
              </w:rPr>
            </w:pPr>
            <w:ins w:id="9" w:author="Yazar">
              <w:r w:rsidRPr="009B625C">
                <w:t>a) Müstakil elektrik depolama tesisleri için</w:t>
              </w:r>
              <w:r w:rsidRPr="00634E8B">
                <w:t xml:space="preserve"> sistem kullanım anlaşmasına </w:t>
              </w:r>
              <w:proofErr w:type="spellStart"/>
              <w:r w:rsidRPr="00634E8B">
                <w:t>der</w:t>
              </w:r>
              <w:r w:rsidR="009B625C">
                <w:t>c</w:t>
              </w:r>
              <w:r w:rsidRPr="00634E8B">
                <w:t>edilmiş</w:t>
              </w:r>
              <w:proofErr w:type="spellEnd"/>
              <w:r w:rsidRPr="00634E8B">
                <w:t xml:space="preserve"> olan veriş ve çekiş yönlü anlaşma gücünden yüksek olanı, </w:t>
              </w:r>
            </w:ins>
          </w:p>
          <w:p w14:paraId="72AB7CCB" w14:textId="77777777" w:rsidR="002A3128" w:rsidRPr="00634E8B" w:rsidRDefault="002A3128" w:rsidP="002A3128">
            <w:pPr>
              <w:jc w:val="both"/>
              <w:rPr>
                <w:ins w:id="10" w:author="Yazar"/>
              </w:rPr>
            </w:pPr>
            <w:ins w:id="11" w:author="Yazar">
              <w:r w:rsidRPr="00634E8B">
                <w:lastRenderedPageBreak/>
                <w:t>b) Kanun</w:t>
              </w:r>
              <w:r>
                <w:t>un</w:t>
              </w:r>
              <w:r w:rsidRPr="00634E8B">
                <w:t xml:space="preserve"> </w:t>
              </w:r>
              <w:proofErr w:type="gramStart"/>
              <w:r w:rsidRPr="00634E8B">
                <w:t xml:space="preserve">7 </w:t>
              </w:r>
              <w:proofErr w:type="spellStart"/>
              <w:r w:rsidRPr="00634E8B">
                <w:t>nci</w:t>
              </w:r>
              <w:proofErr w:type="spellEnd"/>
              <w:proofErr w:type="gramEnd"/>
              <w:r w:rsidRPr="00634E8B">
                <w:t xml:space="preserve"> maddesinin onuncu fıkrası kapsamında kurulan depolamalı elektrik üretim tesisleri için sistem kullanım anlaşmasına derç edilmiş olan veriş ve çekiş yönlü anlaşma gücünden yüksek olanı,</w:t>
              </w:r>
            </w:ins>
          </w:p>
          <w:p w14:paraId="42A341BE" w14:textId="0C377918" w:rsidR="00A95741" w:rsidRPr="00CD6B98" w:rsidRDefault="002A3128" w:rsidP="002A3128">
            <w:pPr>
              <w:jc w:val="both"/>
              <w:rPr>
                <w:ins w:id="12" w:author="Yazar"/>
              </w:rPr>
            </w:pPr>
            <w:ins w:id="13" w:author="Yazar">
              <w:r w:rsidRPr="00CD6B98">
                <w:t xml:space="preserve">c)  Kanunun </w:t>
              </w:r>
              <w:proofErr w:type="gramStart"/>
              <w:r w:rsidRPr="00CD6B98">
                <w:t xml:space="preserve">7 </w:t>
              </w:r>
              <w:proofErr w:type="spellStart"/>
              <w:r w:rsidRPr="00CD6B98">
                <w:t>nci</w:t>
              </w:r>
              <w:proofErr w:type="spellEnd"/>
              <w:proofErr w:type="gramEnd"/>
              <w:r w:rsidRPr="00CD6B98">
                <w:t xml:space="preserve"> maddesinin </w:t>
              </w:r>
              <w:proofErr w:type="spellStart"/>
              <w:r w:rsidRPr="00CD6B98">
                <w:t>onbirinci</w:t>
              </w:r>
              <w:proofErr w:type="spellEnd"/>
              <w:r w:rsidRPr="00CD6B98">
                <w:t xml:space="preserve"> fıkrası kapsamında</w:t>
              </w:r>
              <w:r w:rsidR="00C132BC" w:rsidRPr="00CD6B98">
                <w:t xml:space="preserve"> kapasite artışı yapılmış olan tesisler</w:t>
              </w:r>
              <w:r w:rsidRPr="00CD6B98">
                <w:t xml:space="preserve"> için</w:t>
              </w:r>
              <w:r w:rsidR="00A95741" w:rsidRPr="00CD6B98">
                <w:t>;</w:t>
              </w:r>
            </w:ins>
          </w:p>
          <w:p w14:paraId="0DCF5973" w14:textId="5357BA8F" w:rsidR="0059284B" w:rsidRPr="00CD6B98" w:rsidRDefault="00A95741" w:rsidP="002A3128">
            <w:pPr>
              <w:jc w:val="both"/>
              <w:rPr>
                <w:ins w:id="14" w:author="Yazar"/>
              </w:rPr>
            </w:pPr>
            <w:ins w:id="15" w:author="Yazar">
              <w:r w:rsidRPr="00CD6B98">
                <w:t xml:space="preserve">1) </w:t>
              </w:r>
              <w:r w:rsidR="006B3A9B" w:rsidRPr="00CD6B98">
                <w:t>Altıncı fıkra hükmü saklı kalmak kaydıyla, ç</w:t>
              </w:r>
              <w:r w:rsidR="00443FDD" w:rsidRPr="00CD6B98">
                <w:t>ekiş yönlü gü</w:t>
              </w:r>
              <w:r w:rsidR="00C132BC" w:rsidRPr="00CD6B98">
                <w:t>ç</w:t>
              </w:r>
              <w:r w:rsidR="00E100BF" w:rsidRPr="00CD6B98">
                <w:t xml:space="preserve"> </w:t>
              </w:r>
              <w:r w:rsidR="00C132BC" w:rsidRPr="00CD6B98">
                <w:t xml:space="preserve">değeri </w:t>
              </w:r>
              <w:r w:rsidR="00E100BF" w:rsidRPr="00CD6B98">
                <w:t>belirlenirken</w:t>
              </w:r>
              <w:r w:rsidR="0059284B" w:rsidRPr="00CD6B98">
                <w:t xml:space="preserve"> </w:t>
              </w:r>
              <w:r w:rsidR="001649DC" w:rsidRPr="00CD6B98">
                <w:t xml:space="preserve">söz konusu depolamalı üniteye ilişkin </w:t>
              </w:r>
              <w:r w:rsidR="0059284B" w:rsidRPr="00CD6B98">
                <w:t>kapasite artışı kapsamında olmayan tesisin çekiş yönlü anlaşma gücü</w:t>
              </w:r>
              <w:r w:rsidR="009B625C" w:rsidRPr="00CD6B98">
                <w:t>,</w:t>
              </w:r>
            </w:ins>
          </w:p>
          <w:p w14:paraId="37DF6D29" w14:textId="5034B871" w:rsidR="002A3128" w:rsidRPr="00CD6B98" w:rsidRDefault="0059284B" w:rsidP="002A3128">
            <w:pPr>
              <w:jc w:val="both"/>
              <w:rPr>
                <w:ins w:id="16" w:author="Yazar"/>
              </w:rPr>
            </w:pPr>
            <w:ins w:id="17" w:author="Yazar">
              <w:r w:rsidRPr="00CD6B98">
                <w:t xml:space="preserve">2) </w:t>
              </w:r>
              <w:r w:rsidR="00E100BF" w:rsidRPr="00CD6B98">
                <w:t>Veriş yönlü gü</w:t>
              </w:r>
              <w:r w:rsidR="00C132BC" w:rsidRPr="00CD6B98">
                <w:t>ç değeri</w:t>
              </w:r>
              <w:r w:rsidR="00E100BF" w:rsidRPr="00CD6B98">
                <w:t xml:space="preserve"> belirlenirken</w:t>
              </w:r>
              <w:r w:rsidR="00024671" w:rsidRPr="00CD6B98">
                <w:t>,</w:t>
              </w:r>
              <w:r w:rsidR="00E100BF" w:rsidRPr="00CD6B98">
                <w:t xml:space="preserve"> </w:t>
              </w:r>
              <w:r w:rsidR="00621DD5" w:rsidRPr="00CD6B98">
                <w:t xml:space="preserve">kapasite artışı kapsamında olmayan </w:t>
              </w:r>
              <w:r w:rsidR="002F5EF4" w:rsidRPr="00CD6B98">
                <w:t>veriş yönlü güc</w:t>
              </w:r>
              <w:r w:rsidR="00BE1730" w:rsidRPr="00CD6B98">
                <w:t>üne</w:t>
              </w:r>
              <w:r w:rsidR="00AC6665" w:rsidRPr="00CD6B98">
                <w:t>,</w:t>
              </w:r>
              <w:r w:rsidR="002F5EF4" w:rsidRPr="00CD6B98">
                <w:t xml:space="preserve"> </w:t>
              </w:r>
              <w:r w:rsidR="001649DC" w:rsidRPr="00CD6B98">
                <w:t xml:space="preserve">söz konusu depolamalı üniteye ilişkin </w:t>
              </w:r>
              <w:r w:rsidR="002F5EF4" w:rsidRPr="00CD6B98">
                <w:t xml:space="preserve">kapasite artışı kapsamında kurulan depolama </w:t>
              </w:r>
              <w:r w:rsidR="00C132BC" w:rsidRPr="00CD6B98">
                <w:t>ünitelerinin</w:t>
              </w:r>
              <w:r w:rsidR="00BE1730" w:rsidRPr="00CD6B98">
                <w:t xml:space="preserve"> elektriksel</w:t>
              </w:r>
              <w:r w:rsidR="002F5EF4" w:rsidRPr="00CD6B98">
                <w:t xml:space="preserve"> gücü</w:t>
              </w:r>
              <w:r w:rsidR="00BE1730" w:rsidRPr="00CD6B98">
                <w:t>nün</w:t>
              </w:r>
              <w:r w:rsidR="002F5EF4" w:rsidRPr="00CD6B98">
                <w:t xml:space="preserve"> </w:t>
              </w:r>
              <w:r w:rsidR="00C35B07" w:rsidRPr="00CD6B98">
                <w:t>eklenmesi</w:t>
              </w:r>
              <w:r w:rsidR="002A3128" w:rsidRPr="00CD6B98">
                <w:t xml:space="preserve"> suretiyle elde edilen güç değeri,</w:t>
              </w:r>
            </w:ins>
          </w:p>
          <w:p w14:paraId="116B89A6" w14:textId="646CD703" w:rsidR="002A3128" w:rsidRPr="00C132BC" w:rsidRDefault="001649DC" w:rsidP="002A3128">
            <w:pPr>
              <w:jc w:val="both"/>
              <w:rPr>
                <w:ins w:id="18" w:author="Yazar"/>
              </w:rPr>
            </w:pPr>
            <w:proofErr w:type="gramStart"/>
            <w:ins w:id="19" w:author="Yazar">
              <w:r w:rsidRPr="00CD6B98">
                <w:t>ç</w:t>
              </w:r>
              <w:proofErr w:type="gramEnd"/>
              <w:r w:rsidR="002A3128" w:rsidRPr="00CD6B98">
                <w:t>) Üretim tesis</w:t>
              </w:r>
              <w:r w:rsidR="00251877" w:rsidRPr="00CD6B98">
                <w:t xml:space="preserve">ine </w:t>
              </w:r>
              <w:r w:rsidR="002A3128" w:rsidRPr="00CD6B98">
                <w:t xml:space="preserve">bütünleşik elektrik depolama üniteleri için, </w:t>
              </w:r>
              <w:r w:rsidR="00D75564" w:rsidRPr="00CD6B98">
                <w:t>birden çok kaynaklı üretim tesislerinin yardımcı kaynak üniteleri ve depolama</w:t>
              </w:r>
              <w:r w:rsidR="00D75564" w:rsidRPr="00C132BC">
                <w:t xml:space="preserve"> üniteleri hariç olmak üzere </w:t>
              </w:r>
              <w:r w:rsidR="000A0F4F" w:rsidRPr="00C132BC">
                <w:t>veriş ve çekiş yönlü güç değerleri</w:t>
              </w:r>
            </w:ins>
          </w:p>
          <w:p w14:paraId="658C7148" w14:textId="7003CAC5" w:rsidR="002A3128" w:rsidRPr="00EB2653" w:rsidRDefault="00251877" w:rsidP="002A3128">
            <w:pPr>
              <w:jc w:val="both"/>
              <w:rPr>
                <w:ins w:id="20" w:author="Yazar"/>
              </w:rPr>
            </w:pPr>
            <w:proofErr w:type="gramStart"/>
            <w:ins w:id="21" w:author="Yazar">
              <w:r>
                <w:t>dikkate</w:t>
              </w:r>
              <w:proofErr w:type="gramEnd"/>
              <w:r w:rsidR="002A3128" w:rsidRPr="00C132BC">
                <w:t xml:space="preserve"> alınır.</w:t>
              </w:r>
            </w:ins>
          </w:p>
          <w:p w14:paraId="55F0ABFA" w14:textId="5C257FC9" w:rsidR="002A3128" w:rsidRPr="002F04C8" w:rsidRDefault="002A3128" w:rsidP="002F04C8">
            <w:pPr>
              <w:ind w:firstLine="599"/>
              <w:jc w:val="both"/>
              <w:rPr>
                <w:rFonts w:eastAsia="Times New Roman"/>
                <w:bCs w:val="0"/>
                <w:lang w:eastAsia="tr-TR"/>
              </w:rPr>
            </w:pPr>
          </w:p>
        </w:tc>
      </w:tr>
    </w:tbl>
    <w:p w14:paraId="688A8F94" w14:textId="13F97437" w:rsidR="004475CE" w:rsidRDefault="004475CE"/>
    <w:sectPr w:rsidR="004475CE" w:rsidSect="00B007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ACFFC" w14:textId="77777777" w:rsidR="004B4160" w:rsidRDefault="004B4160">
      <w:pPr>
        <w:spacing w:after="0" w:line="240" w:lineRule="auto"/>
      </w:pPr>
      <w:r>
        <w:separator/>
      </w:r>
    </w:p>
  </w:endnote>
  <w:endnote w:type="continuationSeparator" w:id="0">
    <w:p w14:paraId="77B1C176" w14:textId="77777777" w:rsidR="004B4160" w:rsidRDefault="004B4160">
      <w:pPr>
        <w:spacing w:after="0" w:line="240" w:lineRule="auto"/>
      </w:pPr>
      <w:r>
        <w:continuationSeparator/>
      </w:r>
    </w:p>
  </w:endnote>
  <w:endnote w:type="continuationNotice" w:id="1">
    <w:p w14:paraId="391CD633" w14:textId="77777777" w:rsidR="004B4160" w:rsidRDefault="004B41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923A2" w14:textId="77777777" w:rsidR="008D6C59" w:rsidRDefault="008D6C5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33F12" w14:textId="0EAB5635" w:rsidR="008D6C59" w:rsidRDefault="008D6C5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7E4EB" w14:textId="2F5E0D99" w:rsidR="008D6C59" w:rsidRDefault="008D6C5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C5070" w14:textId="77777777" w:rsidR="004B4160" w:rsidRDefault="004B4160">
      <w:pPr>
        <w:spacing w:after="0" w:line="240" w:lineRule="auto"/>
      </w:pPr>
      <w:r>
        <w:separator/>
      </w:r>
    </w:p>
  </w:footnote>
  <w:footnote w:type="continuationSeparator" w:id="0">
    <w:p w14:paraId="06590CC3" w14:textId="77777777" w:rsidR="004B4160" w:rsidRDefault="004B4160">
      <w:pPr>
        <w:spacing w:after="0" w:line="240" w:lineRule="auto"/>
      </w:pPr>
      <w:r>
        <w:continuationSeparator/>
      </w:r>
    </w:p>
  </w:footnote>
  <w:footnote w:type="continuationNotice" w:id="1">
    <w:p w14:paraId="5E842FB8" w14:textId="77777777" w:rsidR="004B4160" w:rsidRDefault="004B41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551C9" w14:textId="77777777" w:rsidR="008D6C59" w:rsidRDefault="008D6C5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7650"/>
      <w:gridCol w:w="7371"/>
    </w:tblGrid>
    <w:tr w:rsidR="00B00701" w14:paraId="65AC42F7" w14:textId="77777777" w:rsidTr="004F7943">
      <w:trPr>
        <w:trHeight w:val="1127"/>
      </w:trPr>
      <w:tc>
        <w:tcPr>
          <w:tcW w:w="7650" w:type="dxa"/>
          <w:shd w:val="clear" w:color="auto" w:fill="DEEAF6"/>
          <w:vAlign w:val="center"/>
        </w:tcPr>
        <w:p w14:paraId="668A6E7B" w14:textId="77777777" w:rsidR="00B00701" w:rsidRPr="00AE46F8" w:rsidRDefault="00B00701" w:rsidP="0014766E">
          <w:pPr>
            <w:tabs>
              <w:tab w:val="left" w:pos="0"/>
              <w:tab w:val="left" w:pos="7371"/>
            </w:tabs>
            <w:ind w:firstLine="720"/>
            <w:jc w:val="center"/>
            <w:rPr>
              <w:rFonts w:cs="Times New Roman"/>
              <w:b/>
              <w:szCs w:val="24"/>
            </w:rPr>
          </w:pPr>
          <w:r w:rsidRPr="00CB6E06">
            <w:rPr>
              <w:rFonts w:cs="Times New Roman"/>
              <w:b/>
              <w:color w:val="000000" w:themeColor="text1"/>
              <w:szCs w:val="24"/>
            </w:rPr>
            <w:t>MEVCUT METİN</w:t>
          </w:r>
        </w:p>
      </w:tc>
      <w:tc>
        <w:tcPr>
          <w:tcW w:w="7371" w:type="dxa"/>
          <w:shd w:val="clear" w:color="auto" w:fill="DEEAF6"/>
          <w:vAlign w:val="center"/>
        </w:tcPr>
        <w:p w14:paraId="67BD567F" w14:textId="77777777" w:rsidR="00B00701" w:rsidRDefault="00B00701" w:rsidP="00741389">
          <w:pPr>
            <w:tabs>
              <w:tab w:val="left" w:pos="0"/>
              <w:tab w:val="left" w:pos="7371"/>
            </w:tabs>
            <w:spacing w:after="160"/>
            <w:jc w:val="center"/>
            <w:rPr>
              <w:rFonts w:cs="Times New Roman"/>
              <w:b/>
              <w:szCs w:val="24"/>
            </w:rPr>
          </w:pPr>
          <w:r>
            <w:rPr>
              <w:rFonts w:cs="Times New Roman"/>
              <w:b/>
              <w:color w:val="000000" w:themeColor="text1"/>
              <w:szCs w:val="24"/>
            </w:rPr>
            <w:t>GÖRÜŞE AÇILAN TASLAK</w:t>
          </w:r>
        </w:p>
      </w:tc>
    </w:tr>
  </w:tbl>
  <w:p w14:paraId="1C91EF19" w14:textId="27B610B2" w:rsidR="00B00701" w:rsidRDefault="00B0070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ustomXmlDelRangeStart w:id="22" w:author="Yazar"/>
  <w:sdt>
    <w:sdtPr>
      <w:alias w:val="Yazar"/>
      <w:tag w:val=""/>
      <w:id w:val="375136328"/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customXmlDelRangeEnd w:id="22"/>
      <w:p w14:paraId="62C97A2C" w14:textId="5E16E50D" w:rsidR="00B00701" w:rsidRDefault="00241CC3">
        <w:pPr>
          <w:pStyle w:val="stBilgi"/>
        </w:pPr>
      </w:p>
      <w:customXmlDelRangeStart w:id="23" w:author="Yazar"/>
    </w:sdtContent>
  </w:sdt>
  <w:customXmlDelRangeEnd w:id="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523BA"/>
    <w:multiLevelType w:val="hybridMultilevel"/>
    <w:tmpl w:val="13A611CC"/>
    <w:lvl w:ilvl="0" w:tplc="518CC5F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91E84"/>
    <w:multiLevelType w:val="hybridMultilevel"/>
    <w:tmpl w:val="A7C4AA56"/>
    <w:lvl w:ilvl="0" w:tplc="41860044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01"/>
    <w:rsid w:val="00024671"/>
    <w:rsid w:val="000273A7"/>
    <w:rsid w:val="00062788"/>
    <w:rsid w:val="0007541B"/>
    <w:rsid w:val="0008636F"/>
    <w:rsid w:val="000A0F4F"/>
    <w:rsid w:val="000A4D5A"/>
    <w:rsid w:val="000B6EB5"/>
    <w:rsid w:val="000C30D9"/>
    <w:rsid w:val="000E6DC3"/>
    <w:rsid w:val="00103FE2"/>
    <w:rsid w:val="00115A5F"/>
    <w:rsid w:val="00125CF8"/>
    <w:rsid w:val="001271CC"/>
    <w:rsid w:val="00143C15"/>
    <w:rsid w:val="001649DC"/>
    <w:rsid w:val="001A0CAE"/>
    <w:rsid w:val="001A5DEE"/>
    <w:rsid w:val="001B1AD8"/>
    <w:rsid w:val="001B5556"/>
    <w:rsid w:val="001F4899"/>
    <w:rsid w:val="00241CC3"/>
    <w:rsid w:val="00244E47"/>
    <w:rsid w:val="00251877"/>
    <w:rsid w:val="002662EA"/>
    <w:rsid w:val="002A3128"/>
    <w:rsid w:val="002C16B3"/>
    <w:rsid w:val="002E7285"/>
    <w:rsid w:val="002F04C8"/>
    <w:rsid w:val="002F5EF4"/>
    <w:rsid w:val="00306006"/>
    <w:rsid w:val="003544BD"/>
    <w:rsid w:val="003865E2"/>
    <w:rsid w:val="003967DF"/>
    <w:rsid w:val="00397FF8"/>
    <w:rsid w:val="003A1ED4"/>
    <w:rsid w:val="003F003E"/>
    <w:rsid w:val="0042787E"/>
    <w:rsid w:val="00431356"/>
    <w:rsid w:val="00443FDD"/>
    <w:rsid w:val="004475CE"/>
    <w:rsid w:val="004A540F"/>
    <w:rsid w:val="004B4160"/>
    <w:rsid w:val="004B609D"/>
    <w:rsid w:val="004C0B8D"/>
    <w:rsid w:val="004E209D"/>
    <w:rsid w:val="004F1E97"/>
    <w:rsid w:val="00517275"/>
    <w:rsid w:val="005278F5"/>
    <w:rsid w:val="00583B74"/>
    <w:rsid w:val="0059284B"/>
    <w:rsid w:val="00592C63"/>
    <w:rsid w:val="005A565D"/>
    <w:rsid w:val="005A5C6A"/>
    <w:rsid w:val="005A6109"/>
    <w:rsid w:val="005B55F0"/>
    <w:rsid w:val="005E0C5D"/>
    <w:rsid w:val="00621DD5"/>
    <w:rsid w:val="00622A83"/>
    <w:rsid w:val="00634E8B"/>
    <w:rsid w:val="006479F6"/>
    <w:rsid w:val="00677471"/>
    <w:rsid w:val="006A475F"/>
    <w:rsid w:val="006A60DF"/>
    <w:rsid w:val="006B3A9B"/>
    <w:rsid w:val="006F6F04"/>
    <w:rsid w:val="007116A3"/>
    <w:rsid w:val="00725C3D"/>
    <w:rsid w:val="007361C8"/>
    <w:rsid w:val="0075126D"/>
    <w:rsid w:val="00760F6B"/>
    <w:rsid w:val="00774D7D"/>
    <w:rsid w:val="00784406"/>
    <w:rsid w:val="007E324F"/>
    <w:rsid w:val="00862EE3"/>
    <w:rsid w:val="008A6607"/>
    <w:rsid w:val="008B659A"/>
    <w:rsid w:val="008D6C59"/>
    <w:rsid w:val="008F3FAB"/>
    <w:rsid w:val="00906FAA"/>
    <w:rsid w:val="0090710A"/>
    <w:rsid w:val="00955D50"/>
    <w:rsid w:val="00990D85"/>
    <w:rsid w:val="009B625C"/>
    <w:rsid w:val="009B6ED7"/>
    <w:rsid w:val="00A17F2F"/>
    <w:rsid w:val="00A55175"/>
    <w:rsid w:val="00A95741"/>
    <w:rsid w:val="00AC0593"/>
    <w:rsid w:val="00AC3565"/>
    <w:rsid w:val="00AC3A34"/>
    <w:rsid w:val="00AC6665"/>
    <w:rsid w:val="00AD1576"/>
    <w:rsid w:val="00B00701"/>
    <w:rsid w:val="00B029B2"/>
    <w:rsid w:val="00B17CE3"/>
    <w:rsid w:val="00B66DCC"/>
    <w:rsid w:val="00BD5B90"/>
    <w:rsid w:val="00BE1730"/>
    <w:rsid w:val="00C132BC"/>
    <w:rsid w:val="00C35B07"/>
    <w:rsid w:val="00C8235C"/>
    <w:rsid w:val="00CC0C3A"/>
    <w:rsid w:val="00CC6387"/>
    <w:rsid w:val="00CD6B98"/>
    <w:rsid w:val="00CD7C61"/>
    <w:rsid w:val="00CF3A4F"/>
    <w:rsid w:val="00D16162"/>
    <w:rsid w:val="00D35B08"/>
    <w:rsid w:val="00D75564"/>
    <w:rsid w:val="00D87D54"/>
    <w:rsid w:val="00DB0D7C"/>
    <w:rsid w:val="00DC5FF1"/>
    <w:rsid w:val="00DD2C03"/>
    <w:rsid w:val="00DD3F9A"/>
    <w:rsid w:val="00DE44D6"/>
    <w:rsid w:val="00DE64D4"/>
    <w:rsid w:val="00E100BF"/>
    <w:rsid w:val="00E15E5C"/>
    <w:rsid w:val="00E25BA2"/>
    <w:rsid w:val="00E53B02"/>
    <w:rsid w:val="00E60BAD"/>
    <w:rsid w:val="00E61FA5"/>
    <w:rsid w:val="00EA2371"/>
    <w:rsid w:val="00ED4DDD"/>
    <w:rsid w:val="00F211A7"/>
    <w:rsid w:val="00F33A98"/>
    <w:rsid w:val="00F50303"/>
    <w:rsid w:val="00FA0BF3"/>
    <w:rsid w:val="00FE73EA"/>
    <w:rsid w:val="00FF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D08CA9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bCs/>
        <w:kern w:val="2"/>
        <w:sz w:val="24"/>
        <w:szCs w:val="24"/>
        <w:lang w:val="tr-T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701"/>
    <w:pPr>
      <w:spacing w:line="259" w:lineRule="auto"/>
    </w:pPr>
    <w:rPr>
      <w:rFonts w:eastAsiaTheme="minorHAnsi"/>
      <w:bCs w:val="0"/>
      <w:kern w:val="0"/>
      <w:szCs w:val="22"/>
      <w:lang w:eastAsia="en-US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B0070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bCs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0070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bCs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0070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bCs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0070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bCs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0070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b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0070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bCs/>
      <w:i/>
      <w:i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0070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b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0070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bCs/>
      <w:i/>
      <w:iCs/>
      <w:color w:val="272727" w:themeColor="text1" w:themeTint="D8"/>
      <w:kern w:val="2"/>
      <w:szCs w:val="24"/>
      <w:lang w:eastAsia="zh-CN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0070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bCs/>
      <w:color w:val="272727" w:themeColor="text1" w:themeTint="D8"/>
      <w:kern w:val="2"/>
      <w:szCs w:val="24"/>
      <w:lang w:eastAsia="zh-CN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00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00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0070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0070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0070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007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007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007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00701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00701"/>
    <w:pPr>
      <w:spacing w:after="80" w:line="240" w:lineRule="auto"/>
      <w:contextualSpacing/>
    </w:pPr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00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0070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007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007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0070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0070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0070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00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0070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00701"/>
    <w:rPr>
      <w:b/>
      <w:bCs w:val="0"/>
      <w:smallCaps/>
      <w:color w:val="0F4761" w:themeColor="accent1" w:themeShade="BF"/>
      <w:spacing w:val="5"/>
    </w:rPr>
  </w:style>
  <w:style w:type="paragraph" w:styleId="Dzeltme">
    <w:name w:val="Revision"/>
    <w:hidden/>
    <w:uiPriority w:val="99"/>
    <w:semiHidden/>
    <w:rsid w:val="00B00701"/>
    <w:pPr>
      <w:spacing w:after="0" w:line="240" w:lineRule="auto"/>
    </w:pPr>
  </w:style>
  <w:style w:type="table" w:styleId="TabloKlavuzu">
    <w:name w:val="Table Grid"/>
    <w:basedOn w:val="NormalTablo"/>
    <w:uiPriority w:val="99"/>
    <w:rsid w:val="00B00701"/>
    <w:pPr>
      <w:spacing w:after="0" w:line="240" w:lineRule="auto"/>
    </w:pPr>
    <w:rPr>
      <w:rFonts w:eastAsiaTheme="minorHAnsi"/>
      <w:bCs w:val="0"/>
      <w:kern w:val="0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00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00701"/>
    <w:rPr>
      <w:rFonts w:eastAsiaTheme="minorHAnsi"/>
      <w:bCs w:val="0"/>
      <w:kern w:val="0"/>
      <w:szCs w:val="22"/>
      <w:lang w:eastAsia="en-US"/>
      <w14:ligatures w14:val="none"/>
    </w:rPr>
  </w:style>
  <w:style w:type="character" w:styleId="YerTutucuMetni">
    <w:name w:val="Placeholder Text"/>
    <w:basedOn w:val="VarsaylanParagrafYazTipi"/>
    <w:uiPriority w:val="99"/>
    <w:semiHidden/>
    <w:rsid w:val="00B00701"/>
    <w:rPr>
      <w:color w:val="666666"/>
    </w:rPr>
  </w:style>
  <w:style w:type="character" w:styleId="AklamaBavurusu">
    <w:name w:val="annotation reference"/>
    <w:basedOn w:val="VarsaylanParagrafYazTipi"/>
    <w:uiPriority w:val="99"/>
    <w:semiHidden/>
    <w:unhideWhenUsed/>
    <w:rsid w:val="002E728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E728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E7285"/>
    <w:rPr>
      <w:rFonts w:eastAsiaTheme="minorHAnsi"/>
      <w:bCs w:val="0"/>
      <w:kern w:val="0"/>
      <w:sz w:val="20"/>
      <w:szCs w:val="20"/>
      <w:lang w:eastAsia="en-US"/>
      <w14:ligatures w14:val="none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E728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E7285"/>
    <w:rPr>
      <w:rFonts w:eastAsiaTheme="minorHAnsi"/>
      <w:b/>
      <w:bCs/>
      <w:kern w:val="0"/>
      <w:sz w:val="20"/>
      <w:szCs w:val="20"/>
      <w:lang w:eastAsia="en-US"/>
      <w14:ligatures w14:val="none"/>
    </w:rPr>
  </w:style>
  <w:style w:type="paragraph" w:styleId="AltBilgi">
    <w:name w:val="footer"/>
    <w:basedOn w:val="Normal"/>
    <w:link w:val="AltBilgiChar"/>
    <w:uiPriority w:val="99"/>
    <w:unhideWhenUsed/>
    <w:rsid w:val="00711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116A3"/>
    <w:rPr>
      <w:rFonts w:eastAsiaTheme="minorHAnsi"/>
      <w:bCs w:val="0"/>
      <w:kern w:val="0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5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2026-06-02T08:32:00Z</dcterms:created>
  <dcterms:modified xsi:type="dcterms:W3CDTF">2026-06-04T09:35:00Z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user=ouyanusta</vt:lpwstr>
  </property>
  <property fmtid="{D5CDD505-2E9C-101B-9397-08002B2CF9AE}" pid="4" name="geodilabeltime">
    <vt:lpwstr>datetime=2026-06-04T09:35:47.033Z</vt:lpwstr>
  </property>
</Properties>
</file>