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CE035" w14:textId="77777777" w:rsidR="006B128B" w:rsidRPr="00D54A20" w:rsidRDefault="006B128B" w:rsidP="00FE357B">
      <w:pPr>
        <w:spacing w:after="0" w:line="240" w:lineRule="auto"/>
        <w:rPr>
          <w:rFonts w:ascii="Times New Roman" w:hAnsi="Times New Roman" w:cs="Times New Roman"/>
          <w:sz w:val="24"/>
          <w:szCs w:val="24"/>
        </w:rPr>
      </w:pPr>
    </w:p>
    <w:tbl>
      <w:tblPr>
        <w:tblStyle w:val="TabloKlavuzu"/>
        <w:tblW w:w="15247" w:type="dxa"/>
        <w:tblLook w:val="04A0" w:firstRow="1" w:lastRow="0" w:firstColumn="1" w:lastColumn="0" w:noHBand="0" w:noVBand="1"/>
      </w:tblPr>
      <w:tblGrid>
        <w:gridCol w:w="7621"/>
        <w:gridCol w:w="7626"/>
      </w:tblGrid>
      <w:tr w:rsidR="006B128B" w:rsidRPr="00D54A20" w14:paraId="329E7525" w14:textId="77777777" w:rsidTr="006B7DDF">
        <w:tc>
          <w:tcPr>
            <w:tcW w:w="15247" w:type="dxa"/>
            <w:gridSpan w:val="2"/>
            <w:vAlign w:val="center"/>
          </w:tcPr>
          <w:p w14:paraId="4382434B" w14:textId="77777777" w:rsidR="006B128B" w:rsidRPr="00D54A20" w:rsidRDefault="006B128B" w:rsidP="00FE357B">
            <w:pPr>
              <w:pStyle w:val="Balk1"/>
              <w:jc w:val="center"/>
              <w:outlineLvl w:val="0"/>
            </w:pPr>
          </w:p>
          <w:p w14:paraId="3A530BFB" w14:textId="6BD7AEE6" w:rsidR="00116CF1" w:rsidRDefault="006A27FC" w:rsidP="00116CF1">
            <w:pPr>
              <w:pStyle w:val="Balk1"/>
              <w:jc w:val="center"/>
              <w:outlineLvl w:val="0"/>
              <w:rPr>
                <w:rFonts w:eastAsia="Times New Roman"/>
                <w:bCs/>
                <w:noProof/>
              </w:rPr>
            </w:pPr>
            <w:r w:rsidRPr="00D54A20">
              <w:rPr>
                <w:rFonts w:eastAsia="Times New Roman"/>
                <w:bCs/>
                <w:noProof/>
              </w:rPr>
              <w:t xml:space="preserve">ELEKTRİK DAĞITIM ŞİRKETLERİNİN SATIN ALMA VE SATIŞ İŞLEMLERİ UYGULAMA </w:t>
            </w:r>
          </w:p>
          <w:p w14:paraId="73136B9D" w14:textId="6F49039E" w:rsidR="006B128B" w:rsidRPr="00D54A20" w:rsidRDefault="00A825A6" w:rsidP="00FE357B">
            <w:pPr>
              <w:pStyle w:val="Balk1"/>
              <w:jc w:val="center"/>
              <w:outlineLvl w:val="0"/>
              <w:rPr>
                <w:rFonts w:eastAsia="Times New Roman"/>
                <w:bCs/>
                <w:noProof/>
              </w:rPr>
            </w:pPr>
            <w:r>
              <w:rPr>
                <w:rFonts w:eastAsia="Times New Roman"/>
                <w:bCs/>
                <w:noProof/>
              </w:rPr>
              <w:t xml:space="preserve">YÖNETMELİK </w:t>
            </w:r>
            <w:r w:rsidR="006B128B" w:rsidRPr="00D54A20">
              <w:rPr>
                <w:rFonts w:eastAsia="Times New Roman"/>
                <w:bCs/>
                <w:noProof/>
              </w:rPr>
              <w:t>TASLAĞI</w:t>
            </w:r>
          </w:p>
          <w:p w14:paraId="775C7FC4" w14:textId="6615F2E0" w:rsidR="006B128B" w:rsidRPr="00D54A20" w:rsidRDefault="006B128B" w:rsidP="00FE357B">
            <w:pPr>
              <w:spacing w:after="0" w:line="240" w:lineRule="auto"/>
              <w:rPr>
                <w:rFonts w:ascii="Times New Roman" w:hAnsi="Times New Roman" w:cs="Times New Roman"/>
                <w:sz w:val="24"/>
                <w:szCs w:val="24"/>
              </w:rPr>
            </w:pPr>
          </w:p>
        </w:tc>
      </w:tr>
      <w:tr w:rsidR="006B128B" w:rsidRPr="00D54A20" w14:paraId="2B1C7B96" w14:textId="77777777" w:rsidTr="005B636A">
        <w:trPr>
          <w:trHeight w:val="1148"/>
        </w:trPr>
        <w:tc>
          <w:tcPr>
            <w:tcW w:w="15247" w:type="dxa"/>
            <w:gridSpan w:val="2"/>
            <w:shd w:val="clear" w:color="auto" w:fill="E7E6E6" w:themeFill="background2"/>
          </w:tcPr>
          <w:p w14:paraId="0400D87F" w14:textId="109E743F" w:rsidR="006B128B" w:rsidRPr="00D54A20" w:rsidRDefault="006B128B" w:rsidP="00FE357B">
            <w:pPr>
              <w:pStyle w:val="GvdeMetni2"/>
              <w:jc w:val="center"/>
            </w:pPr>
            <w:r w:rsidRPr="00D54A20">
              <w:t>Genel Gerekçe</w:t>
            </w:r>
          </w:p>
          <w:p w14:paraId="29DE3C3A" w14:textId="7F4953B5" w:rsidR="008B087B" w:rsidRPr="00D54A20" w:rsidRDefault="007F5CFB" w:rsidP="007F5CFB">
            <w:pPr>
              <w:pStyle w:val="GvdeMetni2"/>
              <w:tabs>
                <w:tab w:val="left" w:pos="12804"/>
              </w:tabs>
            </w:pPr>
            <w:r>
              <w:tab/>
            </w:r>
          </w:p>
          <w:p w14:paraId="3A698C92" w14:textId="6A6BE564" w:rsidR="006B128B" w:rsidRPr="00D54A20" w:rsidRDefault="00E70D1E" w:rsidP="008B087B">
            <w:pPr>
              <w:pStyle w:val="GvdeMetni2"/>
              <w:jc w:val="both"/>
              <w:rPr>
                <w:b w:val="0"/>
                <w:color w:val="auto"/>
              </w:rPr>
            </w:pPr>
            <w:bookmarkStart w:id="0" w:name="_Hlk236922394"/>
            <w:r w:rsidRPr="00D54A20">
              <w:rPr>
                <w:b w:val="0"/>
                <w:color w:val="auto"/>
              </w:rPr>
              <w:t xml:space="preserve">Bu </w:t>
            </w:r>
            <w:r w:rsidR="006A27FC" w:rsidRPr="00D54A20">
              <w:rPr>
                <w:b w:val="0"/>
                <w:color w:val="auto"/>
              </w:rPr>
              <w:t>Yönetm</w:t>
            </w:r>
            <w:r w:rsidR="00571E4D">
              <w:rPr>
                <w:b w:val="0"/>
                <w:color w:val="auto"/>
              </w:rPr>
              <w:t>e</w:t>
            </w:r>
            <w:r w:rsidR="006A27FC" w:rsidRPr="00D54A20">
              <w:rPr>
                <w:b w:val="0"/>
                <w:color w:val="auto"/>
              </w:rPr>
              <w:t>lik</w:t>
            </w:r>
            <w:r w:rsidRPr="00D54A20">
              <w:rPr>
                <w:b w:val="0"/>
                <w:color w:val="auto"/>
              </w:rPr>
              <w:t xml:space="preserve"> değişiklik taslağı ile </w:t>
            </w:r>
            <w:bookmarkStart w:id="1" w:name="_Hlk236920771"/>
            <w:r w:rsidR="00116CF1" w:rsidRPr="00116CF1">
              <w:rPr>
                <w:b w:val="0"/>
                <w:color w:val="auto"/>
              </w:rPr>
              <w:t>Yönetmelikte yapılması gereken düzeltmeler ve MASS kapsamındaki sayaç</w:t>
            </w:r>
            <w:r w:rsidR="00116CF1">
              <w:rPr>
                <w:b w:val="0"/>
                <w:color w:val="auto"/>
              </w:rPr>
              <w:t xml:space="preserve"> ve modem</w:t>
            </w:r>
            <w:r w:rsidR="00116CF1" w:rsidRPr="00116CF1">
              <w:rPr>
                <w:b w:val="0"/>
                <w:color w:val="auto"/>
              </w:rPr>
              <w:t xml:space="preserve"> alımlarına ilişkin yöntem belirlenmesi</w:t>
            </w:r>
            <w:bookmarkEnd w:id="1"/>
            <w:r w:rsidR="00116CF1">
              <w:rPr>
                <w:b w:val="0"/>
                <w:color w:val="auto"/>
              </w:rPr>
              <w:t xml:space="preserve"> </w:t>
            </w:r>
            <w:r w:rsidRPr="00D54A20">
              <w:rPr>
                <w:b w:val="0"/>
                <w:color w:val="auto"/>
              </w:rPr>
              <w:t>amaçlanmıştır.</w:t>
            </w:r>
          </w:p>
          <w:bookmarkEnd w:id="0"/>
          <w:p w14:paraId="6C9855B2" w14:textId="569C049B" w:rsidR="008B087B" w:rsidRPr="00D54A20" w:rsidRDefault="008B087B" w:rsidP="008B087B">
            <w:pPr>
              <w:pStyle w:val="GvdeMetni2"/>
              <w:jc w:val="both"/>
              <w:rPr>
                <w:b w:val="0"/>
                <w:color w:val="auto"/>
              </w:rPr>
            </w:pPr>
          </w:p>
        </w:tc>
      </w:tr>
      <w:tr w:rsidR="006B128B" w:rsidRPr="00D54A20" w14:paraId="1C156981" w14:textId="77777777" w:rsidTr="006B7DDF">
        <w:tc>
          <w:tcPr>
            <w:tcW w:w="7621" w:type="dxa"/>
            <w:shd w:val="clear" w:color="auto" w:fill="C5E0B3" w:themeFill="accent6" w:themeFillTint="66"/>
          </w:tcPr>
          <w:p w14:paraId="7EBDEEF2"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5784C8BA"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B128B" w:rsidRPr="00D54A20" w14:paraId="7ACAAD48" w14:textId="77777777" w:rsidTr="006B7DDF">
        <w:tc>
          <w:tcPr>
            <w:tcW w:w="7621" w:type="dxa"/>
            <w:shd w:val="clear" w:color="auto" w:fill="auto"/>
          </w:tcPr>
          <w:p w14:paraId="49AF3622"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Kapsam</w:t>
            </w:r>
          </w:p>
          <w:p w14:paraId="61BC8A45"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b/>
                <w:sz w:val="24"/>
                <w:szCs w:val="24"/>
                <w:lang w:eastAsia="tr-TR"/>
              </w:rPr>
              <w:t>MADDE 2–</w:t>
            </w:r>
            <w:r w:rsidRPr="00D54A20">
              <w:rPr>
                <w:rFonts w:ascii="Times New Roman" w:eastAsia="Times New Roman" w:hAnsi="Times New Roman" w:cs="Times New Roman"/>
                <w:sz w:val="24"/>
                <w:szCs w:val="24"/>
                <w:lang w:eastAsia="tr-TR"/>
              </w:rPr>
              <w:t xml:space="preserve"> (1) Bu Yönetmelik; 4/1/2002 tarihli ve 4374 sayılı </w:t>
            </w:r>
            <w:proofErr w:type="gramStart"/>
            <w:r w:rsidRPr="00D54A20">
              <w:rPr>
                <w:rFonts w:ascii="Times New Roman" w:eastAsia="Times New Roman" w:hAnsi="Times New Roman" w:cs="Times New Roman"/>
                <w:sz w:val="24"/>
                <w:szCs w:val="24"/>
                <w:lang w:eastAsia="tr-TR"/>
              </w:rPr>
              <w:t>Kamu İhale Kanununa</w:t>
            </w:r>
            <w:proofErr w:type="gramEnd"/>
            <w:r w:rsidRPr="00D54A20">
              <w:rPr>
                <w:rFonts w:ascii="Times New Roman" w:eastAsia="Times New Roman" w:hAnsi="Times New Roman" w:cs="Times New Roman"/>
                <w:sz w:val="24"/>
                <w:szCs w:val="24"/>
                <w:lang w:eastAsia="tr-TR"/>
              </w:rPr>
              <w:t xml:space="preserve"> tabi olmayan elektrik dağıtım şirketlerinin dağıtım faaliyeti kapsamında gerçekleştirecekleri yapım işleri, mal ve hizmet alımı ile varlık satışı işlerine esas yapılacak satın alma, satma ile ihale süreç ve işlemlerini kapsar.</w:t>
            </w:r>
          </w:p>
          <w:p w14:paraId="191163B1"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(2) Bu Yönetmelik; elektrik dağıtım şirketlerinin dağıtım faaliyeti kapsamında veya dağıtım faaliyeti ile birlikte yürüttüğü;</w:t>
            </w:r>
          </w:p>
          <w:p w14:paraId="4B2A42FC" w14:textId="77777777" w:rsidR="006A27FC" w:rsidRPr="00D54A20" w:rsidRDefault="006A27FC" w:rsidP="006A27FC">
            <w:pPr>
              <w:tabs>
                <w:tab w:val="left" w:pos="566"/>
              </w:tabs>
              <w:spacing w:after="0" w:line="240" w:lineRule="auto"/>
              <w:ind w:firstLine="566"/>
              <w:jc w:val="both"/>
              <w:rPr>
                <w:rFonts w:ascii="Times New Roman" w:hAnsi="Times New Roman" w:cs="Times New Roman"/>
                <w:sz w:val="24"/>
                <w:szCs w:val="24"/>
              </w:rPr>
            </w:pPr>
            <w:r w:rsidRPr="00D54A20">
              <w:rPr>
                <w:rFonts w:ascii="Times New Roman" w:eastAsia="Times New Roman" w:hAnsi="Times New Roman" w:cs="Times New Roman"/>
                <w:sz w:val="24"/>
                <w:szCs w:val="24"/>
                <w:lang w:eastAsia="tr-TR"/>
              </w:rPr>
              <w:t>a)</w:t>
            </w:r>
            <w:r w:rsidRPr="00D54A20">
              <w:rPr>
                <w:rFonts w:ascii="Times New Roman" w:hAnsi="Times New Roman" w:cs="Times New Roman"/>
                <w:spacing w:val="-2"/>
                <w:sz w:val="24"/>
                <w:szCs w:val="24"/>
              </w:rPr>
              <w:t xml:space="preserve"> E</w:t>
            </w:r>
            <w:r w:rsidRPr="00D54A20">
              <w:rPr>
                <w:rFonts w:ascii="Times New Roman" w:hAnsi="Times New Roman" w:cs="Times New Roman"/>
                <w:sz w:val="24"/>
                <w:szCs w:val="24"/>
              </w:rPr>
              <w:t>lektrik, su, doğal gaz, toplantı organizasyonu, eğitim, konaklama, ulaşım,  sağlık giderleri, reklam, bağımsız denetim hizmetleri, mali müşavirlik, tesis varlıklarının güvence altına alınması kapsamındaki sigorta poliçesi alımları haricindeki sigorta alımları, araç takip sistemlerine yönelik alımlar, nakit tahsilatına yönelik hizmet alımları, kargo hizmeti alımları, hukuki danışmanlık ve avukatlık hizmet alımları, kamu kurumları ve üniversitelerden alınan hizmet ve danışmanlık alımları, veri ve ses hatları gibi telekomünikasyon hizmet alımları, araç bakım onarımları, periyodik sağlık muayenesi hizmet alımı, personel yemekleri ile ilgili hizmet ve malzeme alımları, iş sağlığı ve güvenliği ile ilgili malzeme alımlarını,</w:t>
            </w:r>
          </w:p>
          <w:p w14:paraId="2F58948A"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b)</w:t>
            </w:r>
            <w:r w:rsidRPr="00D54A20">
              <w:rPr>
                <w:rFonts w:ascii="Times New Roman" w:hAnsi="Times New Roman" w:cs="Times New Roman"/>
                <w:sz w:val="24"/>
                <w:szCs w:val="24"/>
              </w:rPr>
              <w:t xml:space="preserve"> </w:t>
            </w:r>
            <w:r w:rsidRPr="00D54A20">
              <w:rPr>
                <w:rFonts w:ascii="Times New Roman" w:hAnsi="Times New Roman" w:cs="Times New Roman"/>
                <w:spacing w:val="-2"/>
                <w:sz w:val="24"/>
                <w:szCs w:val="24"/>
              </w:rPr>
              <w:t>Ar-Ge projeleri kapsamında yapacağı alımları,</w:t>
            </w:r>
          </w:p>
          <w:p w14:paraId="7447478C"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c) </w:t>
            </w:r>
            <w:r w:rsidRPr="00D54A20">
              <w:rPr>
                <w:rFonts w:ascii="Times New Roman" w:hAnsi="Times New Roman" w:cs="Times New Roman"/>
                <w:sz w:val="24"/>
                <w:szCs w:val="24"/>
              </w:rPr>
              <w:t>İktisadî ve teknik bütünlük dikkate alınarak 250.000 TL’nin altında maliyeti olan yapım, mal ve hizmet alımı işlerini,</w:t>
            </w:r>
          </w:p>
          <w:p w14:paraId="6D90C8C2"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proofErr w:type="gramStart"/>
            <w:r w:rsidRPr="00D54A20">
              <w:rPr>
                <w:rFonts w:ascii="Times New Roman" w:eastAsia="Times New Roman" w:hAnsi="Times New Roman" w:cs="Times New Roman"/>
                <w:sz w:val="24"/>
                <w:szCs w:val="24"/>
                <w:lang w:eastAsia="tr-TR"/>
              </w:rPr>
              <w:t>kapsamaz</w:t>
            </w:r>
            <w:proofErr w:type="gramEnd"/>
            <w:r w:rsidRPr="00D54A20">
              <w:rPr>
                <w:rFonts w:ascii="Times New Roman" w:eastAsia="Times New Roman" w:hAnsi="Times New Roman" w:cs="Times New Roman"/>
                <w:sz w:val="24"/>
                <w:szCs w:val="24"/>
                <w:lang w:eastAsia="tr-TR"/>
              </w:rPr>
              <w:t>.</w:t>
            </w:r>
          </w:p>
          <w:p w14:paraId="306F00A0" w14:textId="77777777" w:rsidR="006B128B" w:rsidRPr="00D54A20" w:rsidRDefault="006B128B" w:rsidP="006A27FC">
            <w:pPr>
              <w:spacing w:after="0" w:line="240" w:lineRule="auto"/>
              <w:ind w:left="709"/>
              <w:jc w:val="both"/>
              <w:rPr>
                <w:rFonts w:ascii="Times New Roman" w:hAnsi="Times New Roman" w:cs="Times New Roman"/>
                <w:sz w:val="24"/>
                <w:szCs w:val="24"/>
              </w:rPr>
            </w:pPr>
          </w:p>
        </w:tc>
        <w:tc>
          <w:tcPr>
            <w:tcW w:w="7626" w:type="dxa"/>
            <w:shd w:val="clear" w:color="auto" w:fill="auto"/>
          </w:tcPr>
          <w:p w14:paraId="50FE0851"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Kapsam</w:t>
            </w:r>
          </w:p>
          <w:p w14:paraId="3C91FB5F" w14:textId="7E8432A8"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b/>
                <w:sz w:val="24"/>
                <w:szCs w:val="24"/>
                <w:lang w:eastAsia="tr-TR"/>
              </w:rPr>
              <w:t>MADDE 2–</w:t>
            </w:r>
            <w:r w:rsidRPr="00D54A20">
              <w:rPr>
                <w:rFonts w:ascii="Times New Roman" w:eastAsia="Times New Roman" w:hAnsi="Times New Roman" w:cs="Times New Roman"/>
                <w:sz w:val="24"/>
                <w:szCs w:val="24"/>
                <w:lang w:eastAsia="tr-TR"/>
              </w:rPr>
              <w:t xml:space="preserve"> (1) Bu Yönetmelik; 4/1/2002 tarihli ve </w:t>
            </w:r>
            <w:del w:id="2" w:author="Oğuzhan ATAKUL" w:date="2026-08-06T13:55:00Z">
              <w:r w:rsidRPr="00D54A20" w:rsidDel="00964945">
                <w:rPr>
                  <w:rFonts w:ascii="Times New Roman" w:eastAsia="Times New Roman" w:hAnsi="Times New Roman" w:cs="Times New Roman"/>
                  <w:sz w:val="24"/>
                  <w:szCs w:val="24"/>
                  <w:lang w:eastAsia="tr-TR"/>
                </w:rPr>
                <w:delText>4374</w:delText>
              </w:r>
            </w:del>
            <w:ins w:id="3" w:author="Oğuzhan ATAKUL" w:date="2026-08-06T13:55:00Z">
              <w:r w:rsidR="00964945" w:rsidRPr="00FB49CF">
                <w:rPr>
                  <w:rFonts w:ascii="Times New Roman" w:eastAsia="Times New Roman" w:hAnsi="Times New Roman" w:cs="Times New Roman"/>
                  <w:color w:val="00B0F0"/>
                  <w:sz w:val="24"/>
                  <w:szCs w:val="24"/>
                  <w:u w:val="single"/>
                  <w:lang w:eastAsia="tr-TR"/>
                </w:rPr>
                <w:t>4734</w:t>
              </w:r>
            </w:ins>
            <w:r w:rsidRPr="00D54A20">
              <w:rPr>
                <w:rFonts w:ascii="Times New Roman" w:eastAsia="Times New Roman" w:hAnsi="Times New Roman" w:cs="Times New Roman"/>
                <w:sz w:val="24"/>
                <w:szCs w:val="24"/>
                <w:lang w:eastAsia="tr-TR"/>
              </w:rPr>
              <w:t xml:space="preserve"> sayılı </w:t>
            </w:r>
            <w:proofErr w:type="gramStart"/>
            <w:r w:rsidRPr="00D54A20">
              <w:rPr>
                <w:rFonts w:ascii="Times New Roman" w:eastAsia="Times New Roman" w:hAnsi="Times New Roman" w:cs="Times New Roman"/>
                <w:sz w:val="24"/>
                <w:szCs w:val="24"/>
                <w:lang w:eastAsia="tr-TR"/>
              </w:rPr>
              <w:t>Kamu İhale</w:t>
            </w:r>
            <w:r w:rsidR="00FB49CF">
              <w:rPr>
                <w:rFonts w:ascii="Times New Roman" w:eastAsia="Times New Roman" w:hAnsi="Times New Roman" w:cs="Times New Roman"/>
                <w:sz w:val="24"/>
                <w:szCs w:val="24"/>
                <w:lang w:eastAsia="tr-TR"/>
              </w:rPr>
              <w:t xml:space="preserve"> </w:t>
            </w:r>
            <w:r w:rsidRPr="00D54A20">
              <w:rPr>
                <w:rFonts w:ascii="Times New Roman" w:eastAsia="Times New Roman" w:hAnsi="Times New Roman" w:cs="Times New Roman"/>
                <w:sz w:val="24"/>
                <w:szCs w:val="24"/>
                <w:lang w:eastAsia="tr-TR"/>
              </w:rPr>
              <w:t>Kanununa</w:t>
            </w:r>
            <w:proofErr w:type="gramEnd"/>
            <w:r w:rsidRPr="00D54A20">
              <w:rPr>
                <w:rFonts w:ascii="Times New Roman" w:eastAsia="Times New Roman" w:hAnsi="Times New Roman" w:cs="Times New Roman"/>
                <w:sz w:val="24"/>
                <w:szCs w:val="24"/>
                <w:lang w:eastAsia="tr-TR"/>
              </w:rPr>
              <w:t xml:space="preserve"> tabi olmayan elektrik dağıtım şirketlerinin dağıtım faaliyeti kapsamında gerçekleştirecekleri yapım işleri, mal ve hizmet alımı ile varlık satışı işlerine esas yapılacak satın alma, satma ile ihale süreç ve işlemlerini kapsar.</w:t>
            </w:r>
          </w:p>
          <w:p w14:paraId="47652D39"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(2) Bu Yönetmelik; elektrik dağıtım şirketlerinin dağıtım faaliyeti kapsamında veya dağıtım faaliyeti ile birlikte yürüttüğü;</w:t>
            </w:r>
          </w:p>
          <w:p w14:paraId="0F84C903" w14:textId="13FF5283" w:rsidR="006A27FC" w:rsidRPr="00D54A20" w:rsidRDefault="006A27FC" w:rsidP="006A27FC">
            <w:pPr>
              <w:tabs>
                <w:tab w:val="left" w:pos="566"/>
              </w:tabs>
              <w:spacing w:after="0" w:line="240" w:lineRule="auto"/>
              <w:ind w:firstLine="566"/>
              <w:jc w:val="both"/>
              <w:rPr>
                <w:rFonts w:ascii="Times New Roman" w:hAnsi="Times New Roman" w:cs="Times New Roman"/>
                <w:sz w:val="24"/>
                <w:szCs w:val="24"/>
              </w:rPr>
            </w:pPr>
            <w:r w:rsidRPr="00D54A20">
              <w:rPr>
                <w:rFonts w:ascii="Times New Roman" w:eastAsia="Times New Roman" w:hAnsi="Times New Roman" w:cs="Times New Roman"/>
                <w:sz w:val="24"/>
                <w:szCs w:val="24"/>
                <w:lang w:eastAsia="tr-TR"/>
              </w:rPr>
              <w:t>a)</w:t>
            </w:r>
            <w:r w:rsidRPr="00D54A20">
              <w:rPr>
                <w:rFonts w:ascii="Times New Roman" w:hAnsi="Times New Roman" w:cs="Times New Roman"/>
                <w:spacing w:val="-2"/>
                <w:sz w:val="24"/>
                <w:szCs w:val="24"/>
              </w:rPr>
              <w:t xml:space="preserve"> E</w:t>
            </w:r>
            <w:r w:rsidRPr="00D54A20">
              <w:rPr>
                <w:rFonts w:ascii="Times New Roman" w:hAnsi="Times New Roman" w:cs="Times New Roman"/>
                <w:sz w:val="24"/>
                <w:szCs w:val="24"/>
              </w:rPr>
              <w:t>lektrik, su, doğal gaz, toplantı organizasyonu, eğitim, konaklama, ulaşım,  sağlık giderleri, reklam</w:t>
            </w:r>
            <w:ins w:id="4" w:author="Oğuzhan ATAKUL" w:date="2026-08-06T13:55:00Z">
              <w:r w:rsidR="00964945">
                <w:rPr>
                  <w:rFonts w:ascii="Times New Roman" w:hAnsi="Times New Roman" w:cs="Times New Roman"/>
                  <w:sz w:val="24"/>
                  <w:szCs w:val="24"/>
                </w:rPr>
                <w:t xml:space="preserve"> </w:t>
              </w:r>
              <w:r w:rsidR="00964945" w:rsidRPr="00FB49CF">
                <w:rPr>
                  <w:rFonts w:ascii="Times New Roman" w:hAnsi="Times New Roman" w:cs="Times New Roman"/>
                  <w:sz w:val="24"/>
                  <w:szCs w:val="24"/>
                  <w:u w:val="single"/>
                </w:rPr>
                <w:t>verme hizmet alımı</w:t>
              </w:r>
            </w:ins>
            <w:r w:rsidRPr="00D54A20">
              <w:rPr>
                <w:rFonts w:ascii="Times New Roman" w:hAnsi="Times New Roman" w:cs="Times New Roman"/>
                <w:sz w:val="24"/>
                <w:szCs w:val="24"/>
              </w:rPr>
              <w:t>, bağımsız denetim hizmetleri, mali müşavirlik, tesis varlıklarının güvence altına alınması kapsamındaki sigorta poliçesi alımları haricindeki sigorta alımları, araç takip sistemlerine yönelik alımlar, nakit tahsilatına yönelik hizmet alımları, kargo hizmeti alımları, hukuki danışmanlık ve avukatlık hizmet alımları, kamu kurumları ve üniversitelerden alınan hizmet ve danışmanlık alımları, veri ve ses hatları gibi telekomünikasyon hizmet alımları, araç bakım onarımları, periyodik sağlık muayenesi hizmet alımı, personel yemekleri ile ilgili hizmet ve malzeme alımları, iş sağlığı ve güvenliği ile ilgili malzeme alımlarını,</w:t>
            </w:r>
          </w:p>
          <w:p w14:paraId="742041BE" w14:textId="6346EEE6"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b)</w:t>
            </w:r>
            <w:r w:rsidRPr="00D54A20">
              <w:rPr>
                <w:rFonts w:ascii="Times New Roman" w:hAnsi="Times New Roman" w:cs="Times New Roman"/>
                <w:sz w:val="24"/>
                <w:szCs w:val="24"/>
              </w:rPr>
              <w:t xml:space="preserve"> </w:t>
            </w:r>
            <w:r w:rsidRPr="00D54A20">
              <w:rPr>
                <w:rFonts w:ascii="Times New Roman" w:hAnsi="Times New Roman" w:cs="Times New Roman"/>
                <w:spacing w:val="-2"/>
                <w:sz w:val="24"/>
                <w:szCs w:val="24"/>
              </w:rPr>
              <w:t>Ar-Ge projeleri</w:t>
            </w:r>
            <w:ins w:id="5" w:author="Oğuzhan ATAKUL" w:date="2026-08-06T13:56:00Z">
              <w:r w:rsidR="00964945">
                <w:rPr>
                  <w:rFonts w:ascii="Times New Roman" w:hAnsi="Times New Roman" w:cs="Times New Roman"/>
                  <w:spacing w:val="-2"/>
                  <w:sz w:val="24"/>
                  <w:szCs w:val="24"/>
                </w:rPr>
                <w:t xml:space="preserve"> </w:t>
              </w:r>
              <w:r w:rsidR="00964945" w:rsidRPr="00FB49CF">
                <w:rPr>
                  <w:rFonts w:ascii="Times New Roman" w:hAnsi="Times New Roman" w:cs="Times New Roman"/>
                  <w:spacing w:val="-2"/>
                  <w:sz w:val="24"/>
                  <w:szCs w:val="24"/>
                  <w:u w:val="single"/>
                </w:rPr>
                <w:t xml:space="preserve">ve </w:t>
              </w:r>
              <w:proofErr w:type="spellStart"/>
              <w:r w:rsidR="00964945" w:rsidRPr="00FB49CF">
                <w:rPr>
                  <w:rFonts w:ascii="Times New Roman" w:hAnsi="Times New Roman" w:cs="Times New Roman"/>
                  <w:spacing w:val="-2"/>
                  <w:sz w:val="24"/>
                  <w:szCs w:val="24"/>
                  <w:u w:val="single"/>
                </w:rPr>
                <w:t>Ür</w:t>
              </w:r>
              <w:proofErr w:type="spellEnd"/>
              <w:r w:rsidR="00964945" w:rsidRPr="00FB49CF">
                <w:rPr>
                  <w:rFonts w:ascii="Times New Roman" w:hAnsi="Times New Roman" w:cs="Times New Roman"/>
                  <w:spacing w:val="-2"/>
                  <w:sz w:val="24"/>
                  <w:szCs w:val="24"/>
                  <w:u w:val="single"/>
                </w:rPr>
                <w:t>-Ge faaliyetleri</w:t>
              </w:r>
            </w:ins>
            <w:r w:rsidRPr="00D54A20">
              <w:rPr>
                <w:rFonts w:ascii="Times New Roman" w:hAnsi="Times New Roman" w:cs="Times New Roman"/>
                <w:spacing w:val="-2"/>
                <w:sz w:val="24"/>
                <w:szCs w:val="24"/>
              </w:rPr>
              <w:t xml:space="preserve"> kapsamında yapacağı alımları,</w:t>
            </w:r>
          </w:p>
          <w:p w14:paraId="14870512"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c) </w:t>
            </w:r>
            <w:r w:rsidRPr="00D54A20">
              <w:rPr>
                <w:rFonts w:ascii="Times New Roman" w:hAnsi="Times New Roman" w:cs="Times New Roman"/>
                <w:sz w:val="24"/>
                <w:szCs w:val="24"/>
              </w:rPr>
              <w:t>İktisadî ve teknik bütünlük dikkate alınarak 250.000 TL’nin altında maliyeti olan yapım, mal ve hizmet alımı işlerini,</w:t>
            </w:r>
          </w:p>
          <w:p w14:paraId="1ADA3E83" w14:textId="77777777" w:rsidR="006A27FC" w:rsidRPr="00D54A20" w:rsidRDefault="006A27FC" w:rsidP="006A27FC">
            <w:pPr>
              <w:tabs>
                <w:tab w:val="left" w:pos="566"/>
              </w:tabs>
              <w:spacing w:after="0" w:line="240" w:lineRule="auto"/>
              <w:ind w:firstLine="566"/>
              <w:jc w:val="both"/>
              <w:rPr>
                <w:rFonts w:ascii="Times New Roman" w:eastAsia="Times New Roman" w:hAnsi="Times New Roman" w:cs="Times New Roman"/>
                <w:sz w:val="24"/>
                <w:szCs w:val="24"/>
                <w:lang w:eastAsia="tr-TR"/>
              </w:rPr>
            </w:pPr>
            <w:proofErr w:type="gramStart"/>
            <w:r w:rsidRPr="00D54A20">
              <w:rPr>
                <w:rFonts w:ascii="Times New Roman" w:eastAsia="Times New Roman" w:hAnsi="Times New Roman" w:cs="Times New Roman"/>
                <w:sz w:val="24"/>
                <w:szCs w:val="24"/>
                <w:lang w:eastAsia="tr-TR"/>
              </w:rPr>
              <w:t>kapsamaz</w:t>
            </w:r>
            <w:proofErr w:type="gramEnd"/>
            <w:r w:rsidRPr="00D54A20">
              <w:rPr>
                <w:rFonts w:ascii="Times New Roman" w:eastAsia="Times New Roman" w:hAnsi="Times New Roman" w:cs="Times New Roman"/>
                <w:sz w:val="24"/>
                <w:szCs w:val="24"/>
                <w:lang w:eastAsia="tr-TR"/>
              </w:rPr>
              <w:t>.</w:t>
            </w:r>
          </w:p>
          <w:p w14:paraId="6EEFA646" w14:textId="3A5B05E5" w:rsidR="006B128B" w:rsidRPr="00D54A20" w:rsidRDefault="006B128B" w:rsidP="006A27FC">
            <w:pPr>
              <w:tabs>
                <w:tab w:val="left" w:pos="566"/>
              </w:tabs>
              <w:spacing w:after="0" w:line="240" w:lineRule="auto"/>
              <w:jc w:val="both"/>
              <w:rPr>
                <w:rFonts w:ascii="Times New Roman" w:eastAsia="Times New Roman" w:hAnsi="Times New Roman" w:cs="Times New Roman"/>
                <w:b/>
                <w:sz w:val="24"/>
                <w:szCs w:val="24"/>
                <w:lang w:eastAsia="tr-TR"/>
              </w:rPr>
            </w:pPr>
          </w:p>
        </w:tc>
      </w:tr>
      <w:tr w:rsidR="007F5CFB" w:rsidRPr="00D54A20" w14:paraId="31D7E9B2" w14:textId="77777777" w:rsidTr="006B7DDF">
        <w:tc>
          <w:tcPr>
            <w:tcW w:w="7621" w:type="dxa"/>
            <w:shd w:val="clear" w:color="auto" w:fill="C5E0B3" w:themeFill="accent6" w:themeFillTint="66"/>
          </w:tcPr>
          <w:p w14:paraId="657D0DCE" w14:textId="77777777" w:rsidR="007F5CFB" w:rsidRPr="00D54A20" w:rsidRDefault="007F5CFB" w:rsidP="007F5CF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098797D1" w14:textId="77777777" w:rsidR="007F5CFB" w:rsidRPr="00D54A20" w:rsidRDefault="007F5CFB" w:rsidP="007F5CF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7F5CFB" w:rsidRPr="00D54A20" w14:paraId="54B41EDF" w14:textId="77777777" w:rsidTr="006B7DDF">
        <w:tc>
          <w:tcPr>
            <w:tcW w:w="7621" w:type="dxa"/>
            <w:shd w:val="clear" w:color="auto" w:fill="auto"/>
          </w:tcPr>
          <w:p w14:paraId="12DE03A1" w14:textId="77777777"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 xml:space="preserve">Tanımlar </w:t>
            </w:r>
          </w:p>
          <w:p w14:paraId="6A3DE7BD" w14:textId="2D481C0F"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b/>
                <w:sz w:val="24"/>
                <w:szCs w:val="24"/>
                <w:lang w:eastAsia="tr-TR"/>
              </w:rPr>
              <w:t>MADDE 4–</w:t>
            </w:r>
            <w:r w:rsidRPr="00D54A20">
              <w:rPr>
                <w:rFonts w:ascii="Times New Roman" w:eastAsia="Times New Roman" w:hAnsi="Times New Roman" w:cs="Times New Roman"/>
                <w:sz w:val="24"/>
                <w:szCs w:val="24"/>
                <w:lang w:eastAsia="tr-TR"/>
              </w:rPr>
              <w:t xml:space="preserve"> (1) Bu Yönetmelikte geçen;</w:t>
            </w:r>
          </w:p>
          <w:p w14:paraId="4269315C" w14:textId="77777777"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sz w:val="24"/>
                <w:szCs w:val="24"/>
                <w:lang w:eastAsia="tr-TR"/>
              </w:rPr>
            </w:pPr>
          </w:p>
          <w:p w14:paraId="655FF508" w14:textId="77777777" w:rsidR="007F5CFB" w:rsidRPr="00D54A20" w:rsidRDefault="007F5CFB" w:rsidP="007F5CFB">
            <w:pPr>
              <w:tabs>
                <w:tab w:val="left" w:pos="5308"/>
              </w:tabs>
              <w:rPr>
                <w:rFonts w:ascii="Times New Roman" w:hAnsi="Times New Roman" w:cs="Times New Roman"/>
                <w:sz w:val="24"/>
                <w:szCs w:val="24"/>
              </w:rPr>
            </w:pPr>
            <w:r w:rsidRPr="00D54A20">
              <w:rPr>
                <w:rFonts w:ascii="Times New Roman" w:hAnsi="Times New Roman" w:cs="Times New Roman"/>
                <w:sz w:val="24"/>
                <w:szCs w:val="24"/>
              </w:rPr>
              <w:t xml:space="preserve">         …</w:t>
            </w:r>
          </w:p>
          <w:p w14:paraId="41AF8F0F" w14:textId="05B8010F"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proofErr w:type="spellStart"/>
            <w:proofErr w:type="gramStart"/>
            <w:r w:rsidRPr="00D54A20">
              <w:rPr>
                <w:rFonts w:ascii="Times New Roman" w:hAnsi="Times New Roman" w:cs="Times New Roman"/>
                <w:sz w:val="24"/>
                <w:szCs w:val="24"/>
              </w:rPr>
              <w:t>bb</w:t>
            </w:r>
            <w:proofErr w:type="spellEnd"/>
            <w:proofErr w:type="gramEnd"/>
            <w:r w:rsidRPr="00D54A20">
              <w:rPr>
                <w:rFonts w:ascii="Times New Roman" w:hAnsi="Times New Roman" w:cs="Times New Roman"/>
                <w:sz w:val="24"/>
                <w:szCs w:val="24"/>
              </w:rPr>
              <w:t xml:space="preserve">) Yerli katkı oranı: 13/9/2014 tarih ve 29118 sayılı Resmî </w:t>
            </w:r>
            <w:proofErr w:type="spellStart"/>
            <w:r w:rsidRPr="00D54A20">
              <w:rPr>
                <w:rFonts w:ascii="Times New Roman" w:hAnsi="Times New Roman" w:cs="Times New Roman"/>
                <w:sz w:val="24"/>
                <w:szCs w:val="24"/>
              </w:rPr>
              <w:t>Gazete’de</w:t>
            </w:r>
            <w:proofErr w:type="spellEnd"/>
            <w:r w:rsidRPr="00D54A20">
              <w:rPr>
                <w:rFonts w:ascii="Times New Roman" w:hAnsi="Times New Roman" w:cs="Times New Roman"/>
                <w:sz w:val="24"/>
                <w:szCs w:val="24"/>
              </w:rPr>
              <w:t xml:space="preserve"> yayımlanan Yerli Malı Tebliği (SGM 2014/35) ile belirlenen formülle hesaplanarak bulunan oranı,</w:t>
            </w:r>
          </w:p>
          <w:p w14:paraId="7F0D4E93" w14:textId="6A2BC5B1"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r w:rsidRPr="00D54A20">
              <w:rPr>
                <w:rFonts w:ascii="Times New Roman" w:hAnsi="Times New Roman" w:cs="Times New Roman"/>
                <w:sz w:val="24"/>
                <w:szCs w:val="24"/>
              </w:rPr>
              <w:t>cc) Yerli malı: Yerli Malı Tebliği (SGM 2014/35) ile belirlenen kriterlere uygun mamulü,</w:t>
            </w:r>
          </w:p>
          <w:p w14:paraId="40E901BE" w14:textId="77777777"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proofErr w:type="spellStart"/>
            <w:proofErr w:type="gramStart"/>
            <w:r w:rsidRPr="00D54A20">
              <w:rPr>
                <w:rFonts w:ascii="Times New Roman" w:hAnsi="Times New Roman" w:cs="Times New Roman"/>
                <w:sz w:val="24"/>
                <w:szCs w:val="24"/>
              </w:rPr>
              <w:t>çç</w:t>
            </w:r>
            <w:proofErr w:type="spellEnd"/>
            <w:proofErr w:type="gramEnd"/>
            <w:r w:rsidRPr="00D54A20">
              <w:rPr>
                <w:rFonts w:ascii="Times New Roman" w:hAnsi="Times New Roman" w:cs="Times New Roman"/>
                <w:sz w:val="24"/>
                <w:szCs w:val="24"/>
              </w:rPr>
              <w:t>) Yerli malı belgesi: Yerli Malı Tebliği (SGM 2014/35) uyarınca alınan, istekliler tarafından teklif edilen malın yerli malı olduğunu gösteren belgeyi,</w:t>
            </w:r>
          </w:p>
          <w:p w14:paraId="713F63B8" w14:textId="77777777" w:rsidR="007F5CFB" w:rsidRPr="00D60CEC" w:rsidRDefault="007F5CFB" w:rsidP="007F5CFB">
            <w:pPr>
              <w:spacing w:after="0" w:line="240" w:lineRule="auto"/>
              <w:ind w:firstLine="596"/>
              <w:jc w:val="both"/>
              <w:rPr>
                <w:rFonts w:ascii="Times New Roman" w:hAnsi="Times New Roman" w:cs="Times New Roman"/>
                <w:snapToGrid w:val="0"/>
                <w:sz w:val="24"/>
                <w:szCs w:val="24"/>
              </w:rPr>
            </w:pPr>
            <w:proofErr w:type="spellStart"/>
            <w:proofErr w:type="gramStart"/>
            <w:r w:rsidRPr="00D60CEC">
              <w:rPr>
                <w:rFonts w:ascii="Times New Roman" w:hAnsi="Times New Roman" w:cs="Times New Roman"/>
                <w:sz w:val="24"/>
                <w:szCs w:val="24"/>
              </w:rPr>
              <w:t>dd</w:t>
            </w:r>
            <w:proofErr w:type="spellEnd"/>
            <w:proofErr w:type="gramEnd"/>
            <w:r w:rsidRPr="00D60CEC">
              <w:rPr>
                <w:rFonts w:ascii="Times New Roman" w:hAnsi="Times New Roman" w:cs="Times New Roman"/>
                <w:sz w:val="24"/>
                <w:szCs w:val="24"/>
              </w:rPr>
              <w:t>) Yüklenici:</w:t>
            </w:r>
            <w:r w:rsidRPr="00D60CEC">
              <w:rPr>
                <w:rFonts w:ascii="Times New Roman" w:hAnsi="Times New Roman" w:cs="Times New Roman"/>
                <w:snapToGrid w:val="0"/>
                <w:sz w:val="24"/>
                <w:szCs w:val="24"/>
              </w:rPr>
              <w:t xml:space="preserve">  İş üzerine kalan ve sözleşme imzalanan istekliyi,</w:t>
            </w:r>
          </w:p>
          <w:p w14:paraId="44494363" w14:textId="77777777"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p>
          <w:p w14:paraId="498CC0C2" w14:textId="5E39AAF2" w:rsidR="007F5CFB" w:rsidRPr="00D54A20" w:rsidRDefault="007F5CFB" w:rsidP="007F5CFB">
            <w:pPr>
              <w:tabs>
                <w:tab w:val="left" w:pos="5308"/>
              </w:tabs>
              <w:rPr>
                <w:rFonts w:ascii="Times New Roman" w:hAnsi="Times New Roman" w:cs="Times New Roman"/>
                <w:sz w:val="24"/>
                <w:szCs w:val="24"/>
              </w:rPr>
            </w:pPr>
          </w:p>
        </w:tc>
        <w:tc>
          <w:tcPr>
            <w:tcW w:w="7626" w:type="dxa"/>
            <w:shd w:val="clear" w:color="auto" w:fill="auto"/>
          </w:tcPr>
          <w:p w14:paraId="2892967B" w14:textId="77777777"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lastRenderedPageBreak/>
              <w:t xml:space="preserve">Tanımlar </w:t>
            </w:r>
          </w:p>
          <w:p w14:paraId="1AA3B0CC" w14:textId="77777777"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b/>
                <w:sz w:val="24"/>
                <w:szCs w:val="24"/>
                <w:lang w:eastAsia="tr-TR"/>
              </w:rPr>
              <w:t>MADDE 4–</w:t>
            </w:r>
            <w:r w:rsidRPr="00D54A20">
              <w:rPr>
                <w:rFonts w:ascii="Times New Roman" w:eastAsia="Times New Roman" w:hAnsi="Times New Roman" w:cs="Times New Roman"/>
                <w:sz w:val="24"/>
                <w:szCs w:val="24"/>
                <w:lang w:eastAsia="tr-TR"/>
              </w:rPr>
              <w:t xml:space="preserve"> (1) Bu Yönetmelikte geçen;</w:t>
            </w:r>
          </w:p>
          <w:p w14:paraId="14C2483F" w14:textId="77777777" w:rsidR="007F5CFB" w:rsidRPr="00D54A20" w:rsidRDefault="007F5CFB" w:rsidP="007F5CFB">
            <w:pPr>
              <w:tabs>
                <w:tab w:val="left" w:pos="566"/>
              </w:tabs>
              <w:spacing w:after="0" w:line="240" w:lineRule="auto"/>
              <w:ind w:firstLine="566"/>
              <w:jc w:val="both"/>
              <w:rPr>
                <w:rFonts w:ascii="Times New Roman" w:eastAsia="Times New Roman" w:hAnsi="Times New Roman" w:cs="Times New Roman"/>
                <w:sz w:val="24"/>
                <w:szCs w:val="24"/>
                <w:lang w:eastAsia="tr-TR"/>
              </w:rPr>
            </w:pPr>
          </w:p>
          <w:p w14:paraId="7C5A4CF5" w14:textId="77777777" w:rsidR="007F5CFB" w:rsidRPr="00D54A20" w:rsidRDefault="007F5CFB" w:rsidP="007F5CFB">
            <w:pPr>
              <w:tabs>
                <w:tab w:val="left" w:pos="5308"/>
              </w:tabs>
              <w:rPr>
                <w:rFonts w:ascii="Times New Roman" w:hAnsi="Times New Roman" w:cs="Times New Roman"/>
                <w:sz w:val="24"/>
                <w:szCs w:val="24"/>
              </w:rPr>
            </w:pPr>
            <w:r w:rsidRPr="00D54A20">
              <w:rPr>
                <w:rFonts w:ascii="Times New Roman" w:hAnsi="Times New Roman" w:cs="Times New Roman"/>
                <w:sz w:val="24"/>
                <w:szCs w:val="24"/>
              </w:rPr>
              <w:t xml:space="preserve">         …</w:t>
            </w:r>
          </w:p>
          <w:p w14:paraId="2F475C6C" w14:textId="10020D81"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proofErr w:type="spellStart"/>
            <w:proofErr w:type="gramStart"/>
            <w:r w:rsidRPr="00D54A20">
              <w:rPr>
                <w:rFonts w:ascii="Times New Roman" w:hAnsi="Times New Roman" w:cs="Times New Roman"/>
                <w:sz w:val="24"/>
                <w:szCs w:val="24"/>
              </w:rPr>
              <w:t>bb</w:t>
            </w:r>
            <w:proofErr w:type="spellEnd"/>
            <w:proofErr w:type="gramEnd"/>
            <w:r w:rsidRPr="00D54A20">
              <w:rPr>
                <w:rFonts w:ascii="Times New Roman" w:hAnsi="Times New Roman" w:cs="Times New Roman"/>
                <w:sz w:val="24"/>
                <w:szCs w:val="24"/>
              </w:rPr>
              <w:t xml:space="preserve">) Yerli katkı oranı: </w:t>
            </w:r>
            <w:del w:id="6" w:author="Oğuzhan ATAKUL" w:date="2026-08-06T13:56:00Z">
              <w:r w:rsidRPr="00D54A20" w:rsidDel="00964945">
                <w:rPr>
                  <w:rFonts w:ascii="Times New Roman" w:hAnsi="Times New Roman" w:cs="Times New Roman"/>
                  <w:sz w:val="24"/>
                  <w:szCs w:val="24"/>
                </w:rPr>
                <w:delText xml:space="preserve">13/9/2014 tarih ve 29118 sayılı Resmî Gazete’de yayımlanan </w:delText>
              </w:r>
            </w:del>
            <w:r w:rsidRPr="00D54A20">
              <w:rPr>
                <w:rFonts w:ascii="Times New Roman" w:hAnsi="Times New Roman" w:cs="Times New Roman"/>
                <w:sz w:val="24"/>
                <w:szCs w:val="24"/>
              </w:rPr>
              <w:t xml:space="preserve">Yerli Malı Tebliği </w:t>
            </w:r>
            <w:del w:id="7" w:author="Oğuzhan ATAKUL" w:date="2026-08-06T13:57:00Z">
              <w:r w:rsidRPr="00D54A20" w:rsidDel="00964945">
                <w:rPr>
                  <w:rFonts w:ascii="Times New Roman" w:hAnsi="Times New Roman" w:cs="Times New Roman"/>
                  <w:sz w:val="24"/>
                  <w:szCs w:val="24"/>
                </w:rPr>
                <w:delText xml:space="preserve">(SGM 2014/35) </w:delText>
              </w:r>
            </w:del>
            <w:r w:rsidRPr="00D54A20">
              <w:rPr>
                <w:rFonts w:ascii="Times New Roman" w:hAnsi="Times New Roman" w:cs="Times New Roman"/>
                <w:sz w:val="24"/>
                <w:szCs w:val="24"/>
              </w:rPr>
              <w:t>ile belirlenen formülle hesaplanarak bulunan oranı,</w:t>
            </w:r>
          </w:p>
          <w:p w14:paraId="5FB17A2B" w14:textId="016C5DE6"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r w:rsidRPr="00D54A20">
              <w:rPr>
                <w:rFonts w:ascii="Times New Roman" w:hAnsi="Times New Roman" w:cs="Times New Roman"/>
                <w:sz w:val="24"/>
                <w:szCs w:val="24"/>
              </w:rPr>
              <w:t xml:space="preserve">cc) Yerli malı: Yerli Malı Tebliği </w:t>
            </w:r>
            <w:del w:id="8" w:author="Oğuzhan ATAKUL" w:date="2026-08-06T13:57:00Z">
              <w:r w:rsidRPr="00D54A20" w:rsidDel="00964945">
                <w:rPr>
                  <w:rFonts w:ascii="Times New Roman" w:hAnsi="Times New Roman" w:cs="Times New Roman"/>
                  <w:sz w:val="24"/>
                  <w:szCs w:val="24"/>
                </w:rPr>
                <w:delText xml:space="preserve">(SGM 2014/35) </w:delText>
              </w:r>
            </w:del>
            <w:r w:rsidRPr="00D54A20">
              <w:rPr>
                <w:rFonts w:ascii="Times New Roman" w:hAnsi="Times New Roman" w:cs="Times New Roman"/>
                <w:sz w:val="24"/>
                <w:szCs w:val="24"/>
              </w:rPr>
              <w:t>ile belirlenen kriterlere uygun mamulü,</w:t>
            </w:r>
          </w:p>
          <w:p w14:paraId="36A8A2C8" w14:textId="7DBDE3A9" w:rsidR="007F5CFB" w:rsidRPr="00D54A20" w:rsidRDefault="007F5CFB" w:rsidP="007F5CFB">
            <w:pPr>
              <w:tabs>
                <w:tab w:val="left" w:pos="566"/>
              </w:tabs>
              <w:spacing w:after="0" w:line="240" w:lineRule="auto"/>
              <w:ind w:firstLine="566"/>
              <w:jc w:val="both"/>
              <w:rPr>
                <w:rFonts w:ascii="Times New Roman" w:hAnsi="Times New Roman" w:cs="Times New Roman"/>
                <w:sz w:val="24"/>
                <w:szCs w:val="24"/>
              </w:rPr>
            </w:pPr>
            <w:proofErr w:type="spellStart"/>
            <w:proofErr w:type="gramStart"/>
            <w:r w:rsidRPr="00D54A20">
              <w:rPr>
                <w:rFonts w:ascii="Times New Roman" w:hAnsi="Times New Roman" w:cs="Times New Roman"/>
                <w:sz w:val="24"/>
                <w:szCs w:val="24"/>
              </w:rPr>
              <w:t>çç</w:t>
            </w:r>
            <w:proofErr w:type="spellEnd"/>
            <w:proofErr w:type="gramEnd"/>
            <w:r w:rsidRPr="00D54A20">
              <w:rPr>
                <w:rFonts w:ascii="Times New Roman" w:hAnsi="Times New Roman" w:cs="Times New Roman"/>
                <w:sz w:val="24"/>
                <w:szCs w:val="24"/>
              </w:rPr>
              <w:t xml:space="preserve">) Yerli malı belgesi: Yerli Malı Tebliği </w:t>
            </w:r>
            <w:del w:id="9" w:author="Oğuzhan ATAKUL" w:date="2026-08-06T13:57:00Z">
              <w:r w:rsidRPr="00D54A20" w:rsidDel="00964945">
                <w:rPr>
                  <w:rFonts w:ascii="Times New Roman" w:hAnsi="Times New Roman" w:cs="Times New Roman"/>
                  <w:sz w:val="24"/>
                  <w:szCs w:val="24"/>
                </w:rPr>
                <w:delText xml:space="preserve">(SGM 2014/35) </w:delText>
              </w:r>
            </w:del>
            <w:r w:rsidRPr="00D54A20">
              <w:rPr>
                <w:rFonts w:ascii="Times New Roman" w:hAnsi="Times New Roman" w:cs="Times New Roman"/>
                <w:sz w:val="24"/>
                <w:szCs w:val="24"/>
              </w:rPr>
              <w:t>uyarınca alınan, istekliler tarafından teklif edilen malın yerli malı olduğunu gösteren belgeyi,</w:t>
            </w:r>
          </w:p>
          <w:p w14:paraId="61E4C81A" w14:textId="77777777" w:rsidR="007F5CFB" w:rsidRPr="00D60CEC" w:rsidRDefault="007F5CFB" w:rsidP="007F5CFB">
            <w:pPr>
              <w:spacing w:after="0" w:line="240" w:lineRule="auto"/>
              <w:ind w:firstLine="596"/>
              <w:jc w:val="both"/>
              <w:rPr>
                <w:rFonts w:ascii="Times New Roman" w:hAnsi="Times New Roman" w:cs="Times New Roman"/>
                <w:snapToGrid w:val="0"/>
                <w:sz w:val="24"/>
                <w:szCs w:val="24"/>
              </w:rPr>
            </w:pPr>
            <w:proofErr w:type="spellStart"/>
            <w:proofErr w:type="gramStart"/>
            <w:r w:rsidRPr="00D60CEC">
              <w:rPr>
                <w:rFonts w:ascii="Times New Roman" w:hAnsi="Times New Roman" w:cs="Times New Roman"/>
                <w:sz w:val="24"/>
                <w:szCs w:val="24"/>
              </w:rPr>
              <w:t>dd</w:t>
            </w:r>
            <w:proofErr w:type="spellEnd"/>
            <w:proofErr w:type="gramEnd"/>
            <w:r w:rsidRPr="00D60CEC">
              <w:rPr>
                <w:rFonts w:ascii="Times New Roman" w:hAnsi="Times New Roman" w:cs="Times New Roman"/>
                <w:sz w:val="24"/>
                <w:szCs w:val="24"/>
              </w:rPr>
              <w:t>) Yüklenici:</w:t>
            </w:r>
            <w:r w:rsidRPr="00D60CEC">
              <w:rPr>
                <w:rFonts w:ascii="Times New Roman" w:hAnsi="Times New Roman" w:cs="Times New Roman"/>
                <w:snapToGrid w:val="0"/>
                <w:sz w:val="24"/>
                <w:szCs w:val="24"/>
              </w:rPr>
              <w:t xml:space="preserve">  İş üzerine kalan ve sözleşme imzalanan istekliyi,</w:t>
            </w:r>
          </w:p>
          <w:p w14:paraId="12BA80C4" w14:textId="3A0DB487" w:rsidR="007F5CFB" w:rsidRPr="00FB49CF" w:rsidRDefault="007F5CFB" w:rsidP="007F5CFB">
            <w:pPr>
              <w:spacing w:after="0" w:line="240" w:lineRule="auto"/>
              <w:ind w:firstLine="596"/>
              <w:jc w:val="both"/>
              <w:rPr>
                <w:ins w:id="10" w:author="Oğuzhan ATAKUL" w:date="2026-08-06T13:58:00Z"/>
                <w:rFonts w:ascii="Times New Roman" w:eastAsia="Times New Roman" w:hAnsi="Times New Roman" w:cs="Times New Roman"/>
                <w:sz w:val="24"/>
                <w:szCs w:val="24"/>
                <w:u w:val="single"/>
                <w:lang w:eastAsia="tr-TR"/>
              </w:rPr>
            </w:pPr>
            <w:proofErr w:type="spellStart"/>
            <w:proofErr w:type="gramStart"/>
            <w:ins w:id="11" w:author="Oğuzhan ATAKUL" w:date="2026-08-06T13:58:00Z">
              <w:r w:rsidRPr="00FB49CF">
                <w:rPr>
                  <w:rFonts w:ascii="Times New Roman" w:hAnsi="Times New Roman" w:cs="Times New Roman"/>
                  <w:snapToGrid w:val="0"/>
                  <w:sz w:val="24"/>
                  <w:szCs w:val="24"/>
                  <w:u w:val="single"/>
                </w:rPr>
                <w:t>ee</w:t>
              </w:r>
              <w:proofErr w:type="spellEnd"/>
              <w:proofErr w:type="gramEnd"/>
              <w:r w:rsidRPr="00FB49CF">
                <w:rPr>
                  <w:rFonts w:ascii="Times New Roman" w:hAnsi="Times New Roman" w:cs="Times New Roman"/>
                  <w:snapToGrid w:val="0"/>
                  <w:sz w:val="24"/>
                  <w:szCs w:val="24"/>
                  <w:u w:val="single"/>
                </w:rPr>
                <w:t xml:space="preserve">) </w:t>
              </w:r>
              <w:r w:rsidRPr="00FB49CF">
                <w:rPr>
                  <w:rFonts w:ascii="Times New Roman" w:eastAsia="Times New Roman" w:hAnsi="Times New Roman" w:cs="Times New Roman"/>
                  <w:sz w:val="24"/>
                  <w:szCs w:val="24"/>
                  <w:u w:val="single"/>
                  <w:lang w:eastAsia="tr-TR"/>
                </w:rPr>
                <w:t>Milli Akıllı Sayaç Sistemi (MASS): Elektrik dağıtım sisteminde kullanılan sayaç ve/veya uç</w:t>
              </w:r>
            </w:ins>
            <w:ins w:id="12" w:author="Oğuzhan ATAKUL" w:date="2026-08-19T16:29:00Z">
              <w:r>
                <w:rPr>
                  <w:rFonts w:ascii="Times New Roman" w:eastAsia="Times New Roman" w:hAnsi="Times New Roman" w:cs="Times New Roman"/>
                  <w:sz w:val="24"/>
                  <w:szCs w:val="24"/>
                  <w:u w:val="single"/>
                  <w:lang w:eastAsia="tr-TR"/>
                </w:rPr>
                <w:t xml:space="preserve"> </w:t>
              </w:r>
            </w:ins>
            <w:ins w:id="13" w:author="Oğuzhan ATAKUL" w:date="2026-08-06T13:58:00Z">
              <w:r w:rsidRPr="00FB49CF">
                <w:rPr>
                  <w:rFonts w:ascii="Times New Roman" w:eastAsia="Times New Roman" w:hAnsi="Times New Roman" w:cs="Times New Roman"/>
                  <w:sz w:val="24"/>
                  <w:szCs w:val="24"/>
                  <w:u w:val="single"/>
                  <w:lang w:eastAsia="tr-TR"/>
                </w:rPr>
                <w:t>birim ile merkezi haberleşme yazılımı arasında haberleşme protokolü çerçevesinde uzaktan iki yönlü veri haberleşmesini mümkün kılan, verilerin doğrulanması, saklanması, işlenmesi ve son kullanıcı dahil ilgili taraflara sunulması amacıyla gerekli yazılım, donanım ve iletişim altyapısını kapsayan akıllı sayaç sistemini,</w:t>
              </w:r>
            </w:ins>
          </w:p>
          <w:p w14:paraId="79F19602" w14:textId="77777777" w:rsidR="007F5CFB" w:rsidRPr="00FB49CF" w:rsidRDefault="007F5CFB" w:rsidP="007F5CFB">
            <w:pPr>
              <w:spacing w:after="0" w:line="240" w:lineRule="auto"/>
              <w:ind w:firstLine="596"/>
              <w:jc w:val="both"/>
              <w:rPr>
                <w:ins w:id="14" w:author="Oğuzhan ATAKUL" w:date="2026-08-06T13:58:00Z"/>
                <w:rFonts w:ascii="Times New Roman" w:eastAsia="Times New Roman" w:hAnsi="Times New Roman" w:cs="Times New Roman"/>
                <w:sz w:val="24"/>
                <w:szCs w:val="24"/>
                <w:u w:val="single"/>
                <w:lang w:eastAsia="tr-TR"/>
              </w:rPr>
            </w:pPr>
            <w:proofErr w:type="spellStart"/>
            <w:proofErr w:type="gramStart"/>
            <w:ins w:id="15" w:author="Oğuzhan ATAKUL" w:date="2026-08-06T13:58:00Z">
              <w:r w:rsidRPr="00FB49CF">
                <w:rPr>
                  <w:rFonts w:ascii="Times New Roman" w:eastAsia="Times New Roman" w:hAnsi="Times New Roman" w:cs="Times New Roman"/>
                  <w:sz w:val="24"/>
                  <w:szCs w:val="24"/>
                  <w:u w:val="single"/>
                  <w:lang w:eastAsia="tr-TR"/>
                </w:rPr>
                <w:t>ff</w:t>
              </w:r>
              <w:proofErr w:type="spellEnd"/>
              <w:proofErr w:type="gramEnd"/>
              <w:r w:rsidRPr="00FB49CF">
                <w:rPr>
                  <w:rFonts w:ascii="Times New Roman" w:eastAsia="Times New Roman" w:hAnsi="Times New Roman" w:cs="Times New Roman"/>
                  <w:sz w:val="24"/>
                  <w:szCs w:val="24"/>
                  <w:u w:val="single"/>
                  <w:lang w:eastAsia="tr-TR"/>
                </w:rPr>
                <w:t xml:space="preserve">) </w:t>
              </w:r>
              <w:r w:rsidRPr="00FB49CF">
                <w:rPr>
                  <w:rFonts w:ascii="Times New Roman" w:hAnsi="Times New Roman" w:cs="Times New Roman"/>
                  <w:sz w:val="24"/>
                  <w:szCs w:val="24"/>
                  <w:u w:val="single"/>
                </w:rPr>
                <w:t xml:space="preserve">Yerli Malı Tebliği: 25/1/2025 tarihli ve 32793 sayılı Resmi </w:t>
              </w:r>
              <w:proofErr w:type="spellStart"/>
              <w:r w:rsidRPr="00FB49CF">
                <w:rPr>
                  <w:rFonts w:ascii="Times New Roman" w:hAnsi="Times New Roman" w:cs="Times New Roman"/>
                  <w:sz w:val="24"/>
                  <w:szCs w:val="24"/>
                  <w:u w:val="single"/>
                </w:rPr>
                <w:t>Gazete’de</w:t>
              </w:r>
              <w:proofErr w:type="spellEnd"/>
              <w:r w:rsidRPr="00FB49CF">
                <w:rPr>
                  <w:rFonts w:ascii="Times New Roman" w:hAnsi="Times New Roman" w:cs="Times New Roman"/>
                  <w:sz w:val="24"/>
                  <w:szCs w:val="24"/>
                  <w:u w:val="single"/>
                </w:rPr>
                <w:t xml:space="preserve"> yayımlanan Yerli Malı Tebliği (SGM-2024/10)</w:t>
              </w:r>
            </w:ins>
          </w:p>
          <w:p w14:paraId="483FDAA7" w14:textId="77777777" w:rsidR="007F5CFB" w:rsidRPr="00D54A20" w:rsidRDefault="007F5CFB" w:rsidP="007F5CFB">
            <w:pPr>
              <w:spacing w:after="0" w:line="240" w:lineRule="auto"/>
              <w:jc w:val="both"/>
              <w:rPr>
                <w:rFonts w:ascii="Times New Roman" w:hAnsi="Times New Roman" w:cs="Times New Roman"/>
                <w:sz w:val="24"/>
                <w:szCs w:val="24"/>
              </w:rPr>
            </w:pPr>
          </w:p>
        </w:tc>
      </w:tr>
      <w:tr w:rsidR="006B128B" w:rsidRPr="00D54A20" w14:paraId="4A5C506D" w14:textId="77777777" w:rsidTr="006B7DDF">
        <w:tc>
          <w:tcPr>
            <w:tcW w:w="7621" w:type="dxa"/>
            <w:shd w:val="clear" w:color="auto" w:fill="C5E0B3" w:themeFill="accent6" w:themeFillTint="66"/>
          </w:tcPr>
          <w:p w14:paraId="41B488B7" w14:textId="44FA3DCC"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lastRenderedPageBreak/>
              <w:t>MEVCUT METİN</w:t>
            </w:r>
          </w:p>
        </w:tc>
        <w:tc>
          <w:tcPr>
            <w:tcW w:w="7626" w:type="dxa"/>
            <w:shd w:val="clear" w:color="auto" w:fill="BDD6EE" w:themeFill="accent5" w:themeFillTint="66"/>
          </w:tcPr>
          <w:p w14:paraId="45EDAEEB"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B128B" w:rsidRPr="00D54A20" w14:paraId="0F4AE6CF" w14:textId="77777777" w:rsidTr="00013875">
        <w:trPr>
          <w:trHeight w:val="4658"/>
        </w:trPr>
        <w:tc>
          <w:tcPr>
            <w:tcW w:w="7621" w:type="dxa"/>
            <w:shd w:val="clear" w:color="auto" w:fill="auto"/>
          </w:tcPr>
          <w:p w14:paraId="67B3113B" w14:textId="77777777" w:rsidR="00B65EB1" w:rsidRPr="00D54A20" w:rsidRDefault="00B65EB1" w:rsidP="00B65EB1">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lastRenderedPageBreak/>
              <w:t>Temel ilkeler</w:t>
            </w:r>
          </w:p>
          <w:p w14:paraId="62604F89" w14:textId="5BA8F19A" w:rsidR="00ED163A" w:rsidRPr="00D54A20" w:rsidRDefault="00B65EB1" w:rsidP="00B65EB1">
            <w:pPr>
              <w:spacing w:after="0" w:line="240" w:lineRule="auto"/>
              <w:ind w:firstLine="709"/>
              <w:jc w:val="both"/>
              <w:rPr>
                <w:rFonts w:ascii="Times New Roman" w:hAnsi="Times New Roman" w:cs="Times New Roman"/>
                <w:bCs/>
                <w:sz w:val="24"/>
                <w:szCs w:val="24"/>
              </w:rPr>
            </w:pPr>
            <w:r w:rsidRPr="00D54A20">
              <w:rPr>
                <w:rFonts w:ascii="Times New Roman" w:eastAsia="Times New Roman" w:hAnsi="Times New Roman" w:cs="Times New Roman"/>
                <w:b/>
                <w:sz w:val="24"/>
                <w:szCs w:val="24"/>
                <w:lang w:eastAsia="tr-TR"/>
              </w:rPr>
              <w:t>MADDE 5</w:t>
            </w:r>
          </w:p>
          <w:p w14:paraId="357DC9FE" w14:textId="77777777" w:rsidR="001F5F03" w:rsidRPr="00D54A20" w:rsidRDefault="001F5F03" w:rsidP="00FE357B">
            <w:pPr>
              <w:spacing w:after="0" w:line="240" w:lineRule="auto"/>
              <w:ind w:firstLine="709"/>
              <w:jc w:val="both"/>
              <w:rPr>
                <w:rFonts w:ascii="Times New Roman" w:hAnsi="Times New Roman" w:cs="Times New Roman"/>
                <w:bCs/>
                <w:sz w:val="24"/>
                <w:szCs w:val="24"/>
              </w:rPr>
            </w:pPr>
            <w:r w:rsidRPr="00D54A20">
              <w:rPr>
                <w:rFonts w:ascii="Times New Roman" w:hAnsi="Times New Roman" w:cs="Times New Roman"/>
                <w:bCs/>
                <w:sz w:val="24"/>
                <w:szCs w:val="24"/>
              </w:rPr>
              <w:t>…</w:t>
            </w:r>
          </w:p>
          <w:p w14:paraId="348A0B9C" w14:textId="77777777" w:rsidR="001F5F03" w:rsidRPr="00D54A20" w:rsidRDefault="001F5F03" w:rsidP="00FE357B">
            <w:pPr>
              <w:spacing w:after="0" w:line="240" w:lineRule="auto"/>
              <w:ind w:firstLine="709"/>
              <w:jc w:val="both"/>
              <w:rPr>
                <w:rFonts w:ascii="Times New Roman" w:hAnsi="Times New Roman" w:cs="Times New Roman"/>
                <w:bCs/>
                <w:sz w:val="24"/>
                <w:szCs w:val="24"/>
              </w:rPr>
            </w:pPr>
          </w:p>
          <w:p w14:paraId="5EEBAF7D" w14:textId="5089C473" w:rsidR="00D20977" w:rsidRPr="00D20977" w:rsidRDefault="00B65EB1" w:rsidP="00D20977">
            <w:pPr>
              <w:tabs>
                <w:tab w:val="left" w:pos="566"/>
              </w:tabs>
              <w:spacing w:after="0" w:line="240" w:lineRule="auto"/>
              <w:ind w:firstLine="566"/>
              <w:jc w:val="both"/>
              <w:rPr>
                <w:rFonts w:ascii="Times New Roman" w:hAnsi="Times New Roman" w:cs="Times New Roman"/>
                <w:sz w:val="24"/>
                <w:szCs w:val="24"/>
              </w:rPr>
            </w:pPr>
            <w:r w:rsidRPr="00D54A20">
              <w:rPr>
                <w:rFonts w:ascii="Times New Roman" w:eastAsia="Times New Roman" w:hAnsi="Times New Roman" w:cs="Times New Roman"/>
                <w:sz w:val="24"/>
                <w:szCs w:val="24"/>
                <w:lang w:eastAsia="tr-TR"/>
              </w:rPr>
              <w:t>(2)</w:t>
            </w:r>
            <w:r w:rsidRPr="00D54A20">
              <w:rPr>
                <w:rFonts w:ascii="Times New Roman" w:hAnsi="Times New Roman" w:cs="Times New Roman"/>
                <w:sz w:val="24"/>
                <w:szCs w:val="24"/>
              </w:rPr>
              <w:t xml:space="preserve"> Tek bir sözleşmeye bağlanacak olan işlerin üst limit tutarı, her bir sözleşme yılı için uygulama dönemine ait ilk onaylı yatırım planında yer alan yıllık yatırım tavanının %10’unu aşamaz. Bu oran kapsamında hesaplanan tutarın 30.000.000 TL’nin altında olması halinde üst limit tutarı her bir sözleşme yılı için</w:t>
            </w:r>
            <w:r w:rsidRPr="00D54A20">
              <w:rPr>
                <w:rFonts w:ascii="Times New Roman" w:hAnsi="Times New Roman" w:cs="Times New Roman"/>
                <w:b/>
                <w:sz w:val="24"/>
                <w:szCs w:val="24"/>
              </w:rPr>
              <w:t xml:space="preserve"> </w:t>
            </w:r>
            <w:r w:rsidRPr="00D54A20">
              <w:rPr>
                <w:rFonts w:ascii="Times New Roman" w:hAnsi="Times New Roman" w:cs="Times New Roman"/>
                <w:sz w:val="24"/>
                <w:szCs w:val="24"/>
              </w:rPr>
              <w:t>30.000.000 TL olarak kabul edilir. Sözleşme süresi bir yıldan fazla olduğu durumda üst limit tutarı, her sözleşme yılı için uygulanması gereken üst limitlerin toplamı olarak uygulanır.</w:t>
            </w:r>
            <w:r w:rsidRPr="00D54A20">
              <w:rPr>
                <w:rFonts w:ascii="Times New Roman" w:hAnsi="Times New Roman" w:cs="Times New Roman"/>
                <w:b/>
                <w:sz w:val="24"/>
                <w:szCs w:val="24"/>
              </w:rPr>
              <w:t xml:space="preserve"> </w:t>
            </w:r>
            <w:r w:rsidRPr="00D54A20">
              <w:rPr>
                <w:rFonts w:ascii="Times New Roman" w:hAnsi="Times New Roman" w:cs="Times New Roman"/>
                <w:sz w:val="24"/>
                <w:szCs w:val="24"/>
              </w:rPr>
              <w:t>Yabancı para birimi ile imzalanan sözleşmeler için, sözleşmenin imzalandığı tarihte geçerli olan Türkiye Cumhuriyet Merkez Bankasınca ilan edilen döviz satış kuru baz alınır. Şebeke işletim sistemi yatırımları karakteristiğindeki işler için bu fıkrada belirtilen parasal üst limitler uygulanmaz.</w:t>
            </w:r>
          </w:p>
        </w:tc>
        <w:tc>
          <w:tcPr>
            <w:tcW w:w="7626" w:type="dxa"/>
            <w:shd w:val="clear" w:color="auto" w:fill="auto"/>
          </w:tcPr>
          <w:p w14:paraId="58F8070C" w14:textId="77777777" w:rsidR="00B65EB1" w:rsidRPr="00D54A20" w:rsidRDefault="00B65EB1" w:rsidP="00B65EB1">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Temel ilkeler</w:t>
            </w:r>
          </w:p>
          <w:p w14:paraId="3E333EB0" w14:textId="77777777" w:rsidR="00B65EB1" w:rsidRPr="00D54A20" w:rsidRDefault="00B65EB1" w:rsidP="00B65EB1">
            <w:pPr>
              <w:spacing w:after="0" w:line="240" w:lineRule="auto"/>
              <w:ind w:firstLine="709"/>
              <w:jc w:val="both"/>
              <w:rPr>
                <w:rFonts w:ascii="Times New Roman" w:hAnsi="Times New Roman" w:cs="Times New Roman"/>
                <w:bCs/>
                <w:sz w:val="24"/>
                <w:szCs w:val="24"/>
              </w:rPr>
            </w:pPr>
            <w:r w:rsidRPr="00D54A20">
              <w:rPr>
                <w:rFonts w:ascii="Times New Roman" w:eastAsia="Times New Roman" w:hAnsi="Times New Roman" w:cs="Times New Roman"/>
                <w:b/>
                <w:sz w:val="24"/>
                <w:szCs w:val="24"/>
                <w:lang w:eastAsia="tr-TR"/>
              </w:rPr>
              <w:t>MADDE 5</w:t>
            </w:r>
          </w:p>
          <w:p w14:paraId="4EF8ABEC" w14:textId="77777777" w:rsidR="00B65EB1" w:rsidRPr="00D54A20" w:rsidRDefault="00B65EB1" w:rsidP="00B65EB1">
            <w:pPr>
              <w:spacing w:after="0" w:line="240" w:lineRule="auto"/>
              <w:ind w:firstLine="709"/>
              <w:jc w:val="both"/>
              <w:rPr>
                <w:rFonts w:ascii="Times New Roman" w:hAnsi="Times New Roman" w:cs="Times New Roman"/>
                <w:bCs/>
                <w:sz w:val="24"/>
                <w:szCs w:val="24"/>
              </w:rPr>
            </w:pPr>
            <w:r w:rsidRPr="00D54A20">
              <w:rPr>
                <w:rFonts w:ascii="Times New Roman" w:hAnsi="Times New Roman" w:cs="Times New Roman"/>
                <w:bCs/>
                <w:sz w:val="24"/>
                <w:szCs w:val="24"/>
              </w:rPr>
              <w:t>…</w:t>
            </w:r>
          </w:p>
          <w:p w14:paraId="34E8493D" w14:textId="77777777" w:rsidR="00B65EB1" w:rsidRPr="00D54A20" w:rsidRDefault="00B65EB1" w:rsidP="00B65EB1">
            <w:pPr>
              <w:spacing w:after="0" w:line="240" w:lineRule="auto"/>
              <w:ind w:firstLine="709"/>
              <w:jc w:val="both"/>
              <w:rPr>
                <w:rFonts w:ascii="Times New Roman" w:hAnsi="Times New Roman" w:cs="Times New Roman"/>
                <w:bCs/>
                <w:sz w:val="24"/>
                <w:szCs w:val="24"/>
              </w:rPr>
            </w:pPr>
          </w:p>
          <w:p w14:paraId="0867C05A" w14:textId="7C7B6D57" w:rsidR="008F285B" w:rsidRPr="00D20977" w:rsidRDefault="00B65EB1" w:rsidP="00D20977">
            <w:pPr>
              <w:tabs>
                <w:tab w:val="left" w:pos="566"/>
              </w:tabs>
              <w:spacing w:after="0" w:line="240" w:lineRule="auto"/>
              <w:ind w:firstLine="566"/>
              <w:jc w:val="both"/>
              <w:rPr>
                <w:rFonts w:ascii="Times New Roman" w:hAnsi="Times New Roman" w:cs="Times New Roman"/>
                <w:sz w:val="24"/>
                <w:szCs w:val="24"/>
              </w:rPr>
            </w:pPr>
            <w:r w:rsidRPr="00D54A20">
              <w:rPr>
                <w:rFonts w:ascii="Times New Roman" w:eastAsia="Times New Roman" w:hAnsi="Times New Roman" w:cs="Times New Roman"/>
                <w:sz w:val="24"/>
                <w:szCs w:val="24"/>
                <w:lang w:eastAsia="tr-TR"/>
              </w:rPr>
              <w:t>(2)</w:t>
            </w:r>
            <w:r w:rsidRPr="00D54A20">
              <w:rPr>
                <w:rFonts w:ascii="Times New Roman" w:hAnsi="Times New Roman" w:cs="Times New Roman"/>
                <w:sz w:val="24"/>
                <w:szCs w:val="24"/>
              </w:rPr>
              <w:t xml:space="preserve"> Tek bir sözleşmeye bağlanacak olan işlerin üst limit tutarı, her bir sözleşme yılı için uygulama dönemine ait ilk onaylı yatırım planında yer alan yıllık yatırım tavanının %10’unu aşamaz. Bu oran kapsamında hesaplanan tutarın 30.000.000 TL’nin altında olması halinde üst limit tutarı her bir sözleşme yılı için</w:t>
            </w:r>
            <w:r w:rsidRPr="00D54A20">
              <w:rPr>
                <w:rFonts w:ascii="Times New Roman" w:hAnsi="Times New Roman" w:cs="Times New Roman"/>
                <w:b/>
                <w:sz w:val="24"/>
                <w:szCs w:val="24"/>
              </w:rPr>
              <w:t xml:space="preserve"> </w:t>
            </w:r>
            <w:r w:rsidRPr="00D54A20">
              <w:rPr>
                <w:rFonts w:ascii="Times New Roman" w:hAnsi="Times New Roman" w:cs="Times New Roman"/>
                <w:sz w:val="24"/>
                <w:szCs w:val="24"/>
              </w:rPr>
              <w:t xml:space="preserve">30.000.000 TL olarak kabul edilir. Sözleşme süresi bir yıldan fazla olduğu durumda üst limit tutarı, </w:t>
            </w:r>
            <w:del w:id="16" w:author="Oğuzhan ATAKUL" w:date="2026-08-06T13:59:00Z">
              <w:r w:rsidRPr="00D54A20" w:rsidDel="00964945">
                <w:rPr>
                  <w:rFonts w:ascii="Times New Roman" w:hAnsi="Times New Roman" w:cs="Times New Roman"/>
                  <w:sz w:val="24"/>
                  <w:szCs w:val="24"/>
                </w:rPr>
                <w:delText xml:space="preserve">her sözleşme </w:delText>
              </w:r>
            </w:del>
            <w:r w:rsidRPr="00D54A20">
              <w:rPr>
                <w:rFonts w:ascii="Times New Roman" w:hAnsi="Times New Roman" w:cs="Times New Roman"/>
                <w:sz w:val="24"/>
                <w:szCs w:val="24"/>
              </w:rPr>
              <w:t>yıl</w:t>
            </w:r>
            <w:del w:id="17" w:author="Oğuzhan ATAKUL" w:date="2026-08-06T13:59:00Z">
              <w:r w:rsidRPr="00D54A20" w:rsidDel="00964945">
                <w:rPr>
                  <w:rFonts w:ascii="Times New Roman" w:hAnsi="Times New Roman" w:cs="Times New Roman"/>
                  <w:sz w:val="24"/>
                  <w:szCs w:val="24"/>
                </w:rPr>
                <w:delText>ı</w:delText>
              </w:r>
            </w:del>
            <w:ins w:id="18" w:author="Oğuzhan ATAKUL" w:date="2026-08-06T13:59:00Z">
              <w:r w:rsidR="00964945">
                <w:rPr>
                  <w:rFonts w:ascii="Times New Roman" w:hAnsi="Times New Roman" w:cs="Times New Roman"/>
                  <w:sz w:val="24"/>
                  <w:szCs w:val="24"/>
                </w:rPr>
                <w:t xml:space="preserve"> </w:t>
              </w:r>
              <w:r w:rsidR="00964945" w:rsidRPr="00FB49CF">
                <w:rPr>
                  <w:rFonts w:ascii="Times New Roman" w:hAnsi="Times New Roman" w:cs="Times New Roman"/>
                  <w:sz w:val="24"/>
                  <w:szCs w:val="24"/>
                  <w:u w:val="single"/>
                </w:rPr>
                <w:t xml:space="preserve">sayısı ile sözleşmenin imzalandığı yıl üst limit tutarının çarpımı sonucunda </w:t>
              </w:r>
            </w:ins>
            <w:ins w:id="19" w:author="Oğuzhan ATAKUL" w:date="2026-08-06T14:00:00Z">
              <w:r w:rsidR="00964945" w:rsidRPr="00FB49CF">
                <w:rPr>
                  <w:rFonts w:ascii="Times New Roman" w:hAnsi="Times New Roman" w:cs="Times New Roman"/>
                  <w:sz w:val="24"/>
                  <w:szCs w:val="24"/>
                  <w:u w:val="single"/>
                </w:rPr>
                <w:t>hesaplanan tutar</w:t>
              </w:r>
            </w:ins>
            <w:r w:rsidRPr="00D54A20">
              <w:rPr>
                <w:rFonts w:ascii="Times New Roman" w:hAnsi="Times New Roman" w:cs="Times New Roman"/>
                <w:sz w:val="24"/>
                <w:szCs w:val="24"/>
              </w:rPr>
              <w:t xml:space="preserve"> </w:t>
            </w:r>
            <w:del w:id="20" w:author="Oğuzhan ATAKUL" w:date="2026-08-06T14:00:00Z">
              <w:r w:rsidRPr="00D54A20" w:rsidDel="00964945">
                <w:rPr>
                  <w:rFonts w:ascii="Times New Roman" w:hAnsi="Times New Roman" w:cs="Times New Roman"/>
                  <w:sz w:val="24"/>
                  <w:szCs w:val="24"/>
                </w:rPr>
                <w:delText xml:space="preserve">için uygulanması gereken üst limitlerin toplamı </w:delText>
              </w:r>
            </w:del>
            <w:r w:rsidRPr="00D54A20">
              <w:rPr>
                <w:rFonts w:ascii="Times New Roman" w:hAnsi="Times New Roman" w:cs="Times New Roman"/>
                <w:sz w:val="24"/>
                <w:szCs w:val="24"/>
              </w:rPr>
              <w:t>olarak uygulanır.</w:t>
            </w:r>
            <w:r w:rsidRPr="00D54A20">
              <w:rPr>
                <w:rFonts w:ascii="Times New Roman" w:hAnsi="Times New Roman" w:cs="Times New Roman"/>
                <w:b/>
                <w:sz w:val="24"/>
                <w:szCs w:val="24"/>
              </w:rPr>
              <w:t xml:space="preserve"> </w:t>
            </w:r>
            <w:r w:rsidRPr="00D54A20">
              <w:rPr>
                <w:rFonts w:ascii="Times New Roman" w:hAnsi="Times New Roman" w:cs="Times New Roman"/>
                <w:sz w:val="24"/>
                <w:szCs w:val="24"/>
              </w:rPr>
              <w:t xml:space="preserve">Yabancı para birimi ile imzalanan sözleşmeler için, sözleşmenin imzalandığı tarihte geçerli olan Türkiye Cumhuriyet Merkez Bankasınca ilan edilen döviz satış kuru baz alınır. Şebeke işletim sistemi yatırımları karakteristiğindeki işler için bu fıkrada belirtilen parasal üst limitler uygulanmaz. </w:t>
            </w:r>
          </w:p>
        </w:tc>
      </w:tr>
      <w:tr w:rsidR="006B128B" w:rsidRPr="00D54A20" w14:paraId="4B02693C" w14:textId="77777777" w:rsidTr="006B7DDF">
        <w:tc>
          <w:tcPr>
            <w:tcW w:w="7621" w:type="dxa"/>
            <w:shd w:val="clear" w:color="auto" w:fill="C5E0B3" w:themeFill="accent6" w:themeFillTint="66"/>
          </w:tcPr>
          <w:p w14:paraId="421AED7F" w14:textId="7EB8233C"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1E15F270"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B128B" w:rsidRPr="00D54A20" w14:paraId="698E5186" w14:textId="77777777" w:rsidTr="006B7DDF">
        <w:tc>
          <w:tcPr>
            <w:tcW w:w="7621" w:type="dxa"/>
            <w:shd w:val="clear" w:color="auto" w:fill="FFFFFF" w:themeFill="background1"/>
          </w:tcPr>
          <w:p w14:paraId="6815C99C" w14:textId="77777777" w:rsidR="000E1326" w:rsidRPr="00D54A20" w:rsidRDefault="000E1326" w:rsidP="000E1326">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İhale, satın alma ve satış usulleri</w:t>
            </w:r>
          </w:p>
          <w:p w14:paraId="497C16FD" w14:textId="6ECF8701" w:rsidR="000E1326" w:rsidRPr="00013875" w:rsidRDefault="008F285B" w:rsidP="000E1326">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       </w:t>
            </w:r>
            <w:r w:rsidR="00FA5638">
              <w:rPr>
                <w:rFonts w:ascii="Times New Roman" w:eastAsia="Times New Roman" w:hAnsi="Times New Roman" w:cs="Times New Roman"/>
                <w:b/>
                <w:sz w:val="24"/>
                <w:szCs w:val="24"/>
                <w:lang w:eastAsia="tr-TR"/>
              </w:rPr>
              <w:t xml:space="preserve"> </w:t>
            </w:r>
            <w:r>
              <w:rPr>
                <w:rFonts w:ascii="Times New Roman" w:eastAsia="Times New Roman" w:hAnsi="Times New Roman" w:cs="Times New Roman"/>
                <w:b/>
                <w:sz w:val="24"/>
                <w:szCs w:val="24"/>
                <w:lang w:eastAsia="tr-TR"/>
              </w:rPr>
              <w:t xml:space="preserve"> </w:t>
            </w:r>
            <w:r w:rsidR="000E1326" w:rsidRPr="00D54A20">
              <w:rPr>
                <w:rFonts w:ascii="Times New Roman" w:eastAsia="Times New Roman" w:hAnsi="Times New Roman" w:cs="Times New Roman"/>
                <w:b/>
                <w:sz w:val="24"/>
                <w:szCs w:val="24"/>
                <w:lang w:eastAsia="tr-TR"/>
              </w:rPr>
              <w:t>MADDE 6</w:t>
            </w:r>
          </w:p>
          <w:p w14:paraId="053AD140" w14:textId="77777777" w:rsidR="000E1326" w:rsidRPr="00D54A20" w:rsidRDefault="000E1326"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38C6E016" w14:textId="77777777" w:rsidR="000E1326" w:rsidRPr="00D54A20" w:rsidRDefault="000E1326" w:rsidP="000E1326">
            <w:pPr>
              <w:spacing w:after="0" w:line="240" w:lineRule="auto"/>
              <w:jc w:val="both"/>
              <w:rPr>
                <w:rFonts w:ascii="Times New Roman" w:hAnsi="Times New Roman" w:cs="Times New Roman"/>
                <w:b/>
                <w:sz w:val="24"/>
                <w:szCs w:val="24"/>
              </w:rPr>
            </w:pPr>
          </w:p>
          <w:p w14:paraId="408F81A3" w14:textId="77777777" w:rsidR="000E1326" w:rsidRPr="00D54A20" w:rsidRDefault="000E1326" w:rsidP="000E1326">
            <w:pPr>
              <w:tabs>
                <w:tab w:val="left" w:pos="462"/>
                <w:tab w:val="left" w:pos="888"/>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(4) İlan yapılmaksızın tekliflerin hazırlanması için yeterli süre tanınmak suretiyle davet edilecek istekli ile dağıtım şirketinin ihtiyaçlarını en uygun şekilde karşılamak amacıyla teknik şartlar ve fiyat üzerinde görüşme yapılarak; </w:t>
            </w:r>
          </w:p>
          <w:p w14:paraId="04211362" w14:textId="5374160F" w:rsidR="00783093" w:rsidRDefault="000E1326"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765D0B07" w14:textId="77777777" w:rsidR="00FE76A6" w:rsidRDefault="00FE76A6" w:rsidP="000E1326">
            <w:pPr>
              <w:spacing w:after="0" w:line="240" w:lineRule="auto"/>
              <w:jc w:val="both"/>
              <w:rPr>
                <w:rFonts w:ascii="Times New Roman" w:hAnsi="Times New Roman" w:cs="Times New Roman"/>
                <w:b/>
                <w:sz w:val="24"/>
                <w:szCs w:val="24"/>
              </w:rPr>
            </w:pPr>
          </w:p>
          <w:p w14:paraId="4BE74D0B" w14:textId="10ADE1A1" w:rsidR="00E614D9" w:rsidRDefault="00E614D9" w:rsidP="00FE76A6">
            <w:pPr>
              <w:pStyle w:val="AralkYok"/>
              <w:jc w:val="both"/>
            </w:pPr>
          </w:p>
          <w:p w14:paraId="28109CD5" w14:textId="205D58DE" w:rsidR="00FE76A6" w:rsidRDefault="00FE76A6" w:rsidP="00FE76A6">
            <w:pPr>
              <w:pStyle w:val="AralkYok"/>
              <w:jc w:val="both"/>
            </w:pPr>
          </w:p>
          <w:p w14:paraId="38270D0C" w14:textId="7389B436" w:rsidR="00FE76A6" w:rsidRDefault="00FE76A6" w:rsidP="00FE76A6">
            <w:pPr>
              <w:pStyle w:val="AralkYok"/>
              <w:jc w:val="both"/>
            </w:pPr>
          </w:p>
          <w:p w14:paraId="04D36558" w14:textId="77777777" w:rsidR="00907BA0" w:rsidRDefault="00907BA0" w:rsidP="00FE76A6">
            <w:pPr>
              <w:pStyle w:val="AralkYok"/>
              <w:jc w:val="both"/>
            </w:pPr>
          </w:p>
          <w:p w14:paraId="654F6075" w14:textId="77874004" w:rsidR="00E614D9" w:rsidRDefault="00E614D9" w:rsidP="00783093">
            <w:pPr>
              <w:pStyle w:val="AralkYok"/>
              <w:ind w:firstLine="604"/>
              <w:jc w:val="both"/>
            </w:pPr>
          </w:p>
          <w:p w14:paraId="3E729E3C" w14:textId="4E696B98" w:rsidR="00E614D9" w:rsidRDefault="00FE76A6" w:rsidP="00FE76A6">
            <w:pPr>
              <w:pStyle w:val="AralkYok"/>
              <w:ind w:firstLine="604"/>
              <w:jc w:val="both"/>
              <w:rPr>
                <w:rFonts w:eastAsia="Times New Roman"/>
                <w:lang w:eastAsia="en-US"/>
              </w:rPr>
            </w:pPr>
            <w:proofErr w:type="gramStart"/>
            <w:r w:rsidRPr="00FE76A6">
              <w:rPr>
                <w:rFonts w:eastAsia="Times New Roman"/>
                <w:lang w:eastAsia="en-US"/>
              </w:rPr>
              <w:t>doğrudan</w:t>
            </w:r>
            <w:proofErr w:type="gramEnd"/>
            <w:r w:rsidRPr="00FE76A6">
              <w:rPr>
                <w:rFonts w:eastAsia="Times New Roman"/>
                <w:lang w:eastAsia="en-US"/>
              </w:rPr>
              <w:t xml:space="preserve"> temin usulü ile ihale süreci beklenmeden görevlendirilecek kişiler tarafından, (a), (b) ve (c) bentlerinde belirtilen durumlar ile gayrimenkul satın alma ve kiralama gibi mal ve hizmet alımları, gayrimenkul kiraya verme işleri haricindeki alımlarda en az üç teklif almak sureti ile </w:t>
            </w:r>
            <w:r w:rsidRPr="00FE76A6">
              <w:rPr>
                <w:rFonts w:eastAsia="Times New Roman"/>
                <w:lang w:eastAsia="en-US"/>
              </w:rPr>
              <w:lastRenderedPageBreak/>
              <w:t>piyasada fiyat araştırması yapılarak ihtiyaçlar temin edilebilir. Bu hususlara ilişkin gerekçeler ile ispatlayıcı tüm bilgi ve belgeler dosyasında muhafaza edilir.</w:t>
            </w:r>
          </w:p>
          <w:p w14:paraId="3D518B73" w14:textId="77777777" w:rsidR="00FE76A6" w:rsidRPr="00FE76A6" w:rsidRDefault="00FE76A6" w:rsidP="00FE76A6">
            <w:pPr>
              <w:pStyle w:val="AralkYok"/>
              <w:ind w:firstLine="604"/>
              <w:jc w:val="both"/>
              <w:rPr>
                <w:rFonts w:eastAsia="Times New Roman"/>
                <w:lang w:eastAsia="en-US"/>
              </w:rPr>
            </w:pPr>
          </w:p>
          <w:p w14:paraId="018C98CE" w14:textId="3134492A" w:rsidR="00783093" w:rsidRPr="00D54A20" w:rsidRDefault="00783093" w:rsidP="00783093">
            <w:pPr>
              <w:pStyle w:val="AralkYok"/>
              <w:ind w:firstLine="604"/>
              <w:jc w:val="both"/>
            </w:pPr>
            <w:r w:rsidRPr="00D54A20">
              <w:t>(5) Belli istekliler arasında ihale usulü; ön yeterlik ihalesi sonucunda dağıtım şirketi tarafından davet edilen isteklilerin teklif verebildiği iki aşamalı ihale usulüdür. Bu ihale usulü yalnızca SCADA, OSOS, CBS gibi teknolojik ve siber güvenlik kapsamındaki alımlar için kullanılabilir. Bu kapsamda;</w:t>
            </w:r>
          </w:p>
          <w:p w14:paraId="5C1DE2A4" w14:textId="2D1737B6" w:rsidR="00783093" w:rsidRPr="00D54A20" w:rsidRDefault="00783093"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6EC0FF61" w14:textId="7D122A44" w:rsidR="00783093" w:rsidRPr="00D54A20" w:rsidRDefault="00783093" w:rsidP="000E1326">
            <w:pPr>
              <w:spacing w:after="0" w:line="240" w:lineRule="auto"/>
              <w:jc w:val="both"/>
              <w:rPr>
                <w:rFonts w:ascii="Times New Roman" w:hAnsi="Times New Roman" w:cs="Times New Roman"/>
                <w:b/>
                <w:sz w:val="24"/>
                <w:szCs w:val="24"/>
              </w:rPr>
            </w:pPr>
          </w:p>
          <w:p w14:paraId="644DFF94" w14:textId="77777777" w:rsidR="00783093" w:rsidRPr="00D54A20" w:rsidRDefault="00783093" w:rsidP="00783093">
            <w:pPr>
              <w:pStyle w:val="AralkYok"/>
              <w:ind w:firstLine="604"/>
              <w:jc w:val="both"/>
            </w:pPr>
            <w:r w:rsidRPr="00D54A20">
              <w:t xml:space="preserve">d) Teklifin ikiden fazla olması halinde işin niteliğine göre rekabeti engellemeyecek şekilde, bu Yönetmeliğe uygun olarak belirlenen ve ihale dokümanı ile davet mektubunda belirtilen değerlendirme kriterlerine göre tekliflerin değerlendirmesi yapılarak ihale sonuçlandırılır. </w:t>
            </w:r>
          </w:p>
          <w:p w14:paraId="3CEC60A0" w14:textId="1996AD37" w:rsidR="00783093" w:rsidRPr="00D54A20" w:rsidRDefault="00783093"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447FDA91" w14:textId="77F0C05E" w:rsidR="00783093" w:rsidRPr="00D54A20" w:rsidRDefault="00783093" w:rsidP="000E1326">
            <w:pPr>
              <w:spacing w:after="0" w:line="240" w:lineRule="auto"/>
              <w:jc w:val="both"/>
              <w:rPr>
                <w:rFonts w:ascii="Times New Roman" w:hAnsi="Times New Roman" w:cs="Times New Roman"/>
                <w:b/>
                <w:sz w:val="24"/>
                <w:szCs w:val="24"/>
              </w:rPr>
            </w:pPr>
          </w:p>
          <w:p w14:paraId="225DF37B"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(6) </w:t>
            </w:r>
            <w:r w:rsidRPr="00D54A20">
              <w:rPr>
                <w:rFonts w:ascii="Times New Roman" w:hAnsi="Times New Roman" w:cs="Times New Roman"/>
                <w:sz w:val="24"/>
                <w:szCs w:val="24"/>
              </w:rPr>
              <w:t>Çerçeve anlaşması bir ihale usulü olmayıp, ancak ihale dokümanında belirtmek ve mal alımı veya yapım işleri için en fazla iki yıl, varlık satışı ve hizmet alımları için en fazla dört yıl olmak kaydı ile veya daha kısa süreli belirli bir zaman aralığında gerçekleştirilecek alımların/satışların özellikle fiyat ve mümkün olan hallerde öngörülen miktarlarının tespitine ilişkin şartları belirleyen açık ihale sonucunda oluşan bir anlaşma niteliğindedir. Bu kapsamda;</w:t>
            </w:r>
          </w:p>
          <w:p w14:paraId="6A10D23A" w14:textId="0F0B5BC9" w:rsidR="00783093" w:rsidRPr="00D54A20" w:rsidRDefault="00783093"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41CCE6D1" w14:textId="6CBFADA0" w:rsidR="00783093" w:rsidRPr="00D54A20" w:rsidRDefault="00783093" w:rsidP="000E1326">
            <w:pPr>
              <w:spacing w:after="0" w:line="240" w:lineRule="auto"/>
              <w:jc w:val="both"/>
              <w:rPr>
                <w:rFonts w:ascii="Times New Roman" w:hAnsi="Times New Roman" w:cs="Times New Roman"/>
                <w:b/>
                <w:sz w:val="24"/>
                <w:szCs w:val="24"/>
              </w:rPr>
            </w:pPr>
          </w:p>
          <w:p w14:paraId="1074BAD4" w14:textId="346F5AE7" w:rsidR="00783093" w:rsidRPr="00D20977" w:rsidRDefault="00783093" w:rsidP="00D20977">
            <w:pPr>
              <w:pStyle w:val="metin"/>
              <w:spacing w:before="0" w:beforeAutospacing="0" w:after="0" w:afterAutospacing="0"/>
              <w:ind w:firstLine="596"/>
              <w:jc w:val="both"/>
            </w:pPr>
            <w:proofErr w:type="gramStart"/>
            <w:r w:rsidRPr="00D54A20">
              <w:t>ç</w:t>
            </w:r>
            <w:proofErr w:type="gramEnd"/>
            <w:r w:rsidRPr="00D54A20">
              <w:t>) Satın alma/satış öncesi çerçeve anlaşma imzalanan tüm isteklilerden alınan teklifler arasında en düşük teklif sahibi ile çerçeve anlaşma alım/satış</w:t>
            </w:r>
            <w:r w:rsidRPr="00D54A20">
              <w:rPr>
                <w:b/>
              </w:rPr>
              <w:t xml:space="preserve"> </w:t>
            </w:r>
            <w:r w:rsidRPr="00D54A20">
              <w:t>sözleşmesi imzalanır. Çerçeve anlaşma alım sözleşmeleri, çerçeve anlaşma bitiş tarihi ile sınırlıdır. Alınan tekliflerin ikiden az olması halinde çerçeve anlaşma alım/satış sözleşmesi imzalanamaz.</w:t>
            </w:r>
          </w:p>
          <w:p w14:paraId="132C36B4" w14:textId="1EF462B5" w:rsidR="000E1326" w:rsidRPr="00D54A20" w:rsidRDefault="000E1326" w:rsidP="000E1326">
            <w:pPr>
              <w:spacing w:after="0" w:line="240" w:lineRule="auto"/>
              <w:jc w:val="both"/>
              <w:rPr>
                <w:rFonts w:ascii="Times New Roman" w:hAnsi="Times New Roman" w:cs="Times New Roman"/>
                <w:b/>
                <w:sz w:val="24"/>
                <w:szCs w:val="24"/>
              </w:rPr>
            </w:pPr>
          </w:p>
        </w:tc>
        <w:tc>
          <w:tcPr>
            <w:tcW w:w="7626" w:type="dxa"/>
            <w:shd w:val="clear" w:color="auto" w:fill="FFFFFF" w:themeFill="background1"/>
          </w:tcPr>
          <w:p w14:paraId="04236892" w14:textId="77777777" w:rsidR="000E1326" w:rsidRPr="00D54A20" w:rsidRDefault="000E1326" w:rsidP="000E1326">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lastRenderedPageBreak/>
              <w:t>İhale, satın alma ve satış usulleri</w:t>
            </w:r>
          </w:p>
          <w:p w14:paraId="16D227E2" w14:textId="3C6AF897" w:rsidR="000E1326" w:rsidRPr="00013875" w:rsidRDefault="00FA5638" w:rsidP="000E1326">
            <w:pPr>
              <w:spacing w:after="0" w:line="240" w:lineRule="auto"/>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 xml:space="preserve">         </w:t>
            </w:r>
            <w:r w:rsidR="000E1326" w:rsidRPr="00D54A20">
              <w:rPr>
                <w:rFonts w:ascii="Times New Roman" w:eastAsia="Times New Roman" w:hAnsi="Times New Roman" w:cs="Times New Roman"/>
                <w:b/>
                <w:sz w:val="24"/>
                <w:szCs w:val="24"/>
                <w:lang w:eastAsia="tr-TR"/>
              </w:rPr>
              <w:t>MADDE 6</w:t>
            </w:r>
          </w:p>
          <w:p w14:paraId="1750C75F" w14:textId="77777777" w:rsidR="000E1326" w:rsidRPr="00D54A20" w:rsidRDefault="000E1326" w:rsidP="000E1326">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10FD38D1" w14:textId="77777777" w:rsidR="000E1326" w:rsidRPr="00D54A20" w:rsidRDefault="000E1326" w:rsidP="000E1326">
            <w:pPr>
              <w:spacing w:after="0" w:line="240" w:lineRule="auto"/>
              <w:jc w:val="both"/>
              <w:rPr>
                <w:rFonts w:ascii="Times New Roman" w:hAnsi="Times New Roman" w:cs="Times New Roman"/>
                <w:b/>
                <w:sz w:val="24"/>
                <w:szCs w:val="24"/>
              </w:rPr>
            </w:pPr>
          </w:p>
          <w:p w14:paraId="5D797155" w14:textId="77777777" w:rsidR="000E1326" w:rsidRPr="00D54A20" w:rsidRDefault="000E1326" w:rsidP="000E1326">
            <w:pPr>
              <w:tabs>
                <w:tab w:val="left" w:pos="462"/>
                <w:tab w:val="left" w:pos="888"/>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(4) İlan yapılmaksızın tekliflerin hazırlanması için yeterli süre tanınmak suretiyle davet edilecek istekli ile dağıtım şirketinin ihtiyaçlarını en uygun şekilde karşılamak amacıyla teknik şartlar ve fiyat üzerinde görüşme yapılarak; </w:t>
            </w:r>
          </w:p>
          <w:p w14:paraId="37B4DC8C" w14:textId="2A7B3384" w:rsidR="000E1326" w:rsidRDefault="000E1326" w:rsidP="000E1326">
            <w:pPr>
              <w:spacing w:after="0" w:line="240" w:lineRule="auto"/>
              <w:jc w:val="both"/>
              <w:rPr>
                <w:ins w:id="21" w:author="Oğuzhan ATAKUL" w:date="2026-08-06T14:02:00Z"/>
                <w:rFonts w:ascii="Times New Roman" w:hAnsi="Times New Roman" w:cs="Times New Roman"/>
                <w:b/>
                <w:sz w:val="24"/>
                <w:szCs w:val="24"/>
              </w:rPr>
            </w:pPr>
            <w:r w:rsidRPr="00D54A20">
              <w:rPr>
                <w:rFonts w:ascii="Times New Roman" w:hAnsi="Times New Roman" w:cs="Times New Roman"/>
                <w:b/>
                <w:sz w:val="24"/>
                <w:szCs w:val="24"/>
              </w:rPr>
              <w:t>…</w:t>
            </w:r>
          </w:p>
          <w:p w14:paraId="7F5DF9E1" w14:textId="77777777" w:rsidR="00E614D9" w:rsidRPr="00FB49CF" w:rsidRDefault="00E614D9" w:rsidP="00E614D9">
            <w:pPr>
              <w:tabs>
                <w:tab w:val="left" w:pos="566"/>
              </w:tabs>
              <w:spacing w:after="0" w:line="240" w:lineRule="auto"/>
              <w:ind w:firstLine="566"/>
              <w:jc w:val="both"/>
              <w:rPr>
                <w:ins w:id="22" w:author="Oğuzhan ATAKUL" w:date="2026-08-06T14:02:00Z"/>
                <w:rFonts w:ascii="Times New Roman" w:hAnsi="Times New Roman" w:cs="Times New Roman"/>
                <w:spacing w:val="-2"/>
                <w:sz w:val="24"/>
                <w:szCs w:val="24"/>
                <w:u w:val="single"/>
              </w:rPr>
            </w:pPr>
            <w:ins w:id="23" w:author="Oğuzhan ATAKUL" w:date="2026-08-06T14:02:00Z">
              <w:r w:rsidRPr="00FB49CF">
                <w:rPr>
                  <w:rFonts w:ascii="Times New Roman" w:eastAsia="Times New Roman" w:hAnsi="Times New Roman" w:cs="Times New Roman"/>
                  <w:sz w:val="24"/>
                  <w:szCs w:val="24"/>
                  <w:u w:val="single"/>
                </w:rPr>
                <w:t>f)</w:t>
              </w:r>
              <w:r w:rsidRPr="00FB49CF">
                <w:rPr>
                  <w:rFonts w:eastAsia="Times New Roman"/>
                  <w:u w:val="single"/>
                </w:rPr>
                <w:t xml:space="preserve"> </w:t>
              </w:r>
              <w:r w:rsidRPr="00FB49CF">
                <w:rPr>
                  <w:rFonts w:ascii="Times New Roman" w:eastAsia="Times New Roman" w:hAnsi="Times New Roman" w:cs="Times New Roman"/>
                  <w:sz w:val="24"/>
                  <w:szCs w:val="24"/>
                  <w:u w:val="single"/>
                </w:rPr>
                <w:t xml:space="preserve">Ar-Ge mevzuatı kapsamında Kurum tarafından Ar-Ge projesi olarak kabul edilen projelerden, sonuç raporunda pilot uygulama sonrasında başarılı ve faydalı olduğu değerlendirilen yatırım niteliğindeki projelerin yaygınlaştırılması amacıyla </w:t>
              </w:r>
              <w:r w:rsidRPr="00FB49CF">
                <w:rPr>
                  <w:rFonts w:ascii="Times New Roman" w:hAnsi="Times New Roman" w:cs="Times New Roman"/>
                  <w:spacing w:val="-2"/>
                  <w:sz w:val="24"/>
                  <w:szCs w:val="24"/>
                  <w:u w:val="single"/>
                </w:rPr>
                <w:t>ilgili Ar-Ge projesinin sonuçlanma tarihinden itibaren 5 yıl boyunca yapılacak alım ve satımlar,</w:t>
              </w:r>
            </w:ins>
          </w:p>
          <w:p w14:paraId="7A35DCA1" w14:textId="7116678D" w:rsidR="00E614D9" w:rsidRDefault="00E614D9" w:rsidP="000E1326">
            <w:pPr>
              <w:spacing w:after="0" w:line="240" w:lineRule="auto"/>
              <w:jc w:val="both"/>
              <w:rPr>
                <w:rFonts w:ascii="Times New Roman" w:hAnsi="Times New Roman" w:cs="Times New Roman"/>
                <w:b/>
                <w:sz w:val="24"/>
                <w:szCs w:val="24"/>
              </w:rPr>
            </w:pPr>
          </w:p>
          <w:p w14:paraId="11E02386" w14:textId="5C365145" w:rsidR="00FE76A6" w:rsidRDefault="00FE76A6" w:rsidP="00FE76A6">
            <w:pPr>
              <w:pStyle w:val="AralkYok"/>
              <w:ind w:firstLine="604"/>
              <w:jc w:val="both"/>
              <w:rPr>
                <w:rFonts w:eastAsia="Times New Roman"/>
                <w:lang w:eastAsia="en-US"/>
              </w:rPr>
            </w:pPr>
            <w:proofErr w:type="gramStart"/>
            <w:r w:rsidRPr="00FE76A6">
              <w:rPr>
                <w:rFonts w:eastAsia="Times New Roman"/>
                <w:lang w:eastAsia="en-US"/>
              </w:rPr>
              <w:t>doğrudan</w:t>
            </w:r>
            <w:proofErr w:type="gramEnd"/>
            <w:r w:rsidRPr="00FE76A6">
              <w:rPr>
                <w:rFonts w:eastAsia="Times New Roman"/>
                <w:lang w:eastAsia="en-US"/>
              </w:rPr>
              <w:t xml:space="preserve"> temin usulü ile ihale süreci beklenmeden görevlendirilecek kişiler tarafından (a), (b)</w:t>
            </w:r>
            <w:ins w:id="24" w:author="Oğuzhan ATAKUL" w:date="2026-08-19T14:21:00Z">
              <w:r>
                <w:rPr>
                  <w:rFonts w:eastAsia="Times New Roman"/>
                  <w:lang w:eastAsia="en-US"/>
                </w:rPr>
                <w:t>,</w:t>
              </w:r>
            </w:ins>
            <w:del w:id="25" w:author="Oğuzhan ATAKUL" w:date="2026-08-19T14:21:00Z">
              <w:r w:rsidRPr="00FE76A6" w:rsidDel="00FE76A6">
                <w:rPr>
                  <w:rFonts w:eastAsia="Times New Roman"/>
                  <w:lang w:eastAsia="en-US"/>
                </w:rPr>
                <w:delText xml:space="preserve">ve </w:delText>
              </w:r>
            </w:del>
            <w:r w:rsidRPr="00FE76A6">
              <w:rPr>
                <w:rFonts w:eastAsia="Times New Roman"/>
                <w:lang w:eastAsia="en-US"/>
              </w:rPr>
              <w:t>(c)</w:t>
            </w:r>
            <w:ins w:id="26" w:author="Oğuzhan ATAKUL" w:date="2026-08-19T14:21:00Z">
              <w:r>
                <w:rPr>
                  <w:rFonts w:eastAsia="Times New Roman"/>
                  <w:lang w:eastAsia="en-US"/>
                </w:rPr>
                <w:t xml:space="preserve"> </w:t>
              </w:r>
              <w:r w:rsidRPr="00FE76A6">
                <w:rPr>
                  <w:rFonts w:eastAsia="Times New Roman"/>
                  <w:u w:val="single"/>
                  <w:lang w:eastAsia="en-US"/>
                </w:rPr>
                <w:t>ve (f)</w:t>
              </w:r>
            </w:ins>
            <w:r w:rsidRPr="00FE76A6">
              <w:rPr>
                <w:rFonts w:eastAsia="Times New Roman"/>
                <w:lang w:eastAsia="en-US"/>
              </w:rPr>
              <w:t xml:space="preserve"> bentlerinde belirtilen durumlar ile gayrimenkul satın alma ve kiralama gibi mal ve hizmet alımları, gayrimenkul kiraya verme işleri haricindeki alımlarda en az üç teklif almak sureti ile </w:t>
            </w:r>
            <w:r w:rsidRPr="00FE76A6">
              <w:rPr>
                <w:rFonts w:eastAsia="Times New Roman"/>
                <w:lang w:eastAsia="en-US"/>
              </w:rPr>
              <w:lastRenderedPageBreak/>
              <w:t>piyasada fiyat araştırması yapılarak ihtiyaçlar temin edilebilir. Bu hususlara ilişkin gerekçeler ile ispatlayıcı tüm bilgi ve belgeler dosyasında muhafaza edilir.</w:t>
            </w:r>
          </w:p>
          <w:p w14:paraId="62848B48" w14:textId="77777777" w:rsidR="00FE76A6" w:rsidRDefault="00FE76A6" w:rsidP="00783093">
            <w:pPr>
              <w:pStyle w:val="AralkYok"/>
              <w:ind w:firstLine="604"/>
              <w:jc w:val="both"/>
            </w:pPr>
          </w:p>
          <w:p w14:paraId="77A13E0B" w14:textId="400D8A6F" w:rsidR="00783093" w:rsidRPr="00D54A20" w:rsidRDefault="00783093" w:rsidP="00783093">
            <w:pPr>
              <w:pStyle w:val="AralkYok"/>
              <w:ind w:firstLine="604"/>
              <w:jc w:val="both"/>
            </w:pPr>
            <w:r w:rsidRPr="00D54A20">
              <w:t>(5) Belli istekliler arasında ihale usulü; ön yeterlik ihalesi sonucunda dağıtım şirketi tarafından davet edilen isteklilerin teklif verebildiği iki aşamalı ihale usulüdür. Bu ihale usulü yalnızca SCADA, OSOS, CBS gibi teknolojik ve siber güvenlik kapsamındaki alımlar için kullanılabilir. Bu kapsamda;</w:t>
            </w:r>
          </w:p>
          <w:p w14:paraId="7FD61557" w14:textId="77777777" w:rsidR="00783093" w:rsidRPr="00D54A20" w:rsidRDefault="00783093" w:rsidP="00783093">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52FDB9CB" w14:textId="77777777" w:rsidR="00783093" w:rsidRPr="00D54A20" w:rsidRDefault="00783093" w:rsidP="00783093">
            <w:pPr>
              <w:spacing w:after="0" w:line="240" w:lineRule="auto"/>
              <w:jc w:val="both"/>
              <w:rPr>
                <w:rFonts w:ascii="Times New Roman" w:hAnsi="Times New Roman" w:cs="Times New Roman"/>
                <w:b/>
                <w:sz w:val="24"/>
                <w:szCs w:val="24"/>
              </w:rPr>
            </w:pPr>
          </w:p>
          <w:p w14:paraId="6ACD7F14" w14:textId="59F9478B" w:rsidR="00783093" w:rsidRPr="00D54A20" w:rsidRDefault="00783093" w:rsidP="00783093">
            <w:pPr>
              <w:pStyle w:val="AralkYok"/>
              <w:ind w:firstLine="604"/>
              <w:jc w:val="both"/>
            </w:pPr>
            <w:r w:rsidRPr="00D54A20">
              <w:t xml:space="preserve">d) Teklifin </w:t>
            </w:r>
            <w:del w:id="27" w:author="Oğuzhan ATAKUL" w:date="2026-08-06T14:04:00Z">
              <w:r w:rsidRPr="00D54A20" w:rsidDel="00E614D9">
                <w:delText xml:space="preserve">ikiden </w:delText>
              </w:r>
            </w:del>
            <w:ins w:id="28" w:author="Oğuzhan ATAKUL" w:date="2026-08-06T14:04:00Z">
              <w:r w:rsidR="00E614D9" w:rsidRPr="00FB49CF">
                <w:rPr>
                  <w:u w:val="single"/>
                </w:rPr>
                <w:t>birden</w:t>
              </w:r>
              <w:r w:rsidR="00E614D9">
                <w:t xml:space="preserve"> </w:t>
              </w:r>
            </w:ins>
            <w:r w:rsidRPr="00D54A20">
              <w:t xml:space="preserve">fazla olması halinde işin niteliğine göre rekabeti engellemeyecek şekilde, bu Yönetmeliğe uygun olarak belirlenen ve ihale dokümanı ile davet mektubunda belirtilen değerlendirme kriterlerine göre tekliflerin değerlendirmesi yapılarak ihale sonuçlandırılır. </w:t>
            </w:r>
          </w:p>
          <w:p w14:paraId="68911667" w14:textId="77777777" w:rsidR="00783093" w:rsidRPr="00D54A20" w:rsidRDefault="00783093" w:rsidP="00783093">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21155C3D" w14:textId="77777777" w:rsidR="00783093" w:rsidRPr="00D54A20" w:rsidRDefault="00783093" w:rsidP="00783093">
            <w:pPr>
              <w:spacing w:after="0" w:line="240" w:lineRule="auto"/>
              <w:jc w:val="both"/>
              <w:rPr>
                <w:rFonts w:ascii="Times New Roman" w:hAnsi="Times New Roman" w:cs="Times New Roman"/>
                <w:b/>
                <w:sz w:val="24"/>
                <w:szCs w:val="24"/>
              </w:rPr>
            </w:pPr>
          </w:p>
          <w:p w14:paraId="4B805C70"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 xml:space="preserve">(6) </w:t>
            </w:r>
            <w:r w:rsidRPr="00D54A20">
              <w:rPr>
                <w:rFonts w:ascii="Times New Roman" w:hAnsi="Times New Roman" w:cs="Times New Roman"/>
                <w:sz w:val="24"/>
                <w:szCs w:val="24"/>
              </w:rPr>
              <w:t>Çerçeve anlaşması bir ihale usulü olmayıp, ancak ihale dokümanında belirtmek ve mal alımı veya yapım işleri için en fazla iki yıl, varlık satışı ve hizmet alımları için en fazla dört yıl olmak kaydı ile veya daha kısa süreli belirli bir zaman aralığında gerçekleştirilecek alımların/satışların özellikle fiyat ve mümkün olan hallerde öngörülen miktarlarının tespitine ilişkin şartları belirleyen açık ihale sonucunda oluşan bir anlaşma niteliğindedir. Bu kapsamda;</w:t>
            </w:r>
          </w:p>
          <w:p w14:paraId="16670B15" w14:textId="77777777" w:rsidR="00783093" w:rsidRPr="00D54A20" w:rsidRDefault="00783093" w:rsidP="00783093">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w:t>
            </w:r>
          </w:p>
          <w:p w14:paraId="7F1892E8" w14:textId="77777777" w:rsidR="000D4CEE" w:rsidRPr="00D54A20" w:rsidRDefault="000D4CEE" w:rsidP="000E1326">
            <w:pPr>
              <w:spacing w:after="0" w:line="240" w:lineRule="auto"/>
              <w:ind w:firstLine="708"/>
              <w:jc w:val="both"/>
              <w:rPr>
                <w:rFonts w:ascii="Times New Roman" w:hAnsi="Times New Roman" w:cs="Times New Roman"/>
                <w:bCs/>
                <w:sz w:val="24"/>
                <w:szCs w:val="24"/>
              </w:rPr>
            </w:pPr>
          </w:p>
          <w:p w14:paraId="1FC87DC9" w14:textId="54ED735B" w:rsidR="00783093" w:rsidRPr="00D20977" w:rsidRDefault="00783093" w:rsidP="00D20977">
            <w:pPr>
              <w:pStyle w:val="metin"/>
              <w:spacing w:before="0" w:beforeAutospacing="0" w:after="0" w:afterAutospacing="0"/>
              <w:ind w:firstLine="596"/>
              <w:jc w:val="both"/>
            </w:pPr>
            <w:proofErr w:type="gramStart"/>
            <w:r w:rsidRPr="00D54A20">
              <w:t>ç</w:t>
            </w:r>
            <w:proofErr w:type="gramEnd"/>
            <w:r w:rsidRPr="00D54A20">
              <w:t xml:space="preserve">) Satın alma/satış öncesi çerçeve anlaşma imzalanan tüm isteklilerden alınan teklifler arasında </w:t>
            </w:r>
            <w:ins w:id="29" w:author="Oğuzhan ATAKUL" w:date="2026-08-06T14:05:00Z">
              <w:r w:rsidR="00E614D9" w:rsidRPr="00FE76A6">
                <w:rPr>
                  <w:u w:val="single"/>
                </w:rPr>
                <w:t>satın alma için</w:t>
              </w:r>
              <w:r w:rsidR="00E614D9">
                <w:t xml:space="preserve"> </w:t>
              </w:r>
            </w:ins>
            <w:r w:rsidRPr="00D54A20">
              <w:t xml:space="preserve">en düşük </w:t>
            </w:r>
            <w:ins w:id="30" w:author="Oğuzhan ATAKUL" w:date="2026-08-06T14:05:00Z">
              <w:r w:rsidR="00E614D9" w:rsidRPr="00FE76A6">
                <w:rPr>
                  <w:u w:val="single"/>
                </w:rPr>
                <w:t>satış için en yüksek</w:t>
              </w:r>
              <w:r w:rsidR="00E614D9">
                <w:t xml:space="preserve"> </w:t>
              </w:r>
            </w:ins>
            <w:r w:rsidRPr="00D54A20">
              <w:t>teklif sahibi ile çerçeve anlaşma alım/satış</w:t>
            </w:r>
            <w:r w:rsidRPr="00D54A20">
              <w:rPr>
                <w:b/>
              </w:rPr>
              <w:t xml:space="preserve"> </w:t>
            </w:r>
            <w:r w:rsidRPr="00D54A20">
              <w:t>sözleşmesi imzalanır. Çerçeve anlaşma alım sözleşmeleri, çerçeve anlaşma bitiş tarihi ile sınırlıdır. Alınan tekliflerin ikiden az olması halinde çerçeve anlaşma alım/satış sözleşmesi imzalanamaz.</w:t>
            </w:r>
          </w:p>
        </w:tc>
      </w:tr>
    </w:tbl>
    <w:p w14:paraId="0F56599A" w14:textId="7363FCA2" w:rsidR="00FA5638" w:rsidRPr="00FA5638" w:rsidRDefault="00FA5638" w:rsidP="00FA5638">
      <w:pPr>
        <w:tabs>
          <w:tab w:val="left" w:pos="2091"/>
        </w:tabs>
        <w:rPr>
          <w:rFonts w:ascii="Times New Roman" w:hAnsi="Times New Roman" w:cs="Times New Roman"/>
          <w:sz w:val="24"/>
          <w:szCs w:val="24"/>
        </w:rPr>
        <w:sectPr w:rsidR="00FA5638" w:rsidRPr="00FA5638" w:rsidSect="00AE548F">
          <w:headerReference w:type="default" r:id="rId8"/>
          <w:pgSz w:w="16838" w:h="11906" w:orient="landscape"/>
          <w:pgMar w:top="709" w:right="820" w:bottom="709" w:left="993" w:header="135" w:footer="165" w:gutter="0"/>
          <w:pgNumType w:start="13"/>
          <w:cols w:space="708"/>
          <w:docGrid w:linePitch="360"/>
        </w:sectPr>
      </w:pPr>
    </w:p>
    <w:p w14:paraId="5BFD6361" w14:textId="77777777" w:rsidR="00D20977" w:rsidRDefault="00D20977" w:rsidP="00FE357B">
      <w:pPr>
        <w:spacing w:after="0" w:line="240" w:lineRule="auto"/>
        <w:jc w:val="center"/>
        <w:rPr>
          <w:rFonts w:ascii="Times New Roman" w:hAnsi="Times New Roman" w:cs="Times New Roman"/>
          <w:b/>
          <w:sz w:val="24"/>
          <w:szCs w:val="24"/>
        </w:rPr>
        <w:sectPr w:rsidR="00D20977" w:rsidSect="00AE548F">
          <w:pgSz w:w="16838" w:h="11906" w:orient="landscape"/>
          <w:pgMar w:top="709" w:right="820" w:bottom="709" w:left="993" w:header="135" w:footer="165" w:gutter="0"/>
          <w:pgNumType w:start="13"/>
          <w:cols w:space="708"/>
          <w:docGrid w:linePitch="360"/>
        </w:sectPr>
      </w:pPr>
    </w:p>
    <w:tbl>
      <w:tblPr>
        <w:tblStyle w:val="TabloKlavuzu"/>
        <w:tblW w:w="15247" w:type="dxa"/>
        <w:tblLook w:val="04A0" w:firstRow="1" w:lastRow="0" w:firstColumn="1" w:lastColumn="0" w:noHBand="0" w:noVBand="1"/>
      </w:tblPr>
      <w:tblGrid>
        <w:gridCol w:w="7621"/>
        <w:gridCol w:w="7626"/>
      </w:tblGrid>
      <w:tr w:rsidR="006B128B" w:rsidRPr="00D54A20" w14:paraId="01DDB510" w14:textId="77777777" w:rsidTr="006B7DDF">
        <w:tc>
          <w:tcPr>
            <w:tcW w:w="7621" w:type="dxa"/>
            <w:shd w:val="clear" w:color="auto" w:fill="C5E0B3" w:themeFill="accent6" w:themeFillTint="66"/>
          </w:tcPr>
          <w:p w14:paraId="3B7A50DE" w14:textId="3EABB2F6"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5E7D2412"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B128B" w:rsidRPr="00D54A20" w14:paraId="1389F5EE" w14:textId="77777777" w:rsidTr="006B7DDF">
        <w:tc>
          <w:tcPr>
            <w:tcW w:w="7621" w:type="dxa"/>
            <w:shd w:val="clear" w:color="auto" w:fill="FFFFFF" w:themeFill="background1"/>
          </w:tcPr>
          <w:p w14:paraId="763D1250" w14:textId="1BCB13CF"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 xml:space="preserve">  Bildirimler</w:t>
            </w:r>
          </w:p>
          <w:p w14:paraId="3907AB22" w14:textId="2954D633" w:rsidR="00783093" w:rsidRDefault="00783093" w:rsidP="00783093">
            <w:pPr>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 xml:space="preserve">           MADDE</w:t>
            </w:r>
            <w:r w:rsidRPr="00D54A20">
              <w:rPr>
                <w:rFonts w:ascii="Times New Roman" w:eastAsia="Times New Roman" w:hAnsi="Times New Roman" w:cs="Times New Roman"/>
                <w:sz w:val="24"/>
                <w:szCs w:val="24"/>
                <w:lang w:eastAsia="tr-TR"/>
              </w:rPr>
              <w:t xml:space="preserve"> </w:t>
            </w:r>
            <w:r w:rsidRPr="00D54A20">
              <w:rPr>
                <w:rFonts w:ascii="Times New Roman" w:eastAsia="Times New Roman" w:hAnsi="Times New Roman" w:cs="Times New Roman"/>
                <w:b/>
                <w:sz w:val="24"/>
                <w:szCs w:val="24"/>
                <w:lang w:eastAsia="tr-TR"/>
              </w:rPr>
              <w:t>7</w:t>
            </w:r>
          </w:p>
          <w:p w14:paraId="36AA1C73" w14:textId="690389E2" w:rsidR="00E614D9" w:rsidRPr="00D54A20" w:rsidRDefault="00E614D9" w:rsidP="00783093">
            <w:pP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w:t>
            </w:r>
          </w:p>
          <w:p w14:paraId="5A8FA419"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(3) Aday, istekliler ve ihale dokümanı alanlara yapılacak her türlü bildirim ve tebligatlarda aşağıdaki yöntemlerden birinin kullanılması zorunludur:</w:t>
            </w:r>
          </w:p>
          <w:p w14:paraId="53972E92"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a) İmza karşılığı elden.</w:t>
            </w:r>
          </w:p>
          <w:p w14:paraId="69E2688F"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b) İadeli taahhütlü mektup.</w:t>
            </w:r>
          </w:p>
          <w:p w14:paraId="2DD227C4" w14:textId="77777777" w:rsidR="00783093" w:rsidRPr="00D54A20" w:rsidRDefault="00783093" w:rsidP="00783093">
            <w:pPr>
              <w:tabs>
                <w:tab w:val="left" w:pos="566"/>
              </w:tabs>
              <w:spacing w:after="0" w:line="240" w:lineRule="auto"/>
              <w:ind w:firstLine="566"/>
              <w:jc w:val="both"/>
              <w:rPr>
                <w:rFonts w:ascii="Times New Roman" w:hAnsi="Times New Roman" w:cs="Times New Roman"/>
                <w:sz w:val="24"/>
                <w:szCs w:val="24"/>
              </w:rPr>
            </w:pPr>
            <w:r w:rsidRPr="00D54A20">
              <w:rPr>
                <w:rFonts w:ascii="Times New Roman" w:eastAsia="Times New Roman" w:hAnsi="Times New Roman" w:cs="Times New Roman"/>
                <w:sz w:val="24"/>
                <w:szCs w:val="24"/>
                <w:lang w:eastAsia="tr-TR"/>
              </w:rPr>
              <w:t xml:space="preserve">c) </w:t>
            </w:r>
            <w:r w:rsidRPr="00D54A20">
              <w:rPr>
                <w:rFonts w:ascii="Times New Roman" w:hAnsi="Times New Roman" w:cs="Times New Roman"/>
                <w:sz w:val="24"/>
                <w:szCs w:val="24"/>
              </w:rPr>
              <w:t>Kayıtlı elektronik posta.</w:t>
            </w:r>
          </w:p>
          <w:p w14:paraId="7882CE64" w14:textId="31B0520C" w:rsidR="00783093" w:rsidRPr="00D54A20" w:rsidRDefault="00783093" w:rsidP="00FE357B">
            <w:pPr>
              <w:spacing w:after="0" w:line="240" w:lineRule="auto"/>
              <w:ind w:firstLine="708"/>
              <w:jc w:val="both"/>
              <w:rPr>
                <w:rFonts w:ascii="Times New Roman" w:hAnsi="Times New Roman" w:cs="Times New Roman"/>
                <w:sz w:val="24"/>
                <w:szCs w:val="24"/>
              </w:rPr>
            </w:pPr>
          </w:p>
        </w:tc>
        <w:tc>
          <w:tcPr>
            <w:tcW w:w="7626" w:type="dxa"/>
            <w:shd w:val="clear" w:color="auto" w:fill="FFFFFF" w:themeFill="background1"/>
          </w:tcPr>
          <w:p w14:paraId="63196D05" w14:textId="77777777"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Bildirimler</w:t>
            </w:r>
          </w:p>
          <w:p w14:paraId="61783461" w14:textId="0688D16B" w:rsidR="00783093" w:rsidRDefault="00783093" w:rsidP="00783093">
            <w:pPr>
              <w:rPr>
                <w:rFonts w:ascii="Times New Roman" w:eastAsia="Times New Roman" w:hAnsi="Times New Roman" w:cs="Times New Roman"/>
                <w:b/>
                <w:sz w:val="24"/>
                <w:szCs w:val="24"/>
                <w:lang w:eastAsia="tr-TR"/>
              </w:rPr>
            </w:pPr>
            <w:r w:rsidRPr="00D54A20">
              <w:rPr>
                <w:rFonts w:ascii="Times New Roman" w:eastAsia="Times New Roman" w:hAnsi="Times New Roman" w:cs="Times New Roman"/>
                <w:b/>
                <w:sz w:val="24"/>
                <w:szCs w:val="24"/>
                <w:lang w:eastAsia="tr-TR"/>
              </w:rPr>
              <w:t xml:space="preserve">         </w:t>
            </w:r>
            <w:r w:rsidR="00D54A20" w:rsidRPr="00D54A20">
              <w:rPr>
                <w:rFonts w:ascii="Times New Roman" w:eastAsia="Times New Roman" w:hAnsi="Times New Roman" w:cs="Times New Roman"/>
                <w:b/>
                <w:sz w:val="24"/>
                <w:szCs w:val="24"/>
                <w:lang w:eastAsia="tr-TR"/>
              </w:rPr>
              <w:t xml:space="preserve"> </w:t>
            </w:r>
            <w:r w:rsidRPr="00D54A20">
              <w:rPr>
                <w:rFonts w:ascii="Times New Roman" w:eastAsia="Times New Roman" w:hAnsi="Times New Roman" w:cs="Times New Roman"/>
                <w:b/>
                <w:sz w:val="24"/>
                <w:szCs w:val="24"/>
                <w:lang w:eastAsia="tr-TR"/>
              </w:rPr>
              <w:t>MADDE</w:t>
            </w:r>
            <w:r w:rsidRPr="00D54A20">
              <w:rPr>
                <w:rFonts w:ascii="Times New Roman" w:eastAsia="Times New Roman" w:hAnsi="Times New Roman" w:cs="Times New Roman"/>
                <w:sz w:val="24"/>
                <w:szCs w:val="24"/>
                <w:lang w:eastAsia="tr-TR"/>
              </w:rPr>
              <w:t xml:space="preserve"> </w:t>
            </w:r>
            <w:r w:rsidRPr="00D54A20">
              <w:rPr>
                <w:rFonts w:ascii="Times New Roman" w:eastAsia="Times New Roman" w:hAnsi="Times New Roman" w:cs="Times New Roman"/>
                <w:b/>
                <w:sz w:val="24"/>
                <w:szCs w:val="24"/>
                <w:lang w:eastAsia="tr-TR"/>
              </w:rPr>
              <w:t>7</w:t>
            </w:r>
          </w:p>
          <w:p w14:paraId="49D6B33D" w14:textId="65AC981F" w:rsidR="00E614D9" w:rsidRPr="00D54A20" w:rsidRDefault="00E614D9" w:rsidP="00783093">
            <w:pPr>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w:t>
            </w:r>
          </w:p>
          <w:p w14:paraId="5B7E45BA" w14:textId="30936AEA" w:rsidR="00783093" w:rsidRPr="00D54A20" w:rsidRDefault="00783093" w:rsidP="00783093">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54A20">
              <w:rPr>
                <w:rFonts w:ascii="Times New Roman" w:eastAsia="Times New Roman" w:hAnsi="Times New Roman" w:cs="Times New Roman"/>
                <w:sz w:val="24"/>
                <w:szCs w:val="24"/>
                <w:lang w:eastAsia="tr-TR"/>
              </w:rPr>
              <w:t>(3) Aday, istekliler ve ihale dokümanı alanlara yapılacak her türlü bildirim ve tebligatlar</w:t>
            </w:r>
            <w:ins w:id="31" w:author="Oğuzhan ATAKUL" w:date="2026-08-06T14:06:00Z">
              <w:r w:rsidR="00E614D9" w:rsidRPr="00FE76A6">
                <w:rPr>
                  <w:rFonts w:ascii="Times New Roman" w:eastAsia="Times New Roman" w:hAnsi="Times New Roman" w:cs="Times New Roman"/>
                  <w:sz w:val="24"/>
                  <w:szCs w:val="24"/>
                  <w:u w:val="single"/>
                  <w:lang w:eastAsia="tr-TR"/>
                </w:rPr>
                <w:t>ın</w:t>
              </w:r>
            </w:ins>
            <w:del w:id="32" w:author="Oğuzhan ATAKUL" w:date="2026-08-06T14:06:00Z">
              <w:r w:rsidRPr="00D54A20" w:rsidDel="00E614D9">
                <w:rPr>
                  <w:rFonts w:ascii="Times New Roman" w:eastAsia="Times New Roman" w:hAnsi="Times New Roman" w:cs="Times New Roman"/>
                  <w:sz w:val="24"/>
                  <w:szCs w:val="24"/>
                  <w:lang w:eastAsia="tr-TR"/>
                </w:rPr>
                <w:delText>da</w:delText>
              </w:r>
            </w:del>
            <w:r w:rsidRPr="00D54A20">
              <w:rPr>
                <w:rFonts w:ascii="Times New Roman" w:eastAsia="Times New Roman" w:hAnsi="Times New Roman" w:cs="Times New Roman"/>
                <w:sz w:val="24"/>
                <w:szCs w:val="24"/>
                <w:lang w:eastAsia="tr-TR"/>
              </w:rPr>
              <w:t xml:space="preserve"> </w:t>
            </w:r>
            <w:ins w:id="33" w:author="Oğuzhan ATAKUL" w:date="2026-08-06T14:06:00Z">
              <w:r w:rsidR="00E614D9" w:rsidRPr="00FE76A6">
                <w:rPr>
                  <w:rFonts w:ascii="Times New Roman" w:eastAsia="Times New Roman" w:hAnsi="Times New Roman" w:cs="Times New Roman"/>
                  <w:sz w:val="24"/>
                  <w:szCs w:val="24"/>
                  <w:u w:val="single"/>
                  <w:lang w:eastAsia="tr-TR"/>
                </w:rPr>
                <w:t xml:space="preserve">kayıtlı elektronik posta ile yapılması zorunludur. </w:t>
              </w:r>
            </w:ins>
            <w:del w:id="34" w:author="Oğuzhan ATAKUL" w:date="2026-08-06T14:06:00Z">
              <w:r w:rsidRPr="00D54A20" w:rsidDel="00E614D9">
                <w:rPr>
                  <w:rFonts w:ascii="Times New Roman" w:eastAsia="Times New Roman" w:hAnsi="Times New Roman" w:cs="Times New Roman"/>
                  <w:sz w:val="24"/>
                  <w:szCs w:val="24"/>
                  <w:lang w:eastAsia="tr-TR"/>
                </w:rPr>
                <w:delText>aşağıdaki yöntemlerden birinin kullanılması zorunludur:</w:delText>
              </w:r>
            </w:del>
          </w:p>
          <w:p w14:paraId="1645DE45" w14:textId="09EA9127" w:rsidR="00783093" w:rsidRPr="00D54A20" w:rsidDel="00E614D9" w:rsidRDefault="00783093" w:rsidP="00783093">
            <w:pPr>
              <w:tabs>
                <w:tab w:val="left" w:pos="566"/>
              </w:tabs>
              <w:spacing w:after="0" w:line="240" w:lineRule="auto"/>
              <w:ind w:firstLine="566"/>
              <w:jc w:val="both"/>
              <w:rPr>
                <w:del w:id="35" w:author="Oğuzhan ATAKUL" w:date="2026-08-06T14:06:00Z"/>
                <w:rFonts w:ascii="Times New Roman" w:eastAsia="Times New Roman" w:hAnsi="Times New Roman" w:cs="Times New Roman"/>
                <w:sz w:val="24"/>
                <w:szCs w:val="24"/>
                <w:lang w:eastAsia="tr-TR"/>
              </w:rPr>
            </w:pPr>
            <w:del w:id="36" w:author="Oğuzhan ATAKUL" w:date="2026-08-06T14:06:00Z">
              <w:r w:rsidRPr="00D54A20" w:rsidDel="00E614D9">
                <w:rPr>
                  <w:rFonts w:ascii="Times New Roman" w:eastAsia="Times New Roman" w:hAnsi="Times New Roman" w:cs="Times New Roman"/>
                  <w:sz w:val="24"/>
                  <w:szCs w:val="24"/>
                  <w:lang w:eastAsia="tr-TR"/>
                </w:rPr>
                <w:delText>a) İmza karşılığı elden.</w:delText>
              </w:r>
            </w:del>
          </w:p>
          <w:p w14:paraId="116CAD8C" w14:textId="789852D2" w:rsidR="00783093" w:rsidRPr="00D54A20" w:rsidDel="00E614D9" w:rsidRDefault="00783093" w:rsidP="00783093">
            <w:pPr>
              <w:tabs>
                <w:tab w:val="left" w:pos="566"/>
              </w:tabs>
              <w:spacing w:after="0" w:line="240" w:lineRule="auto"/>
              <w:ind w:firstLine="566"/>
              <w:jc w:val="both"/>
              <w:rPr>
                <w:del w:id="37" w:author="Oğuzhan ATAKUL" w:date="2026-08-06T14:06:00Z"/>
                <w:rFonts w:ascii="Times New Roman" w:eastAsia="Times New Roman" w:hAnsi="Times New Roman" w:cs="Times New Roman"/>
                <w:sz w:val="24"/>
                <w:szCs w:val="24"/>
                <w:lang w:eastAsia="tr-TR"/>
              </w:rPr>
            </w:pPr>
            <w:del w:id="38" w:author="Oğuzhan ATAKUL" w:date="2026-08-06T14:06:00Z">
              <w:r w:rsidRPr="00D54A20" w:rsidDel="00E614D9">
                <w:rPr>
                  <w:rFonts w:ascii="Times New Roman" w:eastAsia="Times New Roman" w:hAnsi="Times New Roman" w:cs="Times New Roman"/>
                  <w:sz w:val="24"/>
                  <w:szCs w:val="24"/>
                  <w:lang w:eastAsia="tr-TR"/>
                </w:rPr>
                <w:delText>b) İadeli taahhütlü mektup.</w:delText>
              </w:r>
            </w:del>
          </w:p>
          <w:p w14:paraId="114A9B58" w14:textId="387C6386" w:rsidR="00783093" w:rsidRPr="00D54A20" w:rsidDel="00E614D9" w:rsidRDefault="00783093" w:rsidP="00783093">
            <w:pPr>
              <w:tabs>
                <w:tab w:val="left" w:pos="566"/>
              </w:tabs>
              <w:spacing w:after="0" w:line="240" w:lineRule="auto"/>
              <w:ind w:firstLine="566"/>
              <w:jc w:val="both"/>
              <w:rPr>
                <w:del w:id="39" w:author="Oğuzhan ATAKUL" w:date="2026-08-06T14:06:00Z"/>
                <w:rFonts w:ascii="Times New Roman" w:hAnsi="Times New Roman" w:cs="Times New Roman"/>
                <w:sz w:val="24"/>
                <w:szCs w:val="24"/>
              </w:rPr>
            </w:pPr>
            <w:del w:id="40" w:author="Oğuzhan ATAKUL" w:date="2026-08-06T14:06:00Z">
              <w:r w:rsidRPr="00D54A20" w:rsidDel="00E614D9">
                <w:rPr>
                  <w:rFonts w:ascii="Times New Roman" w:eastAsia="Times New Roman" w:hAnsi="Times New Roman" w:cs="Times New Roman"/>
                  <w:sz w:val="24"/>
                  <w:szCs w:val="24"/>
                  <w:lang w:eastAsia="tr-TR"/>
                </w:rPr>
                <w:delText xml:space="preserve">c) </w:delText>
              </w:r>
              <w:r w:rsidRPr="00D54A20" w:rsidDel="00E614D9">
                <w:rPr>
                  <w:rFonts w:ascii="Times New Roman" w:hAnsi="Times New Roman" w:cs="Times New Roman"/>
                  <w:sz w:val="24"/>
                  <w:szCs w:val="24"/>
                </w:rPr>
                <w:delText>Kayıtlı elektronik posta.</w:delText>
              </w:r>
            </w:del>
          </w:p>
          <w:p w14:paraId="19A2BF1A" w14:textId="0C98D577" w:rsidR="0010107A" w:rsidRPr="00D54A20" w:rsidRDefault="0010107A" w:rsidP="00CE2105">
            <w:pPr>
              <w:tabs>
                <w:tab w:val="left" w:pos="566"/>
              </w:tabs>
              <w:spacing w:after="0" w:line="240" w:lineRule="auto"/>
              <w:ind w:firstLine="566"/>
              <w:jc w:val="both"/>
              <w:rPr>
                <w:rFonts w:ascii="Times New Roman" w:hAnsi="Times New Roman" w:cs="Times New Roman"/>
                <w:sz w:val="24"/>
                <w:szCs w:val="24"/>
              </w:rPr>
            </w:pPr>
          </w:p>
        </w:tc>
      </w:tr>
      <w:tr w:rsidR="006B128B" w:rsidRPr="00D54A20" w14:paraId="2C1C55F0" w14:textId="77777777" w:rsidTr="006B7DDF">
        <w:tc>
          <w:tcPr>
            <w:tcW w:w="7621" w:type="dxa"/>
            <w:shd w:val="clear" w:color="auto" w:fill="C5E0B3" w:themeFill="accent6" w:themeFillTint="66"/>
          </w:tcPr>
          <w:p w14:paraId="1993A0DA"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4F8E95F9" w14:textId="77777777" w:rsidR="006B128B" w:rsidRPr="00D54A20" w:rsidRDefault="006B128B" w:rsidP="00FE357B">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B128B" w:rsidRPr="00D54A20" w14:paraId="11D8C6B8" w14:textId="77777777" w:rsidTr="006B7DDF">
        <w:tc>
          <w:tcPr>
            <w:tcW w:w="7621" w:type="dxa"/>
            <w:shd w:val="clear" w:color="auto" w:fill="auto"/>
          </w:tcPr>
          <w:p w14:paraId="16827DAE" w14:textId="77777777" w:rsidR="00D54A20" w:rsidRPr="00D54A20" w:rsidRDefault="00D54A20" w:rsidP="00D54A20">
            <w:pPr>
              <w:pStyle w:val="AralkYok"/>
              <w:ind w:firstLine="604"/>
              <w:jc w:val="both"/>
              <w:rPr>
                <w:b/>
              </w:rPr>
            </w:pPr>
            <w:r w:rsidRPr="00D54A20">
              <w:rPr>
                <w:b/>
              </w:rPr>
              <w:t>Yerli istekli ve yerli malı avantajı sağlanan ihaleler</w:t>
            </w:r>
          </w:p>
          <w:p w14:paraId="605EB8D5" w14:textId="277F25C0" w:rsidR="00D54A20" w:rsidRPr="00013875" w:rsidRDefault="00D54A20" w:rsidP="00D54A20">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 xml:space="preserve">          MADDE 11</w:t>
            </w:r>
          </w:p>
          <w:p w14:paraId="632A1A13" w14:textId="0C60F72F" w:rsidR="00D54A20" w:rsidRDefault="00D54A20" w:rsidP="00013875">
            <w:pPr>
              <w:pStyle w:val="AralkYok"/>
              <w:ind w:firstLine="604"/>
              <w:jc w:val="both"/>
            </w:pPr>
            <w:r>
              <w:t>…</w:t>
            </w:r>
          </w:p>
          <w:p w14:paraId="0466C2E4" w14:textId="62835393" w:rsidR="00D54A20" w:rsidRPr="00D60CEC" w:rsidRDefault="00D54A20" w:rsidP="00D54A20">
            <w:pPr>
              <w:pStyle w:val="AralkYok"/>
              <w:ind w:firstLine="604"/>
              <w:jc w:val="both"/>
            </w:pPr>
            <w:r w:rsidRPr="00D60CEC">
              <w:t>(3) İhaleye yalnızca yerli isteklilerin katılması ve/veya yerli malı teklif eden yerli istekliler lehine fiyat avantajı tanınmasına yönelik olarak</w:t>
            </w:r>
            <w:r>
              <w:t>;</w:t>
            </w:r>
          </w:p>
          <w:p w14:paraId="607C6511" w14:textId="77777777" w:rsidR="00D54A20" w:rsidRDefault="00D54A20" w:rsidP="00D54A20">
            <w:pPr>
              <w:spacing w:after="0" w:line="240" w:lineRule="auto"/>
              <w:jc w:val="both"/>
              <w:rPr>
                <w:rFonts w:ascii="Times New Roman" w:hAnsi="Times New Roman" w:cs="Times New Roman"/>
                <w:sz w:val="24"/>
                <w:szCs w:val="24"/>
              </w:rPr>
            </w:pPr>
          </w:p>
          <w:p w14:paraId="1F3E3523" w14:textId="77777777" w:rsidR="00D54A20" w:rsidRPr="00D60CEC" w:rsidRDefault="00D54A20" w:rsidP="00D54A20">
            <w:pPr>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a) İsteklilerce teklif edilen malın yerli malı olduğu, Yerli Malı Belgesi ile belgelendirilir. Yerli Malı Belgesi ve yerli katkı oranlarına ilişkin uygulamalar ve düzenlemelerde Yerli Malı Tebliği</w:t>
            </w:r>
            <w:r>
              <w:rPr>
                <w:rFonts w:ascii="Times New Roman" w:eastAsia="Times New Roman" w:hAnsi="Times New Roman" w:cs="Times New Roman"/>
                <w:sz w:val="24"/>
                <w:szCs w:val="24"/>
                <w:lang w:eastAsia="tr-TR"/>
              </w:rPr>
              <w:t xml:space="preserve"> (SGM 2014/35)</w:t>
            </w:r>
            <w:r w:rsidRPr="00D60CEC">
              <w:rPr>
                <w:rFonts w:ascii="Times New Roman" w:eastAsia="Times New Roman" w:hAnsi="Times New Roman" w:cs="Times New Roman"/>
                <w:sz w:val="24"/>
                <w:szCs w:val="24"/>
                <w:lang w:eastAsia="tr-TR"/>
              </w:rPr>
              <w:t xml:space="preserve"> hükümleri esas alınır.</w:t>
            </w:r>
          </w:p>
          <w:p w14:paraId="569B7EA7" w14:textId="1BA33D89" w:rsidR="00D54A20" w:rsidRPr="00D54A20" w:rsidRDefault="00D54A20" w:rsidP="00D54A20">
            <w:pPr>
              <w:spacing w:after="0" w:line="240" w:lineRule="auto"/>
              <w:jc w:val="both"/>
              <w:rPr>
                <w:rFonts w:ascii="Times New Roman" w:hAnsi="Times New Roman" w:cs="Times New Roman"/>
                <w:sz w:val="24"/>
                <w:szCs w:val="24"/>
              </w:rPr>
            </w:pPr>
          </w:p>
        </w:tc>
        <w:tc>
          <w:tcPr>
            <w:tcW w:w="7626" w:type="dxa"/>
            <w:shd w:val="clear" w:color="auto" w:fill="auto"/>
          </w:tcPr>
          <w:p w14:paraId="2A6F6479" w14:textId="77777777" w:rsidR="00D54A20" w:rsidRPr="00D54A20" w:rsidRDefault="00D54A20" w:rsidP="00D54A20">
            <w:pPr>
              <w:pStyle w:val="AralkYok"/>
              <w:ind w:firstLine="604"/>
              <w:jc w:val="both"/>
              <w:rPr>
                <w:b/>
              </w:rPr>
            </w:pPr>
            <w:r w:rsidRPr="00D54A20">
              <w:rPr>
                <w:b/>
              </w:rPr>
              <w:t>Yerli istekli ve yerli malı avantajı sağlanan ihaleler</w:t>
            </w:r>
          </w:p>
          <w:p w14:paraId="36127826" w14:textId="53D80A98" w:rsidR="00D54A20" w:rsidRPr="00013875" w:rsidRDefault="00D54A20" w:rsidP="00D54A20">
            <w:pPr>
              <w:spacing w:after="0" w:line="240" w:lineRule="auto"/>
              <w:jc w:val="both"/>
              <w:rPr>
                <w:rFonts w:ascii="Times New Roman" w:hAnsi="Times New Roman" w:cs="Times New Roman"/>
                <w:b/>
                <w:sz w:val="24"/>
                <w:szCs w:val="24"/>
              </w:rPr>
            </w:pPr>
            <w:r w:rsidRPr="00D54A20">
              <w:rPr>
                <w:rFonts w:ascii="Times New Roman" w:hAnsi="Times New Roman" w:cs="Times New Roman"/>
                <w:b/>
                <w:sz w:val="24"/>
                <w:szCs w:val="24"/>
              </w:rPr>
              <w:t xml:space="preserve">          MADDE 11</w:t>
            </w:r>
          </w:p>
          <w:p w14:paraId="4EE75645" w14:textId="221B4CE0" w:rsidR="00D54A20" w:rsidRDefault="00D54A20" w:rsidP="00013875">
            <w:pPr>
              <w:pStyle w:val="AralkYok"/>
              <w:ind w:firstLine="604"/>
              <w:jc w:val="both"/>
            </w:pPr>
            <w:r>
              <w:t>…</w:t>
            </w:r>
          </w:p>
          <w:p w14:paraId="1BE57B32" w14:textId="77777777" w:rsidR="00D54A20" w:rsidRPr="00D60CEC" w:rsidRDefault="00D54A20" w:rsidP="00D54A20">
            <w:pPr>
              <w:pStyle w:val="AralkYok"/>
              <w:ind w:firstLine="604"/>
              <w:jc w:val="both"/>
            </w:pPr>
            <w:r w:rsidRPr="00D60CEC">
              <w:t>(3) İhaleye yalnızca yerli isteklilerin katılması ve/veya yerli malı teklif eden yerli istekliler lehine fiyat avantajı tanınmasına yönelik olarak</w:t>
            </w:r>
            <w:r>
              <w:t>;</w:t>
            </w:r>
          </w:p>
          <w:p w14:paraId="4DB3F6BE" w14:textId="77777777" w:rsidR="00D54A20" w:rsidRDefault="00D54A20" w:rsidP="00D54A20">
            <w:pPr>
              <w:spacing w:after="0" w:line="240" w:lineRule="auto"/>
              <w:jc w:val="both"/>
              <w:rPr>
                <w:rFonts w:ascii="Times New Roman" w:hAnsi="Times New Roman" w:cs="Times New Roman"/>
                <w:sz w:val="24"/>
                <w:szCs w:val="24"/>
              </w:rPr>
            </w:pPr>
          </w:p>
          <w:p w14:paraId="0C0DBF1A" w14:textId="7EB9D225" w:rsidR="00D54A20" w:rsidRPr="00D60CEC" w:rsidRDefault="00D54A20" w:rsidP="00D54A20">
            <w:pPr>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a) İsteklilerce teklif edilen malın yerli malı olduğu, Yerli Malı Belgesi ile belgelendirilir. Yerli Malı Belgesi ve yerli katkı oranlarına ilişkin uygulamalar ve düzenlemelerde Yerli Malı Tebliği</w:t>
            </w:r>
            <w:r>
              <w:rPr>
                <w:rFonts w:ascii="Times New Roman" w:eastAsia="Times New Roman" w:hAnsi="Times New Roman" w:cs="Times New Roman"/>
                <w:sz w:val="24"/>
                <w:szCs w:val="24"/>
                <w:lang w:eastAsia="tr-TR"/>
              </w:rPr>
              <w:t xml:space="preserve"> </w:t>
            </w:r>
            <w:del w:id="41" w:author="Oğuzhan ATAKUL" w:date="2026-08-06T14:07:00Z">
              <w:r w:rsidDel="001E49D4">
                <w:rPr>
                  <w:rFonts w:ascii="Times New Roman" w:eastAsia="Times New Roman" w:hAnsi="Times New Roman" w:cs="Times New Roman"/>
                  <w:sz w:val="24"/>
                  <w:szCs w:val="24"/>
                  <w:lang w:eastAsia="tr-TR"/>
                </w:rPr>
                <w:delText>(SGM 2014/35)</w:delText>
              </w:r>
              <w:r w:rsidRPr="00D60CEC" w:rsidDel="001E49D4">
                <w:rPr>
                  <w:rFonts w:ascii="Times New Roman" w:eastAsia="Times New Roman" w:hAnsi="Times New Roman" w:cs="Times New Roman"/>
                  <w:sz w:val="24"/>
                  <w:szCs w:val="24"/>
                  <w:lang w:eastAsia="tr-TR"/>
                </w:rPr>
                <w:delText xml:space="preserve"> </w:delText>
              </w:r>
            </w:del>
            <w:r w:rsidRPr="00D60CEC">
              <w:rPr>
                <w:rFonts w:ascii="Times New Roman" w:eastAsia="Times New Roman" w:hAnsi="Times New Roman" w:cs="Times New Roman"/>
                <w:sz w:val="24"/>
                <w:szCs w:val="24"/>
                <w:lang w:eastAsia="tr-TR"/>
              </w:rPr>
              <w:t>hükümleri esas alınır.</w:t>
            </w:r>
          </w:p>
          <w:p w14:paraId="12DBB5C3" w14:textId="77777777" w:rsidR="006B128B" w:rsidRPr="00D54A20" w:rsidRDefault="006B128B" w:rsidP="005D316B">
            <w:pPr>
              <w:spacing w:after="0" w:line="240" w:lineRule="auto"/>
              <w:ind w:firstLine="708"/>
              <w:jc w:val="both"/>
              <w:rPr>
                <w:rFonts w:ascii="Times New Roman" w:hAnsi="Times New Roman" w:cs="Times New Roman"/>
                <w:sz w:val="24"/>
                <w:szCs w:val="24"/>
              </w:rPr>
            </w:pPr>
          </w:p>
        </w:tc>
      </w:tr>
      <w:tr w:rsidR="006A27FC" w:rsidRPr="00D54A20" w14:paraId="5B181F57" w14:textId="77777777" w:rsidTr="00F00323">
        <w:tc>
          <w:tcPr>
            <w:tcW w:w="7621" w:type="dxa"/>
            <w:shd w:val="clear" w:color="auto" w:fill="C5E0B3" w:themeFill="accent6" w:themeFillTint="66"/>
          </w:tcPr>
          <w:p w14:paraId="70D3C625" w14:textId="77777777" w:rsidR="006A27FC" w:rsidRPr="00D54A20" w:rsidRDefault="006A27FC"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07657A79" w14:textId="77777777" w:rsidR="006A27FC" w:rsidRPr="00D54A20" w:rsidRDefault="006A27FC"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6A27FC" w:rsidRPr="00D54A20" w14:paraId="7AF00AF0" w14:textId="77777777" w:rsidTr="00F00323">
        <w:tc>
          <w:tcPr>
            <w:tcW w:w="7621" w:type="dxa"/>
            <w:shd w:val="clear" w:color="auto" w:fill="auto"/>
          </w:tcPr>
          <w:p w14:paraId="7FF71808" w14:textId="15E412C9" w:rsidR="00D54A20" w:rsidRPr="00D60CEC" w:rsidRDefault="00D54A20" w:rsidP="00D54A20">
            <w:pPr>
              <w:spacing w:after="0" w:line="240" w:lineRule="auto"/>
              <w:jc w:val="both"/>
              <w:rPr>
                <w:rFonts w:ascii="Times New Roman" w:eastAsia="Calibri" w:hAnsi="Times New Roman" w:cs="Times New Roman"/>
                <w:b/>
                <w:sz w:val="24"/>
                <w:szCs w:val="24"/>
                <w:lang w:eastAsia="tr-TR"/>
              </w:rPr>
            </w:pPr>
            <w:r>
              <w:rPr>
                <w:rFonts w:ascii="Times New Roman" w:eastAsia="Calibri" w:hAnsi="Times New Roman" w:cs="Times New Roman"/>
                <w:b/>
                <w:sz w:val="24"/>
                <w:szCs w:val="24"/>
                <w:lang w:eastAsia="tr-TR"/>
              </w:rPr>
              <w:t xml:space="preserve">         </w:t>
            </w:r>
            <w:r w:rsidRPr="00D60CEC">
              <w:rPr>
                <w:rFonts w:ascii="Times New Roman" w:eastAsia="Calibri" w:hAnsi="Times New Roman" w:cs="Times New Roman"/>
                <w:b/>
                <w:sz w:val="24"/>
                <w:szCs w:val="24"/>
                <w:lang w:eastAsia="tr-TR"/>
              </w:rPr>
              <w:t>İhale şartlarının düzenlenmesi</w:t>
            </w:r>
          </w:p>
          <w:p w14:paraId="4561E903" w14:textId="77777777" w:rsidR="00D54A20" w:rsidRDefault="00D54A20" w:rsidP="00D54A20">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rPr>
              <w:t xml:space="preserve">MADDE 12 </w:t>
            </w:r>
            <w:r w:rsidRPr="00D60CEC">
              <w:rPr>
                <w:rFonts w:ascii="Times New Roman" w:eastAsia="Times New Roman" w:hAnsi="Times New Roman" w:cs="Times New Roman"/>
                <w:sz w:val="24"/>
                <w:szCs w:val="24"/>
              </w:rPr>
              <w:t xml:space="preserve">  </w:t>
            </w:r>
          </w:p>
          <w:p w14:paraId="5AA3D492" w14:textId="77777777" w:rsidR="00D54A20" w:rsidRDefault="00D54A20" w:rsidP="00D54A20">
            <w:pPr>
              <w:tabs>
                <w:tab w:val="left" w:pos="566"/>
              </w:tabs>
              <w:spacing w:after="0" w:line="240" w:lineRule="auto"/>
              <w:ind w:firstLine="566"/>
              <w:jc w:val="both"/>
              <w:rPr>
                <w:rFonts w:ascii="Times New Roman" w:eastAsia="Times New Roman" w:hAnsi="Times New Roman" w:cs="Times New Roman"/>
                <w:sz w:val="24"/>
                <w:szCs w:val="24"/>
              </w:rPr>
            </w:pPr>
          </w:p>
          <w:p w14:paraId="2306A5D4" w14:textId="3342DAC5" w:rsidR="00D54A20" w:rsidRPr="005165D8" w:rsidRDefault="005165D8" w:rsidP="005165D8">
            <w:pPr>
              <w:keepNext/>
              <w:widowControl w:val="0"/>
              <w:autoSpaceDE w:val="0"/>
              <w:autoSpaceDN w:val="0"/>
              <w:spacing w:after="0" w:line="240" w:lineRule="auto"/>
              <w:ind w:firstLine="567"/>
              <w:jc w:val="both"/>
              <w:rPr>
                <w:rFonts w:ascii="Times New Roman" w:hAnsi="Times New Roman" w:cs="Times New Roman"/>
                <w:sz w:val="24"/>
                <w:szCs w:val="24"/>
              </w:rPr>
            </w:pPr>
            <w:r w:rsidRPr="005165D8">
              <w:rPr>
                <w:rFonts w:ascii="Times New Roman" w:hAnsi="Times New Roman" w:cs="Times New Roman"/>
                <w:sz w:val="24"/>
                <w:szCs w:val="24"/>
              </w:rPr>
              <w:t>(1</w:t>
            </w:r>
            <w:r>
              <w:rPr>
                <w:rFonts w:ascii="Times New Roman" w:hAnsi="Times New Roman" w:cs="Times New Roman"/>
                <w:sz w:val="24"/>
                <w:szCs w:val="24"/>
              </w:rPr>
              <w:t xml:space="preserve">) </w:t>
            </w:r>
            <w:r w:rsidR="00D54A20" w:rsidRPr="005165D8">
              <w:rPr>
                <w:rFonts w:ascii="Times New Roman" w:hAnsi="Times New Roman" w:cs="Times New Roman"/>
                <w:sz w:val="24"/>
                <w:szCs w:val="24"/>
              </w:rPr>
              <w:t xml:space="preserve">Dağıtım şirketlerinin yapacağı ihalelere, kamu kurum ve kuruluşları tarafından yasaklı olarak belirlenen veya mahkeme kararıyla kamu ihalelerine katılmaktan yasaklanmış olanlar ile 12/4/1991 tarihli ve 3713 sayılı Terörle Mücadele Kanunu kapsamına giren suçlardan veya örgütlü suçlardan veyahut kendi ülkesinde ya da </w:t>
            </w:r>
            <w:r w:rsidR="00D54A20" w:rsidRPr="005165D8">
              <w:rPr>
                <w:rFonts w:ascii="Times New Roman" w:eastAsia="Calibri" w:hAnsi="Times New Roman" w:cs="Times New Roman"/>
                <w:sz w:val="24"/>
                <w:szCs w:val="24"/>
                <w:lang w:eastAsia="tr-TR"/>
              </w:rPr>
              <w:t>yabancı</w:t>
            </w:r>
            <w:r w:rsidR="00D54A20" w:rsidRPr="005165D8">
              <w:rPr>
                <w:rFonts w:ascii="Times New Roman" w:hAnsi="Times New Roman" w:cs="Times New Roman"/>
                <w:sz w:val="24"/>
                <w:szCs w:val="24"/>
              </w:rPr>
              <w:t xml:space="preserve"> bir ülkede kamu görevlilerine rüşvet verme suçundan dolayı hükümlü bulunan gerçek ve tüzel kişiler katılamazlar.</w:t>
            </w:r>
          </w:p>
          <w:p w14:paraId="23916415" w14:textId="77777777" w:rsidR="00280685" w:rsidRDefault="00280685" w:rsidP="005165D8">
            <w:pPr>
              <w:pStyle w:val="ListeParagraf"/>
              <w:tabs>
                <w:tab w:val="left" w:pos="566"/>
              </w:tabs>
              <w:spacing w:after="0" w:line="240" w:lineRule="auto"/>
              <w:ind w:left="926"/>
              <w:jc w:val="both"/>
              <w:rPr>
                <w:rFonts w:ascii="Times New Roman" w:hAnsi="Times New Roman" w:cs="Times New Roman"/>
                <w:sz w:val="24"/>
                <w:szCs w:val="24"/>
              </w:rPr>
            </w:pPr>
          </w:p>
          <w:p w14:paraId="2EFD9D31" w14:textId="77777777" w:rsidR="00280685" w:rsidRDefault="00280685" w:rsidP="005165D8">
            <w:pPr>
              <w:pStyle w:val="ListeParagraf"/>
              <w:tabs>
                <w:tab w:val="left" w:pos="566"/>
              </w:tabs>
              <w:spacing w:after="0" w:line="240" w:lineRule="auto"/>
              <w:ind w:left="926"/>
              <w:jc w:val="both"/>
              <w:rPr>
                <w:rFonts w:ascii="Times New Roman" w:hAnsi="Times New Roman" w:cs="Times New Roman"/>
                <w:sz w:val="24"/>
                <w:szCs w:val="24"/>
              </w:rPr>
            </w:pPr>
          </w:p>
          <w:p w14:paraId="3257FEF4" w14:textId="77777777" w:rsidR="00280685" w:rsidRDefault="00280685" w:rsidP="005165D8">
            <w:pPr>
              <w:pStyle w:val="ListeParagraf"/>
              <w:tabs>
                <w:tab w:val="left" w:pos="566"/>
              </w:tabs>
              <w:spacing w:after="0" w:line="240" w:lineRule="auto"/>
              <w:ind w:left="926"/>
              <w:jc w:val="both"/>
              <w:rPr>
                <w:rFonts w:ascii="Times New Roman" w:hAnsi="Times New Roman" w:cs="Times New Roman"/>
                <w:sz w:val="24"/>
                <w:szCs w:val="24"/>
              </w:rPr>
            </w:pPr>
          </w:p>
          <w:p w14:paraId="513A528E" w14:textId="77777777" w:rsidR="00280685" w:rsidRDefault="00280685" w:rsidP="005165D8">
            <w:pPr>
              <w:pStyle w:val="ListeParagraf"/>
              <w:tabs>
                <w:tab w:val="left" w:pos="566"/>
              </w:tabs>
              <w:spacing w:after="0" w:line="240" w:lineRule="auto"/>
              <w:ind w:left="926"/>
              <w:jc w:val="both"/>
              <w:rPr>
                <w:rFonts w:ascii="Times New Roman" w:hAnsi="Times New Roman" w:cs="Times New Roman"/>
                <w:sz w:val="24"/>
                <w:szCs w:val="24"/>
              </w:rPr>
            </w:pPr>
          </w:p>
          <w:p w14:paraId="026189AC" w14:textId="77777777" w:rsidR="00280685" w:rsidRDefault="00280685" w:rsidP="005165D8">
            <w:pPr>
              <w:pStyle w:val="ListeParagraf"/>
              <w:tabs>
                <w:tab w:val="left" w:pos="566"/>
              </w:tabs>
              <w:spacing w:after="0" w:line="240" w:lineRule="auto"/>
              <w:ind w:left="926"/>
              <w:jc w:val="both"/>
              <w:rPr>
                <w:rFonts w:ascii="Times New Roman" w:hAnsi="Times New Roman" w:cs="Times New Roman"/>
                <w:sz w:val="24"/>
                <w:szCs w:val="24"/>
              </w:rPr>
            </w:pPr>
          </w:p>
          <w:p w14:paraId="33550B6D" w14:textId="2802A291" w:rsidR="00280685" w:rsidRDefault="00280685" w:rsidP="00280685">
            <w:pPr>
              <w:tabs>
                <w:tab w:val="left" w:pos="566"/>
              </w:tabs>
              <w:spacing w:after="0" w:line="240" w:lineRule="auto"/>
              <w:jc w:val="both"/>
              <w:rPr>
                <w:rFonts w:ascii="Times New Roman" w:hAnsi="Times New Roman" w:cs="Times New Roman"/>
                <w:sz w:val="24"/>
                <w:szCs w:val="24"/>
              </w:rPr>
            </w:pPr>
          </w:p>
          <w:p w14:paraId="08236095" w14:textId="77777777" w:rsidR="00ED2684" w:rsidRDefault="00ED2684" w:rsidP="00280685">
            <w:pPr>
              <w:tabs>
                <w:tab w:val="left" w:pos="566"/>
              </w:tabs>
              <w:spacing w:after="0" w:line="240" w:lineRule="auto"/>
              <w:jc w:val="both"/>
              <w:rPr>
                <w:rFonts w:ascii="Times New Roman" w:hAnsi="Times New Roman" w:cs="Times New Roman"/>
                <w:sz w:val="24"/>
                <w:szCs w:val="24"/>
              </w:rPr>
            </w:pPr>
          </w:p>
          <w:p w14:paraId="5C60D08B" w14:textId="77BA7E85" w:rsidR="005165D8" w:rsidRPr="00FE76A6" w:rsidRDefault="00280685" w:rsidP="00FE76A6">
            <w:pPr>
              <w:tabs>
                <w:tab w:val="left" w:pos="56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14:paraId="60FBC0DE" w14:textId="77777777" w:rsidR="006A27FC" w:rsidRPr="00D54A20" w:rsidRDefault="006A27FC" w:rsidP="00F00323">
            <w:pPr>
              <w:spacing w:after="0" w:line="240" w:lineRule="auto"/>
              <w:jc w:val="both"/>
              <w:rPr>
                <w:rFonts w:ascii="Times New Roman" w:hAnsi="Times New Roman" w:cs="Times New Roman"/>
                <w:sz w:val="24"/>
                <w:szCs w:val="24"/>
              </w:rPr>
            </w:pPr>
          </w:p>
        </w:tc>
        <w:tc>
          <w:tcPr>
            <w:tcW w:w="7626" w:type="dxa"/>
            <w:shd w:val="clear" w:color="auto" w:fill="auto"/>
          </w:tcPr>
          <w:p w14:paraId="578ED666" w14:textId="77777777" w:rsidR="005165D8" w:rsidRPr="00D60CEC" w:rsidRDefault="005165D8" w:rsidP="005165D8">
            <w:pPr>
              <w:spacing w:after="0" w:line="240" w:lineRule="auto"/>
              <w:jc w:val="both"/>
              <w:rPr>
                <w:rFonts w:ascii="Times New Roman" w:eastAsia="Calibri" w:hAnsi="Times New Roman" w:cs="Times New Roman"/>
                <w:b/>
                <w:sz w:val="24"/>
                <w:szCs w:val="24"/>
                <w:lang w:eastAsia="tr-TR"/>
              </w:rPr>
            </w:pPr>
            <w:r>
              <w:rPr>
                <w:rFonts w:ascii="Times New Roman" w:eastAsia="Calibri" w:hAnsi="Times New Roman" w:cs="Times New Roman"/>
                <w:b/>
                <w:sz w:val="24"/>
                <w:szCs w:val="24"/>
                <w:lang w:eastAsia="tr-TR"/>
              </w:rPr>
              <w:lastRenderedPageBreak/>
              <w:t xml:space="preserve">         </w:t>
            </w:r>
            <w:r w:rsidRPr="00D60CEC">
              <w:rPr>
                <w:rFonts w:ascii="Times New Roman" w:eastAsia="Calibri" w:hAnsi="Times New Roman" w:cs="Times New Roman"/>
                <w:b/>
                <w:sz w:val="24"/>
                <w:szCs w:val="24"/>
                <w:lang w:eastAsia="tr-TR"/>
              </w:rPr>
              <w:t>İhale şartlarının düzenlenmesi</w:t>
            </w:r>
          </w:p>
          <w:p w14:paraId="1DC3E6F7" w14:textId="77777777" w:rsidR="005165D8" w:rsidRDefault="005165D8" w:rsidP="005165D8">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rPr>
              <w:t xml:space="preserve">MADDE 12 </w:t>
            </w:r>
            <w:r w:rsidRPr="00D60CEC">
              <w:rPr>
                <w:rFonts w:ascii="Times New Roman" w:eastAsia="Times New Roman" w:hAnsi="Times New Roman" w:cs="Times New Roman"/>
                <w:sz w:val="24"/>
                <w:szCs w:val="24"/>
              </w:rPr>
              <w:t xml:space="preserve">  </w:t>
            </w:r>
          </w:p>
          <w:p w14:paraId="7F805862" w14:textId="77777777" w:rsidR="005165D8" w:rsidRDefault="005165D8" w:rsidP="005165D8">
            <w:pPr>
              <w:tabs>
                <w:tab w:val="left" w:pos="566"/>
              </w:tabs>
              <w:spacing w:after="0" w:line="240" w:lineRule="auto"/>
              <w:ind w:firstLine="566"/>
              <w:jc w:val="both"/>
              <w:rPr>
                <w:rFonts w:ascii="Times New Roman" w:eastAsia="Times New Roman" w:hAnsi="Times New Roman" w:cs="Times New Roman"/>
                <w:sz w:val="24"/>
                <w:szCs w:val="24"/>
              </w:rPr>
            </w:pPr>
          </w:p>
          <w:p w14:paraId="1070E150" w14:textId="77777777" w:rsidR="001E49D4" w:rsidRDefault="005165D8" w:rsidP="005165D8">
            <w:pPr>
              <w:keepNext/>
              <w:widowControl w:val="0"/>
              <w:autoSpaceDE w:val="0"/>
              <w:autoSpaceDN w:val="0"/>
              <w:spacing w:after="0" w:line="240" w:lineRule="auto"/>
              <w:ind w:firstLine="567"/>
              <w:jc w:val="both"/>
              <w:rPr>
                <w:ins w:id="42" w:author="Oğuzhan ATAKUL" w:date="2026-08-06T14:07:00Z"/>
                <w:rFonts w:ascii="Times New Roman" w:hAnsi="Times New Roman" w:cs="Times New Roman"/>
                <w:sz w:val="24"/>
                <w:szCs w:val="24"/>
              </w:rPr>
            </w:pPr>
            <w:r w:rsidRPr="005165D8">
              <w:rPr>
                <w:rFonts w:ascii="Times New Roman" w:hAnsi="Times New Roman" w:cs="Times New Roman"/>
                <w:sz w:val="24"/>
                <w:szCs w:val="24"/>
              </w:rPr>
              <w:t>(1</w:t>
            </w:r>
            <w:r>
              <w:rPr>
                <w:rFonts w:ascii="Times New Roman" w:hAnsi="Times New Roman" w:cs="Times New Roman"/>
                <w:sz w:val="24"/>
                <w:szCs w:val="24"/>
              </w:rPr>
              <w:t xml:space="preserve">) </w:t>
            </w:r>
            <w:r w:rsidRPr="005165D8">
              <w:rPr>
                <w:rFonts w:ascii="Times New Roman" w:hAnsi="Times New Roman" w:cs="Times New Roman"/>
                <w:sz w:val="24"/>
                <w:szCs w:val="24"/>
              </w:rPr>
              <w:t xml:space="preserve">Dağıtım şirketlerinin yapacağı ihalelere, </w:t>
            </w:r>
          </w:p>
          <w:p w14:paraId="5192D054" w14:textId="77777777" w:rsidR="001E49D4" w:rsidRDefault="001E49D4" w:rsidP="005165D8">
            <w:pPr>
              <w:keepNext/>
              <w:widowControl w:val="0"/>
              <w:autoSpaceDE w:val="0"/>
              <w:autoSpaceDN w:val="0"/>
              <w:spacing w:after="0" w:line="240" w:lineRule="auto"/>
              <w:ind w:firstLine="567"/>
              <w:jc w:val="both"/>
              <w:rPr>
                <w:ins w:id="43" w:author="Oğuzhan ATAKUL" w:date="2026-08-06T14:08:00Z"/>
                <w:rFonts w:ascii="Times New Roman" w:hAnsi="Times New Roman" w:cs="Times New Roman"/>
                <w:sz w:val="24"/>
                <w:szCs w:val="24"/>
              </w:rPr>
            </w:pPr>
            <w:ins w:id="44" w:author="Oğuzhan ATAKUL" w:date="2026-08-06T14:07:00Z">
              <w:r w:rsidRPr="00FE76A6">
                <w:rPr>
                  <w:rFonts w:ascii="Times New Roman" w:hAnsi="Times New Roman" w:cs="Times New Roman"/>
                  <w:sz w:val="24"/>
                  <w:szCs w:val="24"/>
                  <w:u w:val="single"/>
                </w:rPr>
                <w:t>a</w:t>
              </w:r>
            </w:ins>
            <w:ins w:id="45" w:author="Oğuzhan ATAKUL" w:date="2026-08-06T14:08:00Z">
              <w:r w:rsidRPr="00FE76A6">
                <w:rPr>
                  <w:rFonts w:ascii="Times New Roman" w:hAnsi="Times New Roman" w:cs="Times New Roman"/>
                  <w:sz w:val="24"/>
                  <w:szCs w:val="24"/>
                </w:rPr>
                <w:t xml:space="preserve">) </w:t>
              </w:r>
              <w:r w:rsidRPr="00FE76A6">
                <w:rPr>
                  <w:rFonts w:ascii="Times New Roman" w:hAnsi="Times New Roman" w:cs="Times New Roman"/>
                  <w:sz w:val="24"/>
                  <w:szCs w:val="24"/>
                  <w:u w:val="single"/>
                </w:rPr>
                <w:t>K</w:t>
              </w:r>
            </w:ins>
            <w:del w:id="46" w:author="Oğuzhan ATAKUL" w:date="2026-08-06T14:08:00Z">
              <w:r w:rsidR="005165D8" w:rsidRPr="005165D8" w:rsidDel="001E49D4">
                <w:rPr>
                  <w:rFonts w:ascii="Times New Roman" w:hAnsi="Times New Roman" w:cs="Times New Roman"/>
                  <w:sz w:val="24"/>
                  <w:szCs w:val="24"/>
                </w:rPr>
                <w:delText>k</w:delText>
              </w:r>
            </w:del>
            <w:r w:rsidR="005165D8" w:rsidRPr="005165D8">
              <w:rPr>
                <w:rFonts w:ascii="Times New Roman" w:hAnsi="Times New Roman" w:cs="Times New Roman"/>
                <w:sz w:val="24"/>
                <w:szCs w:val="24"/>
              </w:rPr>
              <w:t xml:space="preserve">amu kurum ve kuruluşları tarafından yasaklı olarak belirlenen veya mahkeme kararıyla kamu ihalelerine katılmaktan yasaklanmış olanlar ile 12/4/1991 tarihli ve 3713 sayılı Terörle Mücadele Kanunu kapsamına giren suçlardan veya örgütlü suçlardan veyahut kendi ülkesinde ya da </w:t>
            </w:r>
            <w:r w:rsidR="005165D8" w:rsidRPr="005165D8">
              <w:rPr>
                <w:rFonts w:ascii="Times New Roman" w:eastAsia="Calibri" w:hAnsi="Times New Roman" w:cs="Times New Roman"/>
                <w:sz w:val="24"/>
                <w:szCs w:val="24"/>
                <w:lang w:eastAsia="tr-TR"/>
              </w:rPr>
              <w:t>yabancı</w:t>
            </w:r>
            <w:r w:rsidR="005165D8" w:rsidRPr="005165D8">
              <w:rPr>
                <w:rFonts w:ascii="Times New Roman" w:hAnsi="Times New Roman" w:cs="Times New Roman"/>
                <w:sz w:val="24"/>
                <w:szCs w:val="24"/>
              </w:rPr>
              <w:t xml:space="preserve"> bir ülkede kamu görevlilerine rüşvet verme suçundan dolayı hükümlü bulunan gerçek ve tüzel kişiler </w:t>
            </w:r>
          </w:p>
          <w:p w14:paraId="186573F0" w14:textId="77777777" w:rsidR="001E49D4" w:rsidRPr="00FE76A6" w:rsidRDefault="001E49D4" w:rsidP="005165D8">
            <w:pPr>
              <w:keepNext/>
              <w:widowControl w:val="0"/>
              <w:autoSpaceDE w:val="0"/>
              <w:autoSpaceDN w:val="0"/>
              <w:spacing w:after="0" w:line="240" w:lineRule="auto"/>
              <w:ind w:firstLine="567"/>
              <w:jc w:val="both"/>
              <w:rPr>
                <w:ins w:id="47" w:author="Oğuzhan ATAKUL" w:date="2026-08-06T14:08:00Z"/>
                <w:rFonts w:ascii="Times New Roman" w:hAnsi="Times New Roman" w:cs="Times New Roman"/>
                <w:sz w:val="24"/>
                <w:szCs w:val="24"/>
                <w:u w:val="single"/>
              </w:rPr>
            </w:pPr>
            <w:ins w:id="48" w:author="Oğuzhan ATAKUL" w:date="2026-08-06T14:08:00Z">
              <w:r w:rsidRPr="00FE76A6">
                <w:rPr>
                  <w:rFonts w:ascii="Times New Roman" w:hAnsi="Times New Roman" w:cs="Times New Roman"/>
                  <w:sz w:val="24"/>
                  <w:szCs w:val="24"/>
                  <w:u w:val="single"/>
                </w:rPr>
                <w:t xml:space="preserve">b) Dağıtım şirketi çalışanları doğrudan veya alt yüklenici olarak, </w:t>
              </w:r>
              <w:r w:rsidRPr="00FE76A6">
                <w:rPr>
                  <w:rFonts w:ascii="Times New Roman" w:hAnsi="Times New Roman" w:cs="Times New Roman"/>
                  <w:sz w:val="24"/>
                  <w:szCs w:val="24"/>
                  <w:u w:val="single"/>
                </w:rPr>
                <w:lastRenderedPageBreak/>
                <w:t xml:space="preserve">kendileri veya başkaları adına, </w:t>
              </w:r>
            </w:ins>
          </w:p>
          <w:p w14:paraId="19E76BD9" w14:textId="77777777" w:rsidR="001E49D4" w:rsidRDefault="001E49D4" w:rsidP="005165D8">
            <w:pPr>
              <w:keepNext/>
              <w:widowControl w:val="0"/>
              <w:autoSpaceDE w:val="0"/>
              <w:autoSpaceDN w:val="0"/>
              <w:spacing w:after="0" w:line="240" w:lineRule="auto"/>
              <w:ind w:firstLine="567"/>
              <w:jc w:val="both"/>
              <w:rPr>
                <w:ins w:id="49" w:author="Oğuzhan ATAKUL" w:date="2026-08-06T14:10:00Z"/>
                <w:rFonts w:ascii="Times New Roman" w:hAnsi="Times New Roman" w:cs="Times New Roman"/>
                <w:sz w:val="24"/>
                <w:szCs w:val="24"/>
              </w:rPr>
            </w:pPr>
            <w:ins w:id="50" w:author="Oğuzhan ATAKUL" w:date="2026-08-06T14:08:00Z">
              <w:r w:rsidRPr="00FE76A6">
                <w:rPr>
                  <w:rFonts w:ascii="Times New Roman" w:hAnsi="Times New Roman" w:cs="Times New Roman"/>
                  <w:sz w:val="24"/>
                  <w:szCs w:val="24"/>
                  <w:u w:val="single"/>
                </w:rPr>
                <w:t>c)</w:t>
              </w:r>
            </w:ins>
            <w:ins w:id="51" w:author="Oğuzhan ATAKUL" w:date="2026-08-06T14:09:00Z">
              <w:r w:rsidRPr="00FE76A6">
                <w:rPr>
                  <w:rFonts w:ascii="Times New Roman" w:hAnsi="Times New Roman" w:cs="Times New Roman"/>
                  <w:sz w:val="24"/>
                  <w:szCs w:val="24"/>
                  <w:u w:val="single"/>
                </w:rPr>
                <w:t xml:space="preserve"> Dağıtım şirketi çalışanlarının başka bir tüzel kişilikte de çalışması durumunda çalıştığı tüzel k</w:t>
              </w:r>
            </w:ins>
            <w:ins w:id="52" w:author="Oğuzhan ATAKUL" w:date="2026-08-06T14:10:00Z">
              <w:r w:rsidRPr="00FE76A6">
                <w:rPr>
                  <w:rFonts w:ascii="Times New Roman" w:hAnsi="Times New Roman" w:cs="Times New Roman"/>
                  <w:sz w:val="24"/>
                  <w:szCs w:val="24"/>
                  <w:u w:val="single"/>
                </w:rPr>
                <w:t>işiler</w:t>
              </w:r>
              <w:r>
                <w:rPr>
                  <w:rFonts w:ascii="Times New Roman" w:hAnsi="Times New Roman" w:cs="Times New Roman"/>
                  <w:sz w:val="24"/>
                  <w:szCs w:val="24"/>
                </w:rPr>
                <w:t xml:space="preserve"> </w:t>
              </w:r>
            </w:ins>
          </w:p>
          <w:p w14:paraId="5CC4F15C" w14:textId="3700E224" w:rsidR="005165D8" w:rsidRDefault="001E49D4" w:rsidP="00280685">
            <w:pPr>
              <w:keepNext/>
              <w:widowControl w:val="0"/>
              <w:autoSpaceDE w:val="0"/>
              <w:autoSpaceDN w:val="0"/>
              <w:spacing w:after="0" w:line="240" w:lineRule="auto"/>
              <w:ind w:firstLine="567"/>
              <w:jc w:val="both"/>
              <w:rPr>
                <w:rFonts w:ascii="Times New Roman" w:hAnsi="Times New Roman" w:cs="Times New Roman"/>
                <w:sz w:val="24"/>
                <w:szCs w:val="24"/>
              </w:rPr>
            </w:pPr>
            <w:ins w:id="53" w:author="Oğuzhan ATAKUL" w:date="2026-08-06T14:09:00Z">
              <w:r>
                <w:rPr>
                  <w:rFonts w:ascii="Times New Roman" w:hAnsi="Times New Roman" w:cs="Times New Roman"/>
                  <w:sz w:val="24"/>
                  <w:szCs w:val="24"/>
                </w:rPr>
                <w:t xml:space="preserve"> </w:t>
              </w:r>
            </w:ins>
            <w:ins w:id="54" w:author="Oğuzhan ATAKUL" w:date="2026-08-06T14:08:00Z">
              <w:r>
                <w:rPr>
                  <w:rFonts w:ascii="Times New Roman" w:hAnsi="Times New Roman" w:cs="Times New Roman"/>
                  <w:sz w:val="24"/>
                  <w:szCs w:val="24"/>
                </w:rPr>
                <w:t xml:space="preserve"> </w:t>
              </w:r>
            </w:ins>
            <w:proofErr w:type="gramStart"/>
            <w:r w:rsidR="005165D8" w:rsidRPr="005165D8">
              <w:rPr>
                <w:rFonts w:ascii="Times New Roman" w:hAnsi="Times New Roman" w:cs="Times New Roman"/>
                <w:sz w:val="24"/>
                <w:szCs w:val="24"/>
              </w:rPr>
              <w:t>katılamazlar</w:t>
            </w:r>
            <w:proofErr w:type="gramEnd"/>
            <w:r w:rsidR="005165D8" w:rsidRPr="005165D8">
              <w:rPr>
                <w:rFonts w:ascii="Times New Roman" w:hAnsi="Times New Roman" w:cs="Times New Roman"/>
                <w:sz w:val="24"/>
                <w:szCs w:val="24"/>
              </w:rPr>
              <w:t>.</w:t>
            </w:r>
          </w:p>
          <w:p w14:paraId="37F048CF" w14:textId="77777777" w:rsidR="00280685" w:rsidRDefault="00280685" w:rsidP="00280685">
            <w:pPr>
              <w:keepNext/>
              <w:widowControl w:val="0"/>
              <w:autoSpaceDE w:val="0"/>
              <w:autoSpaceDN w:val="0"/>
              <w:spacing w:after="0" w:line="240" w:lineRule="auto"/>
              <w:ind w:firstLine="567"/>
              <w:jc w:val="both"/>
              <w:rPr>
                <w:rFonts w:ascii="Times New Roman" w:hAnsi="Times New Roman" w:cs="Times New Roman"/>
                <w:sz w:val="24"/>
                <w:szCs w:val="24"/>
              </w:rPr>
            </w:pPr>
          </w:p>
          <w:p w14:paraId="1F05A7BE" w14:textId="5D7F62BF" w:rsidR="00280685" w:rsidRPr="00280685" w:rsidRDefault="00280685" w:rsidP="00280685">
            <w:pPr>
              <w:keepNext/>
              <w:widowControl w:val="0"/>
              <w:autoSpaceDE w:val="0"/>
              <w:autoSpaceDN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p w14:paraId="6D79F670" w14:textId="20A436FE" w:rsidR="006A27FC" w:rsidRPr="00D54A20" w:rsidRDefault="006A27FC" w:rsidP="00FE76A6">
            <w:pPr>
              <w:spacing w:after="0" w:line="240" w:lineRule="auto"/>
              <w:ind w:firstLine="567"/>
              <w:jc w:val="both"/>
              <w:rPr>
                <w:rFonts w:ascii="Times New Roman" w:hAnsi="Times New Roman" w:cs="Times New Roman"/>
                <w:sz w:val="24"/>
                <w:szCs w:val="24"/>
              </w:rPr>
            </w:pPr>
          </w:p>
        </w:tc>
      </w:tr>
      <w:tr w:rsidR="004D5A57" w:rsidRPr="00D54A20" w14:paraId="37561C00" w14:textId="77777777" w:rsidTr="00F00323">
        <w:tc>
          <w:tcPr>
            <w:tcW w:w="7621" w:type="dxa"/>
            <w:shd w:val="clear" w:color="auto" w:fill="C5E0B3" w:themeFill="accent6" w:themeFillTint="66"/>
          </w:tcPr>
          <w:p w14:paraId="7C350A4C" w14:textId="4F40D03F" w:rsidR="004D5A57" w:rsidRPr="00D54A20" w:rsidRDefault="004D5A57"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lastRenderedPageBreak/>
              <w:t>MEVCUT METİN</w:t>
            </w:r>
          </w:p>
        </w:tc>
        <w:tc>
          <w:tcPr>
            <w:tcW w:w="7626" w:type="dxa"/>
            <w:shd w:val="clear" w:color="auto" w:fill="BDD6EE" w:themeFill="accent5" w:themeFillTint="66"/>
          </w:tcPr>
          <w:p w14:paraId="19D91061" w14:textId="22A2D113" w:rsidR="004D5A57" w:rsidRPr="00D54A20" w:rsidRDefault="004D5A57"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D54A20" w:rsidRPr="00D54A20" w14:paraId="7B66535B" w14:textId="77777777" w:rsidTr="00F00323">
        <w:tc>
          <w:tcPr>
            <w:tcW w:w="7621" w:type="dxa"/>
            <w:shd w:val="clear" w:color="auto" w:fill="auto"/>
          </w:tcPr>
          <w:p w14:paraId="4286AFEA" w14:textId="1E7F04EF" w:rsidR="00D54A20" w:rsidRPr="00D60CEC" w:rsidRDefault="00D54A20" w:rsidP="00D54A20">
            <w:pPr>
              <w:tabs>
                <w:tab w:val="left" w:pos="566"/>
              </w:tabs>
              <w:spacing w:after="0" w:line="240" w:lineRule="auto"/>
              <w:ind w:firstLine="566"/>
              <w:jc w:val="both"/>
              <w:rPr>
                <w:rFonts w:ascii="Times New Roman" w:eastAsia="Times New Roman" w:hAnsi="Times New Roman" w:cs="Times New Roman"/>
                <w:b/>
                <w:sz w:val="24"/>
                <w:szCs w:val="24"/>
              </w:rPr>
            </w:pPr>
            <w:r w:rsidRPr="00D60CEC">
              <w:rPr>
                <w:rFonts w:ascii="Times New Roman" w:eastAsia="Times New Roman" w:hAnsi="Times New Roman" w:cs="Times New Roman"/>
                <w:b/>
                <w:sz w:val="24"/>
                <w:szCs w:val="24"/>
              </w:rPr>
              <w:t>Tekliflerin alınması ve ihale oturumları</w:t>
            </w:r>
          </w:p>
          <w:p w14:paraId="20489583" w14:textId="44176AAA" w:rsidR="00D54A20" w:rsidRDefault="00D54A20" w:rsidP="00D54A20">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rPr>
              <w:t>MADDE 13</w:t>
            </w:r>
          </w:p>
          <w:p w14:paraId="63C1EAD9"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p>
          <w:p w14:paraId="3C05EF1A"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r>
              <w:rPr>
                <w:rFonts w:ascii="Times New Roman" w:hAnsi="Times New Roman" w:cs="Times New Roman"/>
                <w:sz w:val="24"/>
                <w:szCs w:val="24"/>
              </w:rPr>
              <w:t>…</w:t>
            </w:r>
          </w:p>
          <w:p w14:paraId="40E1DDD6"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p>
          <w:p w14:paraId="1A567D42" w14:textId="77777777" w:rsidR="00D54A20" w:rsidRPr="00D60CEC" w:rsidRDefault="00D54A20" w:rsidP="00D54A20">
            <w:pPr>
              <w:tabs>
                <w:tab w:val="left" w:pos="566"/>
              </w:tabs>
              <w:spacing w:after="0" w:line="240" w:lineRule="auto"/>
              <w:ind w:firstLine="596"/>
              <w:jc w:val="both"/>
              <w:rPr>
                <w:rFonts w:ascii="Times New Roman" w:hAnsi="Times New Roman" w:cs="Times New Roman"/>
                <w:sz w:val="24"/>
                <w:szCs w:val="24"/>
              </w:rPr>
            </w:pPr>
            <w:r w:rsidRPr="00D60CEC">
              <w:rPr>
                <w:rFonts w:ascii="Times New Roman" w:eastAsia="Times New Roman" w:hAnsi="Times New Roman" w:cs="Times New Roman"/>
                <w:sz w:val="24"/>
                <w:szCs w:val="24"/>
                <w:lang w:eastAsia="tr-TR"/>
              </w:rPr>
              <w:t xml:space="preserve">(5) </w:t>
            </w:r>
            <w:r w:rsidRPr="00D60CEC">
              <w:rPr>
                <w:rFonts w:ascii="Times New Roman" w:hAnsi="Times New Roman" w:cs="Times New Roman"/>
                <w:sz w:val="24"/>
                <w:szCs w:val="24"/>
              </w:rPr>
              <w:t xml:space="preserve">Yapılacak olan ihalelerde, gelen tekliflerin üçten az olması durumunda ihale iptal edilebilir. İhalenin iptal edilmesi halinde bu durum ihale komisyonunca hazırlanan bir tutanakla tespit altına alınır ve yenilenen ihale, 8 inci madde hükümlerine uygun olarak ilan edilir. Tekrar edilen ihalede </w:t>
            </w:r>
            <w:r w:rsidRPr="00013965">
              <w:rPr>
                <w:rFonts w:ascii="Times New Roman" w:hAnsi="Times New Roman" w:cs="Times New Roman"/>
                <w:sz w:val="24"/>
                <w:szCs w:val="24"/>
              </w:rPr>
              <w:t>bu maddede</w:t>
            </w:r>
            <w:r w:rsidRPr="00D60CEC">
              <w:rPr>
                <w:rFonts w:ascii="Times New Roman" w:hAnsi="Times New Roman" w:cs="Times New Roman"/>
                <w:sz w:val="24"/>
                <w:szCs w:val="24"/>
              </w:rPr>
              <w:t xml:space="preserve"> belirtilen teklif sayısı şartı aranmaz. Bu hususlara ihale dokümanında yer verilir.</w:t>
            </w:r>
          </w:p>
          <w:p w14:paraId="5CB4FB00"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r>
              <w:rPr>
                <w:rFonts w:ascii="Times New Roman" w:hAnsi="Times New Roman" w:cs="Times New Roman"/>
                <w:sz w:val="24"/>
                <w:szCs w:val="24"/>
              </w:rPr>
              <w:t>…</w:t>
            </w:r>
          </w:p>
          <w:p w14:paraId="5CF435A3" w14:textId="3D2F5AA3" w:rsidR="00D54A20" w:rsidRPr="00D54A20" w:rsidRDefault="00D54A20" w:rsidP="00D54A20">
            <w:pPr>
              <w:tabs>
                <w:tab w:val="left" w:pos="566"/>
              </w:tabs>
              <w:spacing w:after="0" w:line="240" w:lineRule="auto"/>
              <w:ind w:firstLine="566"/>
              <w:jc w:val="both"/>
              <w:rPr>
                <w:rFonts w:ascii="Times New Roman" w:hAnsi="Times New Roman" w:cs="Times New Roman"/>
                <w:sz w:val="24"/>
                <w:szCs w:val="24"/>
              </w:rPr>
            </w:pPr>
          </w:p>
        </w:tc>
        <w:tc>
          <w:tcPr>
            <w:tcW w:w="7626" w:type="dxa"/>
            <w:shd w:val="clear" w:color="auto" w:fill="auto"/>
          </w:tcPr>
          <w:p w14:paraId="2F4C8CF9" w14:textId="77777777" w:rsidR="00D54A20" w:rsidRPr="00D60CEC" w:rsidRDefault="00D54A20" w:rsidP="00D54A20">
            <w:pPr>
              <w:tabs>
                <w:tab w:val="left" w:pos="566"/>
              </w:tabs>
              <w:spacing w:after="0" w:line="240" w:lineRule="auto"/>
              <w:ind w:firstLine="566"/>
              <w:jc w:val="both"/>
              <w:rPr>
                <w:rFonts w:ascii="Times New Roman" w:eastAsia="Times New Roman" w:hAnsi="Times New Roman" w:cs="Times New Roman"/>
                <w:b/>
                <w:sz w:val="24"/>
                <w:szCs w:val="24"/>
              </w:rPr>
            </w:pPr>
            <w:r w:rsidRPr="00D60CEC">
              <w:rPr>
                <w:rFonts w:ascii="Times New Roman" w:eastAsia="Times New Roman" w:hAnsi="Times New Roman" w:cs="Times New Roman"/>
                <w:b/>
                <w:sz w:val="24"/>
                <w:szCs w:val="24"/>
              </w:rPr>
              <w:t>Tekliflerin alınması ve ihale oturumları</w:t>
            </w:r>
          </w:p>
          <w:p w14:paraId="26C904E0" w14:textId="77777777" w:rsidR="00D54A20" w:rsidRDefault="00D54A20" w:rsidP="00D54A20">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rPr>
              <w:t>MADDE 13</w:t>
            </w:r>
          </w:p>
          <w:p w14:paraId="08CCC5BE"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p>
          <w:p w14:paraId="32CABEA0"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r>
              <w:rPr>
                <w:rFonts w:ascii="Times New Roman" w:hAnsi="Times New Roman" w:cs="Times New Roman"/>
                <w:sz w:val="24"/>
                <w:szCs w:val="24"/>
              </w:rPr>
              <w:t>…</w:t>
            </w:r>
          </w:p>
          <w:p w14:paraId="26FFC73C"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p>
          <w:p w14:paraId="3D8B0ABC" w14:textId="3F729941" w:rsidR="00D54A20" w:rsidRPr="00D60CEC" w:rsidRDefault="00D54A20" w:rsidP="00D54A20">
            <w:pPr>
              <w:tabs>
                <w:tab w:val="left" w:pos="566"/>
              </w:tabs>
              <w:spacing w:after="0" w:line="240" w:lineRule="auto"/>
              <w:ind w:firstLine="596"/>
              <w:jc w:val="both"/>
              <w:rPr>
                <w:rFonts w:ascii="Times New Roman" w:hAnsi="Times New Roman" w:cs="Times New Roman"/>
                <w:sz w:val="24"/>
                <w:szCs w:val="24"/>
              </w:rPr>
            </w:pPr>
            <w:r w:rsidRPr="00D60CEC">
              <w:rPr>
                <w:rFonts w:ascii="Times New Roman" w:eastAsia="Times New Roman" w:hAnsi="Times New Roman" w:cs="Times New Roman"/>
                <w:sz w:val="24"/>
                <w:szCs w:val="24"/>
                <w:lang w:eastAsia="tr-TR"/>
              </w:rPr>
              <w:t xml:space="preserve">(5) </w:t>
            </w:r>
            <w:r w:rsidRPr="00D60CEC">
              <w:rPr>
                <w:rFonts w:ascii="Times New Roman" w:hAnsi="Times New Roman" w:cs="Times New Roman"/>
                <w:sz w:val="24"/>
                <w:szCs w:val="24"/>
              </w:rPr>
              <w:t xml:space="preserve">Yapılacak olan ihalelerde, gelen tekliflerin </w:t>
            </w:r>
            <w:del w:id="55" w:author="Oğuzhan ATAKUL" w:date="2026-08-06T14:15:00Z">
              <w:r w:rsidRPr="00D60CEC" w:rsidDel="00280685">
                <w:rPr>
                  <w:rFonts w:ascii="Times New Roman" w:hAnsi="Times New Roman" w:cs="Times New Roman"/>
                  <w:sz w:val="24"/>
                  <w:szCs w:val="24"/>
                </w:rPr>
                <w:delText xml:space="preserve">üçten </w:delText>
              </w:r>
            </w:del>
            <w:ins w:id="56" w:author="Oğuzhan ATAKUL" w:date="2026-08-06T14:15:00Z">
              <w:r w:rsidR="00280685" w:rsidRPr="00FE76A6">
                <w:rPr>
                  <w:rFonts w:ascii="Times New Roman" w:hAnsi="Times New Roman" w:cs="Times New Roman"/>
                  <w:sz w:val="24"/>
                  <w:szCs w:val="24"/>
                  <w:u w:val="single"/>
                </w:rPr>
                <w:t>ikiden</w:t>
              </w:r>
              <w:r w:rsidR="00280685">
                <w:rPr>
                  <w:rFonts w:ascii="Times New Roman" w:hAnsi="Times New Roman" w:cs="Times New Roman"/>
                  <w:sz w:val="24"/>
                  <w:szCs w:val="24"/>
                </w:rPr>
                <w:t xml:space="preserve"> </w:t>
              </w:r>
            </w:ins>
            <w:r w:rsidRPr="00D60CEC">
              <w:rPr>
                <w:rFonts w:ascii="Times New Roman" w:hAnsi="Times New Roman" w:cs="Times New Roman"/>
                <w:sz w:val="24"/>
                <w:szCs w:val="24"/>
              </w:rPr>
              <w:t>az olması durumunda ihale iptal edil</w:t>
            </w:r>
            <w:del w:id="57" w:author="Oğuzhan ATAKUL" w:date="2026-08-06T14:21:00Z">
              <w:r w:rsidRPr="00D60CEC" w:rsidDel="00CE2105">
                <w:rPr>
                  <w:rFonts w:ascii="Times New Roman" w:hAnsi="Times New Roman" w:cs="Times New Roman"/>
                  <w:sz w:val="24"/>
                  <w:szCs w:val="24"/>
                </w:rPr>
                <w:delText>ebil</w:delText>
              </w:r>
            </w:del>
            <w:r w:rsidRPr="00D60CEC">
              <w:rPr>
                <w:rFonts w:ascii="Times New Roman" w:hAnsi="Times New Roman" w:cs="Times New Roman"/>
                <w:sz w:val="24"/>
                <w:szCs w:val="24"/>
              </w:rPr>
              <w:t xml:space="preserve">ir. İhalenin iptal edilmesi halinde bu durum ihale komisyonunca hazırlanan bir tutanakla tespit altına alınır ve yenilenen ihale, 8 inci madde hükümlerine uygun olarak ilan edilir. Tekrar edilen ihalede </w:t>
            </w:r>
            <w:r w:rsidRPr="00013965">
              <w:rPr>
                <w:rFonts w:ascii="Times New Roman" w:hAnsi="Times New Roman" w:cs="Times New Roman"/>
                <w:sz w:val="24"/>
                <w:szCs w:val="24"/>
              </w:rPr>
              <w:t>bu maddede</w:t>
            </w:r>
            <w:r w:rsidRPr="00D60CEC">
              <w:rPr>
                <w:rFonts w:ascii="Times New Roman" w:hAnsi="Times New Roman" w:cs="Times New Roman"/>
                <w:sz w:val="24"/>
                <w:szCs w:val="24"/>
              </w:rPr>
              <w:t xml:space="preserve"> belirtilen teklif sayısı şartı aranmaz. </w:t>
            </w:r>
            <w:ins w:id="58" w:author="Oğuzhan ATAKUL" w:date="2026-08-06T14:22:00Z">
              <w:r w:rsidR="00CE2105" w:rsidRPr="00FE76A6">
                <w:rPr>
                  <w:rFonts w:ascii="Times New Roman" w:hAnsi="Times New Roman" w:cs="Times New Roman"/>
                  <w:sz w:val="24"/>
                  <w:szCs w:val="24"/>
                  <w:u w:val="single"/>
                </w:rPr>
                <w:t xml:space="preserve">İlk ihalede teklif veren isteklinin yeniden ihaleye katılması ve tek istekli olması durumunda; satın alma için ilk ihalede verdiği tekliften daha yüksek ve satış için ilk ihalede verdiği tekliften daha düşük teklif veremez. </w:t>
              </w:r>
            </w:ins>
            <w:r w:rsidRPr="00D60CEC">
              <w:rPr>
                <w:rFonts w:ascii="Times New Roman" w:hAnsi="Times New Roman" w:cs="Times New Roman"/>
                <w:sz w:val="24"/>
                <w:szCs w:val="24"/>
              </w:rPr>
              <w:t>Bu hususlara ihale dokümanında yer verilir.</w:t>
            </w:r>
          </w:p>
          <w:p w14:paraId="1A27A225" w14:textId="77777777" w:rsidR="00D54A20" w:rsidRDefault="00D54A20" w:rsidP="00D54A20">
            <w:pPr>
              <w:tabs>
                <w:tab w:val="left" w:pos="566"/>
              </w:tabs>
              <w:spacing w:after="0" w:line="240" w:lineRule="auto"/>
              <w:ind w:firstLine="566"/>
              <w:jc w:val="both"/>
              <w:rPr>
                <w:rFonts w:ascii="Times New Roman" w:hAnsi="Times New Roman" w:cs="Times New Roman"/>
                <w:sz w:val="24"/>
                <w:szCs w:val="24"/>
              </w:rPr>
            </w:pPr>
            <w:r>
              <w:rPr>
                <w:rFonts w:ascii="Times New Roman" w:hAnsi="Times New Roman" w:cs="Times New Roman"/>
                <w:sz w:val="24"/>
                <w:szCs w:val="24"/>
              </w:rPr>
              <w:t>…</w:t>
            </w:r>
          </w:p>
          <w:p w14:paraId="74C16751" w14:textId="77777777" w:rsidR="00D54A20" w:rsidRPr="00D54A20" w:rsidRDefault="00D54A20" w:rsidP="00F00323">
            <w:pPr>
              <w:pStyle w:val="ListeParagraf"/>
              <w:tabs>
                <w:tab w:val="left" w:pos="566"/>
              </w:tabs>
              <w:spacing w:after="0" w:line="240" w:lineRule="auto"/>
              <w:ind w:left="926"/>
              <w:jc w:val="both"/>
              <w:rPr>
                <w:rFonts w:ascii="Times New Roman" w:hAnsi="Times New Roman" w:cs="Times New Roman"/>
                <w:sz w:val="24"/>
                <w:szCs w:val="24"/>
              </w:rPr>
            </w:pPr>
          </w:p>
          <w:p w14:paraId="3AA5882F" w14:textId="77777777" w:rsidR="00D54A20" w:rsidRPr="00D54A20" w:rsidRDefault="00D54A20" w:rsidP="00F00323">
            <w:pPr>
              <w:spacing w:after="0" w:line="240" w:lineRule="auto"/>
              <w:ind w:firstLine="708"/>
              <w:jc w:val="both"/>
              <w:rPr>
                <w:rFonts w:ascii="Times New Roman" w:hAnsi="Times New Roman" w:cs="Times New Roman"/>
                <w:sz w:val="24"/>
                <w:szCs w:val="24"/>
              </w:rPr>
            </w:pPr>
          </w:p>
        </w:tc>
      </w:tr>
      <w:tr w:rsidR="00D54A20" w:rsidRPr="00D54A20" w14:paraId="1CD5C634" w14:textId="77777777" w:rsidTr="00F00323">
        <w:tc>
          <w:tcPr>
            <w:tcW w:w="7621" w:type="dxa"/>
            <w:shd w:val="clear" w:color="auto" w:fill="C5E0B3" w:themeFill="accent6" w:themeFillTint="66"/>
          </w:tcPr>
          <w:p w14:paraId="1DD93862" w14:textId="77777777" w:rsidR="00D54A20" w:rsidRPr="00D54A20" w:rsidRDefault="00D54A20"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MEVCUT METİN</w:t>
            </w:r>
          </w:p>
        </w:tc>
        <w:tc>
          <w:tcPr>
            <w:tcW w:w="7626" w:type="dxa"/>
            <w:shd w:val="clear" w:color="auto" w:fill="BDD6EE" w:themeFill="accent5" w:themeFillTint="66"/>
          </w:tcPr>
          <w:p w14:paraId="3154C9FD" w14:textId="77777777" w:rsidR="00D54A20" w:rsidRPr="00D54A20" w:rsidRDefault="00D54A20" w:rsidP="00F00323">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D54A20" w:rsidRPr="00D54A20" w14:paraId="1BE6F02B" w14:textId="77777777" w:rsidTr="00F00323">
        <w:tc>
          <w:tcPr>
            <w:tcW w:w="7621" w:type="dxa"/>
            <w:shd w:val="clear" w:color="auto" w:fill="auto"/>
          </w:tcPr>
          <w:p w14:paraId="4BAD17E1" w14:textId="5C4FE093" w:rsidR="00B47518" w:rsidRPr="00D60CEC" w:rsidRDefault="00B47518" w:rsidP="00B47518">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60CEC">
              <w:rPr>
                <w:rFonts w:ascii="Times New Roman" w:eastAsia="Times New Roman" w:hAnsi="Times New Roman" w:cs="Times New Roman"/>
                <w:b/>
                <w:sz w:val="24"/>
                <w:szCs w:val="24"/>
                <w:lang w:eastAsia="tr-TR"/>
              </w:rPr>
              <w:t>Parasal limitlerin güncellenmesi</w:t>
            </w:r>
          </w:p>
          <w:p w14:paraId="714D8074" w14:textId="4A79EED3" w:rsidR="00D54A20" w:rsidRDefault="00B47518" w:rsidP="00B47518">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lang w:eastAsia="tr-TR"/>
              </w:rPr>
              <w:t>MADDE 17</w:t>
            </w:r>
          </w:p>
          <w:p w14:paraId="54CC9EC5" w14:textId="77777777" w:rsidR="005165D8" w:rsidRPr="00D60CEC" w:rsidRDefault="005165D8" w:rsidP="005165D8">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 xml:space="preserve">(1) </w:t>
            </w:r>
            <w:r w:rsidRPr="00013965">
              <w:rPr>
                <w:rFonts w:ascii="Times New Roman" w:eastAsia="Times New Roman" w:hAnsi="Times New Roman" w:cs="Times New Roman"/>
                <w:sz w:val="24"/>
                <w:szCs w:val="24"/>
                <w:lang w:eastAsia="tr-TR"/>
              </w:rPr>
              <w:t>Bu Yönetmelikte yer alan parasal limitler 202</w:t>
            </w:r>
            <w:r w:rsidRPr="00860998">
              <w:rPr>
                <w:rFonts w:ascii="Times New Roman" w:eastAsia="Times New Roman" w:hAnsi="Times New Roman" w:cs="Times New Roman"/>
                <w:sz w:val="24"/>
                <w:szCs w:val="24"/>
                <w:lang w:eastAsia="tr-TR"/>
              </w:rPr>
              <w:t>0 y</w:t>
            </w:r>
            <w:r w:rsidRPr="00D60CEC">
              <w:rPr>
                <w:rFonts w:ascii="Times New Roman" w:eastAsia="Times New Roman" w:hAnsi="Times New Roman" w:cs="Times New Roman"/>
                <w:sz w:val="24"/>
                <w:szCs w:val="24"/>
                <w:lang w:eastAsia="tr-TR"/>
              </w:rPr>
              <w:t xml:space="preserve">ılı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fiyatlarına göredir ve her bir yıl için ilgili yılın Haziran ayı TÜFE endeksine göre aşağıdaki formül uyarınca güncellenir: </w:t>
            </w:r>
          </w:p>
          <w:p w14:paraId="48F3D2F8" w14:textId="77777777" w:rsidR="005165D8" w:rsidRPr="00D60CEC" w:rsidRDefault="005165D8" w:rsidP="005165D8">
            <w:pPr>
              <w:tabs>
                <w:tab w:val="left" w:pos="566"/>
              </w:tabs>
              <w:spacing w:after="0" w:line="240" w:lineRule="auto"/>
              <w:jc w:val="both"/>
              <w:rPr>
                <w:rFonts w:ascii="Times New Roman" w:eastAsia="Times New Roman" w:hAnsi="Times New Roman" w:cs="Times New Roman"/>
                <w:sz w:val="16"/>
                <w:szCs w:val="16"/>
                <w:lang w:eastAsia="tr-TR"/>
              </w:rPr>
            </w:pPr>
          </w:p>
          <w:p w14:paraId="4CF1410B" w14:textId="77777777" w:rsidR="005165D8" w:rsidRPr="00D60CEC" w:rsidRDefault="005165D8" w:rsidP="005165D8">
            <w:pPr>
              <w:tabs>
                <w:tab w:val="left" w:pos="1176"/>
              </w:tabs>
              <w:spacing w:after="0" w:line="240" w:lineRule="auto"/>
              <w:ind w:left="609"/>
              <w:jc w:val="both"/>
              <w:rPr>
                <w:rFonts w:ascii="Times New Roman" w:eastAsia="Times New Roman" w:hAnsi="Times New Roman" w:cs="Times New Roman"/>
                <w:sz w:val="24"/>
                <w:szCs w:val="24"/>
                <w:lang w:eastAsia="tr-TR"/>
              </w:rPr>
            </w:pPr>
            <w:proofErr w:type="spellStart"/>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w:t>
            </w:r>
            <w:proofErr w:type="spellEnd"/>
            <w:r w:rsidRPr="00D60CEC">
              <w:rPr>
                <w:rFonts w:ascii="Times New Roman" w:eastAsia="Times New Roman" w:hAnsi="Times New Roman" w:cs="Times New Roman"/>
                <w:sz w:val="24"/>
                <w:szCs w:val="24"/>
                <w:lang w:eastAsia="tr-TR"/>
              </w:rPr>
              <w:t xml:space="preserve"> = ML</w:t>
            </w:r>
            <w:r w:rsidRPr="00D60CEC">
              <w:rPr>
                <w:rFonts w:ascii="Times New Roman" w:eastAsia="Times New Roman" w:hAnsi="Times New Roman" w:cs="Times New Roman"/>
                <w:sz w:val="24"/>
                <w:szCs w:val="24"/>
                <w:vertAlign w:val="subscript"/>
                <w:lang w:eastAsia="tr-TR"/>
              </w:rPr>
              <w:t>t-1</w:t>
            </w:r>
            <w:r w:rsidRPr="00D60CEC">
              <w:rPr>
                <w:rFonts w:ascii="Times New Roman" w:eastAsia="Times New Roman" w:hAnsi="Times New Roman" w:cs="Times New Roman"/>
                <w:sz w:val="24"/>
                <w:szCs w:val="24"/>
                <w:lang w:eastAsia="tr-TR"/>
              </w:rPr>
              <w:t>xTÜFE</w:t>
            </w:r>
            <w:r w:rsidRPr="00D60CEC">
              <w:rPr>
                <w:rFonts w:ascii="Times New Roman" w:eastAsia="Times New Roman" w:hAnsi="Times New Roman" w:cs="Times New Roman"/>
                <w:sz w:val="24"/>
                <w:szCs w:val="24"/>
                <w:vertAlign w:val="subscript"/>
                <w:lang w:eastAsia="tr-TR"/>
              </w:rPr>
              <w:t>t-1,6</w:t>
            </w: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t-2,6</w:t>
            </w:r>
          </w:p>
          <w:p w14:paraId="5E5931BD" w14:textId="77777777" w:rsidR="005165D8" w:rsidRPr="00D60CEC" w:rsidRDefault="005165D8" w:rsidP="005165D8">
            <w:pPr>
              <w:tabs>
                <w:tab w:val="left" w:pos="566"/>
                <w:tab w:val="left" w:pos="1630"/>
                <w:tab w:val="left" w:pos="1738"/>
              </w:tabs>
              <w:spacing w:after="0" w:line="240" w:lineRule="auto"/>
              <w:ind w:firstLine="566"/>
              <w:jc w:val="both"/>
              <w:rPr>
                <w:rFonts w:ascii="Times New Roman" w:eastAsia="Times New Roman" w:hAnsi="Times New Roman" w:cs="Times New Roman"/>
                <w:sz w:val="24"/>
                <w:szCs w:val="24"/>
                <w:lang w:eastAsia="tr-TR"/>
              </w:rPr>
            </w:pPr>
            <w:proofErr w:type="spellStart"/>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w:t>
            </w:r>
            <w:proofErr w:type="spellEnd"/>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t yılına ilişkin limit (TL),</w:t>
            </w:r>
          </w:p>
          <w:p w14:paraId="1ED60B56" w14:textId="77777777" w:rsidR="005165D8" w:rsidRPr="00D60CEC" w:rsidRDefault="005165D8" w:rsidP="005165D8">
            <w:pPr>
              <w:tabs>
                <w:tab w:val="left" w:pos="566"/>
                <w:tab w:val="left" w:pos="1596"/>
                <w:tab w:val="left" w:pos="1630"/>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t-1</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t-1 yılına ilişkin limit (TL),</w:t>
            </w:r>
          </w:p>
          <w:p w14:paraId="147D9665" w14:textId="77777777" w:rsidR="005165D8" w:rsidRPr="00D60CEC" w:rsidRDefault="005165D8" w:rsidP="005165D8">
            <w:pPr>
              <w:tabs>
                <w:tab w:val="left" w:pos="566"/>
                <w:tab w:val="left" w:pos="1596"/>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t-1,6</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 xml:space="preserve">Bir önceki yılın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TÜFE endeksini,</w:t>
            </w:r>
          </w:p>
          <w:p w14:paraId="30FF645A" w14:textId="77777777" w:rsidR="005165D8" w:rsidRPr="00D60CEC" w:rsidRDefault="005165D8" w:rsidP="005165D8">
            <w:pPr>
              <w:tabs>
                <w:tab w:val="left" w:pos="566"/>
                <w:tab w:val="left" w:pos="1596"/>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t-2,6</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 xml:space="preserve">İki önceki yılın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TÜFE endeksini</w:t>
            </w:r>
            <w:r>
              <w:rPr>
                <w:rFonts w:ascii="Times New Roman" w:eastAsia="Times New Roman" w:hAnsi="Times New Roman" w:cs="Times New Roman"/>
                <w:sz w:val="24"/>
                <w:szCs w:val="24"/>
                <w:lang w:eastAsia="tr-TR"/>
              </w:rPr>
              <w:t>,</w:t>
            </w:r>
          </w:p>
          <w:p w14:paraId="50B9AB5C" w14:textId="77777777" w:rsidR="005165D8" w:rsidRPr="00D60CEC" w:rsidRDefault="005165D8" w:rsidP="005165D8">
            <w:pPr>
              <w:tabs>
                <w:tab w:val="left" w:pos="566"/>
              </w:tabs>
              <w:spacing w:after="0" w:line="240" w:lineRule="auto"/>
              <w:rPr>
                <w:rFonts w:ascii="Times New Roman" w:eastAsia="Times New Roman" w:hAnsi="Times New Roman" w:cs="Times New Roman"/>
                <w:b/>
                <w:sz w:val="16"/>
                <w:szCs w:val="16"/>
                <w:lang w:eastAsia="tr-TR"/>
              </w:rPr>
            </w:pPr>
            <w:r>
              <w:rPr>
                <w:rFonts w:ascii="Times New Roman" w:eastAsia="Times New Roman" w:hAnsi="Times New Roman" w:cs="Times New Roman"/>
                <w:sz w:val="24"/>
                <w:szCs w:val="24"/>
                <w:lang w:eastAsia="tr-TR"/>
              </w:rPr>
              <w:t xml:space="preserve">         </w:t>
            </w:r>
            <w:proofErr w:type="gramStart"/>
            <w:r w:rsidRPr="00D60CEC">
              <w:rPr>
                <w:rFonts w:ascii="Times New Roman" w:eastAsia="Times New Roman" w:hAnsi="Times New Roman" w:cs="Times New Roman"/>
                <w:sz w:val="24"/>
                <w:szCs w:val="24"/>
                <w:lang w:eastAsia="tr-TR"/>
              </w:rPr>
              <w:t>ifade</w:t>
            </w:r>
            <w:proofErr w:type="gramEnd"/>
            <w:r w:rsidRPr="00D60CEC">
              <w:rPr>
                <w:rFonts w:ascii="Times New Roman" w:eastAsia="Times New Roman" w:hAnsi="Times New Roman" w:cs="Times New Roman"/>
                <w:sz w:val="24"/>
                <w:szCs w:val="24"/>
                <w:lang w:eastAsia="tr-TR"/>
              </w:rPr>
              <w:t xml:space="preserve"> eder</w:t>
            </w:r>
          </w:p>
          <w:p w14:paraId="239EEC03" w14:textId="77777777" w:rsidR="00D54A20" w:rsidRPr="00D54A20" w:rsidRDefault="00D54A20" w:rsidP="00B47518">
            <w:pPr>
              <w:tabs>
                <w:tab w:val="left" w:pos="566"/>
              </w:tabs>
              <w:spacing w:after="0" w:line="240" w:lineRule="auto"/>
              <w:ind w:firstLine="566"/>
              <w:jc w:val="both"/>
              <w:rPr>
                <w:rFonts w:ascii="Times New Roman" w:hAnsi="Times New Roman" w:cs="Times New Roman"/>
                <w:sz w:val="24"/>
                <w:szCs w:val="24"/>
              </w:rPr>
            </w:pPr>
          </w:p>
        </w:tc>
        <w:tc>
          <w:tcPr>
            <w:tcW w:w="7626" w:type="dxa"/>
            <w:shd w:val="clear" w:color="auto" w:fill="auto"/>
          </w:tcPr>
          <w:p w14:paraId="59F38573" w14:textId="77777777" w:rsidR="005165D8" w:rsidRPr="00D60CEC" w:rsidRDefault="005165D8" w:rsidP="005165D8">
            <w:pPr>
              <w:tabs>
                <w:tab w:val="left" w:pos="566"/>
              </w:tabs>
              <w:spacing w:after="0" w:line="240" w:lineRule="auto"/>
              <w:ind w:firstLine="566"/>
              <w:jc w:val="both"/>
              <w:rPr>
                <w:rFonts w:ascii="Times New Roman" w:eastAsia="Times New Roman" w:hAnsi="Times New Roman" w:cs="Times New Roman"/>
                <w:b/>
                <w:sz w:val="24"/>
                <w:szCs w:val="24"/>
                <w:lang w:eastAsia="tr-TR"/>
              </w:rPr>
            </w:pPr>
            <w:r w:rsidRPr="00D60CEC">
              <w:rPr>
                <w:rFonts w:ascii="Times New Roman" w:eastAsia="Times New Roman" w:hAnsi="Times New Roman" w:cs="Times New Roman"/>
                <w:b/>
                <w:sz w:val="24"/>
                <w:szCs w:val="24"/>
                <w:lang w:eastAsia="tr-TR"/>
              </w:rPr>
              <w:lastRenderedPageBreak/>
              <w:t>Parasal limitlerin güncellenmesi</w:t>
            </w:r>
          </w:p>
          <w:p w14:paraId="6E53851C" w14:textId="77777777" w:rsidR="005165D8" w:rsidRDefault="005165D8" w:rsidP="005165D8">
            <w:pPr>
              <w:tabs>
                <w:tab w:val="left" w:pos="566"/>
              </w:tabs>
              <w:spacing w:after="0" w:line="240" w:lineRule="auto"/>
              <w:ind w:firstLine="566"/>
              <w:jc w:val="both"/>
              <w:rPr>
                <w:rFonts w:ascii="Times New Roman" w:eastAsia="Times New Roman" w:hAnsi="Times New Roman" w:cs="Times New Roman"/>
                <w:sz w:val="24"/>
                <w:szCs w:val="24"/>
              </w:rPr>
            </w:pPr>
            <w:r w:rsidRPr="00D60CEC">
              <w:rPr>
                <w:rFonts w:ascii="Times New Roman" w:eastAsia="Times New Roman" w:hAnsi="Times New Roman" w:cs="Times New Roman"/>
                <w:b/>
                <w:sz w:val="24"/>
                <w:szCs w:val="24"/>
                <w:lang w:eastAsia="tr-TR"/>
              </w:rPr>
              <w:t>MADDE 17</w:t>
            </w:r>
          </w:p>
          <w:p w14:paraId="15267870" w14:textId="77777777" w:rsidR="005165D8" w:rsidRPr="00D60CEC" w:rsidRDefault="005165D8" w:rsidP="005165D8">
            <w:pPr>
              <w:tabs>
                <w:tab w:val="left" w:pos="566"/>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 xml:space="preserve">(1) </w:t>
            </w:r>
            <w:r w:rsidRPr="00013965">
              <w:rPr>
                <w:rFonts w:ascii="Times New Roman" w:eastAsia="Times New Roman" w:hAnsi="Times New Roman" w:cs="Times New Roman"/>
                <w:sz w:val="24"/>
                <w:szCs w:val="24"/>
                <w:lang w:eastAsia="tr-TR"/>
              </w:rPr>
              <w:t>Bu Yönetmelikte yer alan parasal limitler 202</w:t>
            </w:r>
            <w:r w:rsidRPr="00860998">
              <w:rPr>
                <w:rFonts w:ascii="Times New Roman" w:eastAsia="Times New Roman" w:hAnsi="Times New Roman" w:cs="Times New Roman"/>
                <w:sz w:val="24"/>
                <w:szCs w:val="24"/>
                <w:lang w:eastAsia="tr-TR"/>
              </w:rPr>
              <w:t>0 y</w:t>
            </w:r>
            <w:r w:rsidRPr="00D60CEC">
              <w:rPr>
                <w:rFonts w:ascii="Times New Roman" w:eastAsia="Times New Roman" w:hAnsi="Times New Roman" w:cs="Times New Roman"/>
                <w:sz w:val="24"/>
                <w:szCs w:val="24"/>
                <w:lang w:eastAsia="tr-TR"/>
              </w:rPr>
              <w:t xml:space="preserve">ılı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fiyatlarına göredir ve her bir yıl için ilgili yılın Haziran ayı TÜFE endeksine göre aşağıdaki formül uyarınca güncellenir: </w:t>
            </w:r>
          </w:p>
          <w:p w14:paraId="7FE71E80" w14:textId="77777777" w:rsidR="005165D8" w:rsidRPr="00D60CEC" w:rsidRDefault="005165D8" w:rsidP="005165D8">
            <w:pPr>
              <w:tabs>
                <w:tab w:val="left" w:pos="566"/>
              </w:tabs>
              <w:spacing w:after="0" w:line="240" w:lineRule="auto"/>
              <w:jc w:val="both"/>
              <w:rPr>
                <w:rFonts w:ascii="Times New Roman" w:eastAsia="Times New Roman" w:hAnsi="Times New Roman" w:cs="Times New Roman"/>
                <w:sz w:val="16"/>
                <w:szCs w:val="16"/>
                <w:lang w:eastAsia="tr-TR"/>
              </w:rPr>
            </w:pPr>
          </w:p>
          <w:p w14:paraId="608A0F15" w14:textId="77777777" w:rsidR="005165D8" w:rsidRPr="00D60CEC" w:rsidRDefault="005165D8" w:rsidP="005165D8">
            <w:pPr>
              <w:tabs>
                <w:tab w:val="left" w:pos="1176"/>
              </w:tabs>
              <w:spacing w:after="0" w:line="240" w:lineRule="auto"/>
              <w:ind w:left="609"/>
              <w:jc w:val="both"/>
              <w:rPr>
                <w:rFonts w:ascii="Times New Roman" w:eastAsia="Times New Roman" w:hAnsi="Times New Roman" w:cs="Times New Roman"/>
                <w:sz w:val="24"/>
                <w:szCs w:val="24"/>
                <w:lang w:eastAsia="tr-TR"/>
              </w:rPr>
            </w:pPr>
            <w:proofErr w:type="spellStart"/>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w:t>
            </w:r>
            <w:proofErr w:type="spellEnd"/>
            <w:r w:rsidRPr="00D60CEC">
              <w:rPr>
                <w:rFonts w:ascii="Times New Roman" w:eastAsia="Times New Roman" w:hAnsi="Times New Roman" w:cs="Times New Roman"/>
                <w:sz w:val="24"/>
                <w:szCs w:val="24"/>
                <w:lang w:eastAsia="tr-TR"/>
              </w:rPr>
              <w:t xml:space="preserve"> = ML</w:t>
            </w:r>
            <w:r w:rsidRPr="00D60CEC">
              <w:rPr>
                <w:rFonts w:ascii="Times New Roman" w:eastAsia="Times New Roman" w:hAnsi="Times New Roman" w:cs="Times New Roman"/>
                <w:sz w:val="24"/>
                <w:szCs w:val="24"/>
                <w:vertAlign w:val="subscript"/>
                <w:lang w:eastAsia="tr-TR"/>
              </w:rPr>
              <w:t>t-1</w:t>
            </w:r>
            <w:r w:rsidRPr="00D60CEC">
              <w:rPr>
                <w:rFonts w:ascii="Times New Roman" w:eastAsia="Times New Roman" w:hAnsi="Times New Roman" w:cs="Times New Roman"/>
                <w:sz w:val="24"/>
                <w:szCs w:val="24"/>
                <w:lang w:eastAsia="tr-TR"/>
              </w:rPr>
              <w:t>xTÜFE</w:t>
            </w:r>
            <w:r w:rsidRPr="00D60CEC">
              <w:rPr>
                <w:rFonts w:ascii="Times New Roman" w:eastAsia="Times New Roman" w:hAnsi="Times New Roman" w:cs="Times New Roman"/>
                <w:sz w:val="24"/>
                <w:szCs w:val="24"/>
                <w:vertAlign w:val="subscript"/>
                <w:lang w:eastAsia="tr-TR"/>
              </w:rPr>
              <w:t>t-1,6</w:t>
            </w: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t-2,6</w:t>
            </w:r>
          </w:p>
          <w:p w14:paraId="2B7178C3" w14:textId="77777777" w:rsidR="005165D8" w:rsidRPr="00D60CEC" w:rsidRDefault="005165D8" w:rsidP="005165D8">
            <w:pPr>
              <w:tabs>
                <w:tab w:val="left" w:pos="566"/>
                <w:tab w:val="left" w:pos="1630"/>
                <w:tab w:val="left" w:pos="1738"/>
              </w:tabs>
              <w:spacing w:after="0" w:line="240" w:lineRule="auto"/>
              <w:ind w:firstLine="566"/>
              <w:jc w:val="both"/>
              <w:rPr>
                <w:rFonts w:ascii="Times New Roman" w:eastAsia="Times New Roman" w:hAnsi="Times New Roman" w:cs="Times New Roman"/>
                <w:sz w:val="24"/>
                <w:szCs w:val="24"/>
                <w:lang w:eastAsia="tr-TR"/>
              </w:rPr>
            </w:pPr>
            <w:proofErr w:type="spellStart"/>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w:t>
            </w:r>
            <w:proofErr w:type="spellEnd"/>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t yılına ilişkin limit (TL),</w:t>
            </w:r>
          </w:p>
          <w:p w14:paraId="3B32AC67" w14:textId="77777777" w:rsidR="005165D8" w:rsidRPr="00D60CEC" w:rsidRDefault="005165D8" w:rsidP="005165D8">
            <w:pPr>
              <w:tabs>
                <w:tab w:val="left" w:pos="566"/>
                <w:tab w:val="left" w:pos="1596"/>
                <w:tab w:val="left" w:pos="1630"/>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ML</w:t>
            </w:r>
            <w:r w:rsidRPr="00D60CEC">
              <w:rPr>
                <w:rFonts w:ascii="Times New Roman" w:eastAsia="Times New Roman" w:hAnsi="Times New Roman" w:cs="Times New Roman"/>
                <w:sz w:val="24"/>
                <w:szCs w:val="24"/>
                <w:vertAlign w:val="subscript"/>
                <w:lang w:eastAsia="tr-TR"/>
              </w:rPr>
              <w:t>t-1</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t-1 yılına ilişkin limit (TL),</w:t>
            </w:r>
          </w:p>
          <w:p w14:paraId="220CC3E9" w14:textId="5EC488FA" w:rsidR="005165D8" w:rsidRDefault="005165D8" w:rsidP="005165D8">
            <w:pPr>
              <w:tabs>
                <w:tab w:val="left" w:pos="566"/>
                <w:tab w:val="left" w:pos="1596"/>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t-1,6</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 xml:space="preserve">Bir önceki yılın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TÜFE endeksini,</w:t>
            </w:r>
          </w:p>
          <w:p w14:paraId="7007FB18" w14:textId="77777777" w:rsidR="005165D8" w:rsidRPr="00D60CEC" w:rsidRDefault="005165D8" w:rsidP="005165D8">
            <w:pPr>
              <w:tabs>
                <w:tab w:val="left" w:pos="566"/>
                <w:tab w:val="left" w:pos="1596"/>
                <w:tab w:val="left" w:pos="1738"/>
              </w:tabs>
              <w:spacing w:after="0" w:line="240" w:lineRule="auto"/>
              <w:ind w:firstLine="566"/>
              <w:jc w:val="both"/>
              <w:rPr>
                <w:rFonts w:ascii="Times New Roman" w:eastAsia="Times New Roman" w:hAnsi="Times New Roman" w:cs="Times New Roman"/>
                <w:sz w:val="24"/>
                <w:szCs w:val="24"/>
                <w:lang w:eastAsia="tr-TR"/>
              </w:rPr>
            </w:pPr>
            <w:r w:rsidRPr="00D60CEC">
              <w:rPr>
                <w:rFonts w:ascii="Times New Roman" w:eastAsia="Times New Roman" w:hAnsi="Times New Roman" w:cs="Times New Roman"/>
                <w:sz w:val="24"/>
                <w:szCs w:val="24"/>
                <w:lang w:eastAsia="tr-TR"/>
              </w:rPr>
              <w:t>TÜFE</w:t>
            </w:r>
            <w:r w:rsidRPr="00D60CEC">
              <w:rPr>
                <w:rFonts w:ascii="Times New Roman" w:eastAsia="Times New Roman" w:hAnsi="Times New Roman" w:cs="Times New Roman"/>
                <w:sz w:val="24"/>
                <w:szCs w:val="24"/>
                <w:vertAlign w:val="subscript"/>
                <w:lang w:eastAsia="tr-TR"/>
              </w:rPr>
              <w:t>t-2,6</w:t>
            </w:r>
            <w:r w:rsidRPr="00D60CEC">
              <w:rPr>
                <w:rFonts w:ascii="Times New Roman" w:eastAsia="Times New Roman" w:hAnsi="Times New Roman" w:cs="Times New Roman"/>
                <w:sz w:val="24"/>
                <w:szCs w:val="24"/>
                <w:lang w:eastAsia="tr-TR"/>
              </w:rPr>
              <w:tab/>
              <w:t>:</w:t>
            </w:r>
            <w:r w:rsidRPr="00D60CEC">
              <w:rPr>
                <w:rFonts w:ascii="Times New Roman" w:eastAsia="Times New Roman" w:hAnsi="Times New Roman" w:cs="Times New Roman"/>
                <w:sz w:val="24"/>
                <w:szCs w:val="24"/>
                <w:lang w:eastAsia="tr-TR"/>
              </w:rPr>
              <w:tab/>
              <w:t xml:space="preserve">İki önceki yılın </w:t>
            </w:r>
            <w:proofErr w:type="gramStart"/>
            <w:r w:rsidRPr="00D60CEC">
              <w:rPr>
                <w:rFonts w:ascii="Times New Roman" w:eastAsia="Times New Roman" w:hAnsi="Times New Roman" w:cs="Times New Roman"/>
                <w:sz w:val="24"/>
                <w:szCs w:val="24"/>
                <w:lang w:eastAsia="tr-TR"/>
              </w:rPr>
              <w:t>Haziran</w:t>
            </w:r>
            <w:proofErr w:type="gramEnd"/>
            <w:r w:rsidRPr="00D60CEC">
              <w:rPr>
                <w:rFonts w:ascii="Times New Roman" w:eastAsia="Times New Roman" w:hAnsi="Times New Roman" w:cs="Times New Roman"/>
                <w:sz w:val="24"/>
                <w:szCs w:val="24"/>
                <w:lang w:eastAsia="tr-TR"/>
              </w:rPr>
              <w:t xml:space="preserve"> ayı TÜFE endeksini</w:t>
            </w:r>
            <w:r>
              <w:rPr>
                <w:rFonts w:ascii="Times New Roman" w:eastAsia="Times New Roman" w:hAnsi="Times New Roman" w:cs="Times New Roman"/>
                <w:sz w:val="24"/>
                <w:szCs w:val="24"/>
                <w:lang w:eastAsia="tr-TR"/>
              </w:rPr>
              <w:t>,</w:t>
            </w:r>
          </w:p>
          <w:p w14:paraId="7D38C1C6" w14:textId="77777777" w:rsidR="005165D8" w:rsidRPr="00D60CEC" w:rsidRDefault="005165D8" w:rsidP="005165D8">
            <w:pPr>
              <w:tabs>
                <w:tab w:val="left" w:pos="566"/>
              </w:tabs>
              <w:spacing w:after="0" w:line="240" w:lineRule="auto"/>
              <w:rPr>
                <w:rFonts w:ascii="Times New Roman" w:eastAsia="Times New Roman" w:hAnsi="Times New Roman" w:cs="Times New Roman"/>
                <w:b/>
                <w:sz w:val="16"/>
                <w:szCs w:val="16"/>
                <w:lang w:eastAsia="tr-TR"/>
              </w:rPr>
            </w:pPr>
            <w:r>
              <w:rPr>
                <w:rFonts w:ascii="Times New Roman" w:eastAsia="Times New Roman" w:hAnsi="Times New Roman" w:cs="Times New Roman"/>
                <w:sz w:val="24"/>
                <w:szCs w:val="24"/>
                <w:lang w:eastAsia="tr-TR"/>
              </w:rPr>
              <w:t xml:space="preserve">         </w:t>
            </w:r>
            <w:proofErr w:type="gramStart"/>
            <w:r w:rsidRPr="00D60CEC">
              <w:rPr>
                <w:rFonts w:ascii="Times New Roman" w:eastAsia="Times New Roman" w:hAnsi="Times New Roman" w:cs="Times New Roman"/>
                <w:sz w:val="24"/>
                <w:szCs w:val="24"/>
                <w:lang w:eastAsia="tr-TR"/>
              </w:rPr>
              <w:t>ifade</w:t>
            </w:r>
            <w:proofErr w:type="gramEnd"/>
            <w:r w:rsidRPr="00D60CEC">
              <w:rPr>
                <w:rFonts w:ascii="Times New Roman" w:eastAsia="Times New Roman" w:hAnsi="Times New Roman" w:cs="Times New Roman"/>
                <w:sz w:val="24"/>
                <w:szCs w:val="24"/>
                <w:lang w:eastAsia="tr-TR"/>
              </w:rPr>
              <w:t xml:space="preserve"> eder</w:t>
            </w:r>
          </w:p>
          <w:p w14:paraId="34C7B5AA" w14:textId="1EE205DA" w:rsidR="005165D8" w:rsidRDefault="005165D8" w:rsidP="00AA58F5">
            <w:pPr>
              <w:tabs>
                <w:tab w:val="left" w:pos="566"/>
                <w:tab w:val="left" w:pos="1596"/>
                <w:tab w:val="left" w:pos="1738"/>
              </w:tabs>
              <w:spacing w:after="0" w:line="240" w:lineRule="auto"/>
              <w:jc w:val="both"/>
              <w:rPr>
                <w:ins w:id="59" w:author="Oğuzhan ATAKUL" w:date="2026-08-06T14:23:00Z"/>
                <w:rFonts w:ascii="Times New Roman" w:eastAsia="Times New Roman" w:hAnsi="Times New Roman" w:cs="Times New Roman"/>
                <w:sz w:val="24"/>
                <w:szCs w:val="24"/>
                <w:lang w:eastAsia="tr-TR"/>
              </w:rPr>
            </w:pPr>
          </w:p>
          <w:p w14:paraId="60074313" w14:textId="6A7EC306" w:rsidR="00CE2105" w:rsidRPr="00FE76A6" w:rsidRDefault="00CE2105" w:rsidP="005165D8">
            <w:pPr>
              <w:tabs>
                <w:tab w:val="left" w:pos="566"/>
                <w:tab w:val="left" w:pos="1596"/>
                <w:tab w:val="left" w:pos="1738"/>
              </w:tabs>
              <w:spacing w:after="0" w:line="240" w:lineRule="auto"/>
              <w:ind w:firstLine="566"/>
              <w:jc w:val="both"/>
              <w:rPr>
                <w:rFonts w:ascii="Times New Roman" w:eastAsia="Times New Roman" w:hAnsi="Times New Roman" w:cs="Times New Roman"/>
                <w:sz w:val="24"/>
                <w:szCs w:val="24"/>
                <w:u w:val="single"/>
                <w:lang w:eastAsia="tr-TR"/>
              </w:rPr>
            </w:pPr>
            <w:ins w:id="60" w:author="Oğuzhan ATAKUL" w:date="2026-08-06T14:23:00Z">
              <w:r w:rsidRPr="00FE76A6">
                <w:rPr>
                  <w:rFonts w:ascii="Times New Roman" w:eastAsia="Times New Roman" w:hAnsi="Times New Roman" w:cs="Times New Roman"/>
                  <w:sz w:val="24"/>
                  <w:szCs w:val="24"/>
                  <w:u w:val="single"/>
                  <w:lang w:eastAsia="tr-TR"/>
                </w:rPr>
                <w:t xml:space="preserve">(2) Her uygulama dönemi başlangıç yılına ait </w:t>
              </w:r>
              <w:r w:rsidRPr="00FE76A6">
                <w:rPr>
                  <w:rFonts w:ascii="Times New Roman" w:hAnsi="Times New Roman" w:cs="Times New Roman"/>
                  <w:sz w:val="24"/>
                  <w:szCs w:val="24"/>
                  <w:u w:val="single"/>
                </w:rPr>
                <w:t>tek bir sözleşmeye bağlanacak olan işlerin üst limit tutarı</w:t>
              </w:r>
              <w:r w:rsidRPr="00FE76A6">
                <w:rPr>
                  <w:rFonts w:ascii="Times New Roman" w:eastAsia="Times New Roman" w:hAnsi="Times New Roman" w:cs="Times New Roman"/>
                  <w:sz w:val="24"/>
                  <w:szCs w:val="24"/>
                  <w:u w:val="single"/>
                  <w:lang w:eastAsia="tr-TR"/>
                </w:rPr>
                <w:t xml:space="preserve"> hesaplanmasında ML</w:t>
              </w:r>
              <w:r w:rsidRPr="00FE76A6">
                <w:rPr>
                  <w:rFonts w:ascii="Times New Roman" w:eastAsia="Times New Roman" w:hAnsi="Times New Roman" w:cs="Times New Roman"/>
                  <w:sz w:val="24"/>
                  <w:szCs w:val="24"/>
                  <w:u w:val="single"/>
                  <w:vertAlign w:val="subscript"/>
                  <w:lang w:eastAsia="tr-TR"/>
                </w:rPr>
                <w:t>t-1</w:t>
              </w:r>
              <w:r w:rsidRPr="00FE76A6">
                <w:rPr>
                  <w:rFonts w:ascii="Times New Roman" w:eastAsia="Times New Roman" w:hAnsi="Times New Roman" w:cs="Times New Roman"/>
                  <w:sz w:val="24"/>
                  <w:szCs w:val="24"/>
                  <w:u w:val="single"/>
                  <w:lang w:eastAsia="tr-TR"/>
                </w:rPr>
                <w:t xml:space="preserve"> ilk onaylı yatırım planında ilgili uygulama döneminin ilk yılına ait yatırım tavanı olarak </w:t>
              </w:r>
            </w:ins>
            <w:ins w:id="61" w:author="Oğuzhan ATAKUL" w:date="2026-08-06T14:24:00Z">
              <w:r w:rsidRPr="00FE76A6">
                <w:rPr>
                  <w:rFonts w:ascii="Times New Roman" w:eastAsia="Times New Roman" w:hAnsi="Times New Roman" w:cs="Times New Roman"/>
                  <w:sz w:val="24"/>
                  <w:szCs w:val="24"/>
                  <w:u w:val="single"/>
                  <w:lang w:eastAsia="tr-TR"/>
                </w:rPr>
                <w:t>dikkate alınır.</w:t>
              </w:r>
            </w:ins>
          </w:p>
          <w:p w14:paraId="66E28A77" w14:textId="77777777" w:rsidR="00D54A20" w:rsidRPr="00D54A20" w:rsidRDefault="00D54A20" w:rsidP="00013875">
            <w:pPr>
              <w:spacing w:after="0" w:line="240" w:lineRule="auto"/>
              <w:jc w:val="both"/>
              <w:rPr>
                <w:rFonts w:ascii="Times New Roman" w:hAnsi="Times New Roman" w:cs="Times New Roman"/>
                <w:sz w:val="24"/>
                <w:szCs w:val="24"/>
              </w:rPr>
            </w:pPr>
          </w:p>
        </w:tc>
      </w:tr>
      <w:tr w:rsidR="00993987" w:rsidRPr="00D54A20" w14:paraId="07AA1A81" w14:textId="77777777" w:rsidTr="00F00323">
        <w:tc>
          <w:tcPr>
            <w:tcW w:w="7621" w:type="dxa"/>
            <w:shd w:val="clear" w:color="auto" w:fill="C5E0B3" w:themeFill="accent6" w:themeFillTint="66"/>
          </w:tcPr>
          <w:p w14:paraId="431401C9" w14:textId="02CD704A" w:rsidR="00993987" w:rsidRPr="00D54A20" w:rsidRDefault="00993987" w:rsidP="00993987">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lastRenderedPageBreak/>
              <w:t>MEVCUT METİN</w:t>
            </w:r>
          </w:p>
        </w:tc>
        <w:tc>
          <w:tcPr>
            <w:tcW w:w="7626" w:type="dxa"/>
            <w:shd w:val="clear" w:color="auto" w:fill="BDD6EE" w:themeFill="accent5" w:themeFillTint="66"/>
          </w:tcPr>
          <w:p w14:paraId="71954CA4" w14:textId="33CAAB57" w:rsidR="00993987" w:rsidRPr="00D54A20" w:rsidRDefault="00993987" w:rsidP="00993987">
            <w:pPr>
              <w:spacing w:after="0" w:line="240" w:lineRule="auto"/>
              <w:jc w:val="center"/>
              <w:rPr>
                <w:rFonts w:ascii="Times New Roman" w:hAnsi="Times New Roman" w:cs="Times New Roman"/>
                <w:b/>
                <w:sz w:val="24"/>
                <w:szCs w:val="24"/>
              </w:rPr>
            </w:pPr>
            <w:r w:rsidRPr="00D54A20">
              <w:rPr>
                <w:rFonts w:ascii="Times New Roman" w:hAnsi="Times New Roman" w:cs="Times New Roman"/>
                <w:b/>
                <w:sz w:val="24"/>
                <w:szCs w:val="24"/>
              </w:rPr>
              <w:t>TASLAK METİN</w:t>
            </w:r>
          </w:p>
        </w:tc>
      </w:tr>
      <w:tr w:rsidR="00993987" w:rsidRPr="00D54A20" w14:paraId="2C39DBB0" w14:textId="77777777" w:rsidTr="00F00323">
        <w:tc>
          <w:tcPr>
            <w:tcW w:w="7621" w:type="dxa"/>
            <w:shd w:val="clear" w:color="auto" w:fill="auto"/>
          </w:tcPr>
          <w:p w14:paraId="47533072" w14:textId="771574F3" w:rsidR="00993987" w:rsidRPr="00D54A20" w:rsidRDefault="00993987" w:rsidP="00993987">
            <w:pPr>
              <w:spacing w:after="0" w:line="240" w:lineRule="auto"/>
              <w:jc w:val="both"/>
              <w:rPr>
                <w:rFonts w:ascii="Times New Roman" w:hAnsi="Times New Roman" w:cs="Times New Roman"/>
                <w:sz w:val="24"/>
                <w:szCs w:val="24"/>
              </w:rPr>
            </w:pPr>
            <w:r>
              <w:rPr>
                <w:rFonts w:ascii="Times New Roman" w:eastAsia="Calibri" w:hAnsi="Times New Roman" w:cs="Times New Roman"/>
                <w:b/>
                <w:sz w:val="24"/>
                <w:szCs w:val="24"/>
                <w:lang w:eastAsia="tr-TR"/>
              </w:rPr>
              <w:t xml:space="preserve">         </w:t>
            </w:r>
          </w:p>
        </w:tc>
        <w:tc>
          <w:tcPr>
            <w:tcW w:w="7626" w:type="dxa"/>
            <w:shd w:val="clear" w:color="auto" w:fill="auto"/>
          </w:tcPr>
          <w:p w14:paraId="482ABE20" w14:textId="125522A3" w:rsidR="00993987" w:rsidRPr="00BC471B" w:rsidRDefault="00993987" w:rsidP="00993987">
            <w:pPr>
              <w:tabs>
                <w:tab w:val="left" w:pos="566"/>
              </w:tabs>
              <w:spacing w:after="0" w:line="240" w:lineRule="auto"/>
              <w:ind w:firstLine="566"/>
              <w:jc w:val="both"/>
              <w:rPr>
                <w:ins w:id="62" w:author="Oğuzhan ATAKUL" w:date="2026-08-06T14:26:00Z"/>
                <w:rFonts w:ascii="Times New Roman" w:eastAsia="Times New Roman" w:hAnsi="Times New Roman" w:cs="Times New Roman"/>
                <w:b/>
                <w:sz w:val="24"/>
                <w:szCs w:val="24"/>
                <w:u w:val="single"/>
                <w:lang w:eastAsia="tr-TR"/>
              </w:rPr>
            </w:pPr>
            <w:ins w:id="63" w:author="Oğuzhan ATAKUL" w:date="2026-08-06T14:26:00Z">
              <w:r w:rsidRPr="00BC471B">
                <w:rPr>
                  <w:rFonts w:ascii="Times New Roman" w:eastAsia="Times New Roman" w:hAnsi="Times New Roman" w:cs="Times New Roman"/>
                  <w:b/>
                  <w:bCs/>
                  <w:iCs/>
                  <w:noProof/>
                  <w:sz w:val="24"/>
                  <w:szCs w:val="24"/>
                  <w:u w:val="single"/>
                  <w:lang w:eastAsia="tr-TR"/>
                </w:rPr>
                <w:t xml:space="preserve">MASS kapsamındaki alımlar </w:t>
              </w:r>
            </w:ins>
          </w:p>
          <w:p w14:paraId="2ACCA1A6" w14:textId="726D47B7" w:rsidR="00993987" w:rsidRPr="00BC471B" w:rsidRDefault="00993987" w:rsidP="00993987">
            <w:pPr>
              <w:tabs>
                <w:tab w:val="left" w:pos="566"/>
              </w:tabs>
              <w:spacing w:after="0" w:line="240" w:lineRule="auto"/>
              <w:ind w:firstLine="566"/>
              <w:jc w:val="both"/>
              <w:rPr>
                <w:ins w:id="64" w:author="Oğuzhan ATAKUL" w:date="2026-08-06T14:27:00Z"/>
                <w:rFonts w:ascii="Times New Roman" w:eastAsia="Times New Roman" w:hAnsi="Times New Roman" w:cs="Times New Roman"/>
                <w:b/>
                <w:sz w:val="24"/>
                <w:szCs w:val="24"/>
                <w:u w:val="single"/>
                <w:lang w:eastAsia="tr-TR"/>
              </w:rPr>
            </w:pPr>
            <w:ins w:id="65" w:author="Oğuzhan ATAKUL" w:date="2026-08-06T14:26:00Z">
              <w:r w:rsidRPr="00BC471B">
                <w:rPr>
                  <w:rFonts w:ascii="Times New Roman" w:eastAsia="Times New Roman" w:hAnsi="Times New Roman" w:cs="Times New Roman"/>
                  <w:b/>
                  <w:sz w:val="24"/>
                  <w:szCs w:val="24"/>
                  <w:u w:val="single"/>
                  <w:lang w:eastAsia="tr-TR"/>
                </w:rPr>
                <w:t xml:space="preserve">GEÇİCİ MADDE 2– </w:t>
              </w:r>
            </w:ins>
          </w:p>
          <w:p w14:paraId="65653895" w14:textId="77777777" w:rsidR="00993987" w:rsidRPr="00BC471B" w:rsidRDefault="00993987" w:rsidP="00993987">
            <w:pPr>
              <w:tabs>
                <w:tab w:val="left" w:pos="566"/>
              </w:tabs>
              <w:spacing w:after="0" w:line="240" w:lineRule="auto"/>
              <w:ind w:firstLine="566"/>
              <w:jc w:val="both"/>
              <w:rPr>
                <w:ins w:id="66" w:author="Oğuzhan ATAKUL" w:date="2026-08-06T14:26:00Z"/>
                <w:rFonts w:ascii="Times New Roman" w:eastAsia="Times New Roman" w:hAnsi="Times New Roman" w:cs="Times New Roman"/>
                <w:b/>
                <w:sz w:val="16"/>
                <w:szCs w:val="16"/>
                <w:u w:val="single"/>
                <w:lang w:eastAsia="tr-TR"/>
              </w:rPr>
            </w:pPr>
          </w:p>
          <w:p w14:paraId="37079FE4" w14:textId="0C8505B3" w:rsidR="00993987" w:rsidRPr="00BC471B" w:rsidRDefault="00993987" w:rsidP="00993987">
            <w:pPr>
              <w:spacing w:after="0" w:line="240" w:lineRule="auto"/>
              <w:jc w:val="both"/>
              <w:rPr>
                <w:ins w:id="67" w:author="Oğuzhan ATAKUL" w:date="2026-08-06T14:27:00Z"/>
                <w:rFonts w:ascii="Times New Roman" w:eastAsia="Calibri" w:hAnsi="Times New Roman" w:cs="Times New Roman"/>
                <w:sz w:val="24"/>
                <w:szCs w:val="24"/>
                <w:u w:val="single"/>
              </w:rPr>
            </w:pPr>
            <w:r w:rsidRPr="00BC471B">
              <w:rPr>
                <w:rFonts w:ascii="Times New Roman" w:eastAsia="Calibri" w:hAnsi="Times New Roman" w:cs="Times New Roman"/>
                <w:sz w:val="24"/>
                <w:szCs w:val="24"/>
              </w:rPr>
              <w:t xml:space="preserve">          </w:t>
            </w:r>
            <w:ins w:id="68" w:author="Oğuzhan ATAKUL" w:date="2026-08-06T14:26:00Z">
              <w:r w:rsidRPr="00BC471B">
                <w:rPr>
                  <w:rFonts w:ascii="Times New Roman" w:eastAsia="Calibri" w:hAnsi="Times New Roman" w:cs="Times New Roman"/>
                  <w:sz w:val="24"/>
                  <w:szCs w:val="24"/>
                  <w:u w:val="single"/>
                </w:rPr>
                <w:t>(</w:t>
              </w:r>
              <w:r w:rsidRPr="00BC471B">
                <w:rPr>
                  <w:rFonts w:ascii="Times New Roman" w:eastAsia="Times New Roman" w:hAnsi="Times New Roman" w:cs="Times New Roman"/>
                  <w:sz w:val="24"/>
                  <w:szCs w:val="24"/>
                  <w:u w:val="single"/>
                  <w:lang w:eastAsia="tr-TR"/>
                </w:rPr>
                <w:t>1) MASS kapsamındaki Akıllı sayaç Eko, Akıllı Sayaç Pro ve bu sayaçlara ilişkin modem alımları için 2027 yılı sonuna kadar ilana çıkılacak ihalelerde, teklifleri geçerli</w:t>
              </w:r>
            </w:ins>
            <w:ins w:id="69" w:author="Oğuzhan ATAKUL" w:date="2026-08-06T14:27:00Z">
              <w:r w:rsidRPr="00BC471B">
                <w:rPr>
                  <w:rFonts w:ascii="Times New Roman" w:eastAsia="Times New Roman" w:hAnsi="Times New Roman" w:cs="Times New Roman"/>
                  <w:sz w:val="24"/>
                  <w:szCs w:val="24"/>
                  <w:u w:val="single"/>
                  <w:lang w:eastAsia="tr-TR"/>
                </w:rPr>
                <w:t xml:space="preserve"> olan </w:t>
              </w:r>
              <w:r w:rsidRPr="00BC471B">
                <w:rPr>
                  <w:rFonts w:ascii="Times New Roman" w:eastAsia="Calibri" w:hAnsi="Times New Roman" w:cs="Times New Roman"/>
                  <w:sz w:val="24"/>
                  <w:szCs w:val="24"/>
                  <w:u w:val="single"/>
                </w:rPr>
                <w:t>isteklilerin nihai teklif fiyatlarına göre yapılan nihai teklif sıralamasına göre, ihalede alımı yapılacak olan her bir tipteki sayaç ve modem için ayrı ayrı olmak üzere alım adetinin;</w:t>
              </w:r>
            </w:ins>
          </w:p>
          <w:p w14:paraId="66385CE5" w14:textId="1B50B83A" w:rsidR="00993987" w:rsidRDefault="00993987" w:rsidP="00993987">
            <w:pPr>
              <w:spacing w:after="0" w:line="240" w:lineRule="auto"/>
              <w:jc w:val="both"/>
              <w:rPr>
                <w:ins w:id="70" w:author="Oğuzhan ATAKUL" w:date="2026-08-06T14:27:00Z"/>
                <w:rFonts w:ascii="Times New Roman" w:hAnsi="Times New Roman" w:cs="Times New Roman"/>
                <w:sz w:val="24"/>
                <w:szCs w:val="24"/>
              </w:rPr>
            </w:pPr>
          </w:p>
          <w:p w14:paraId="2429C4CB" w14:textId="51BF0937" w:rsidR="00993987" w:rsidRPr="00BC471B" w:rsidRDefault="00993987" w:rsidP="00993987">
            <w:pPr>
              <w:tabs>
                <w:tab w:val="left" w:pos="566"/>
              </w:tabs>
              <w:spacing w:after="0" w:line="240" w:lineRule="auto"/>
              <w:jc w:val="both"/>
              <w:rPr>
                <w:ins w:id="71" w:author="Oğuzhan ATAKUL" w:date="2026-08-06T14:27:00Z"/>
                <w:rFonts w:ascii="Times New Roman" w:eastAsia="Calibri" w:hAnsi="Times New Roman" w:cs="Times New Roman"/>
                <w:sz w:val="24"/>
                <w:szCs w:val="24"/>
                <w:u w:val="single"/>
              </w:rPr>
            </w:pPr>
            <w:ins w:id="72" w:author="Oğuzhan ATAKUL" w:date="2026-08-06T14:27:00Z">
              <w:r w:rsidRPr="00CE2105">
                <w:rPr>
                  <w:rFonts w:ascii="Times New Roman" w:hAnsi="Times New Roman" w:cs="Times New Roman"/>
                  <w:sz w:val="24"/>
                  <w:szCs w:val="24"/>
                </w:rPr>
                <w:t xml:space="preserve">       </w:t>
              </w:r>
            </w:ins>
            <w:ins w:id="73" w:author="Oğuzhan ATAKUL" w:date="2026-08-06T14:28:00Z">
              <w:r w:rsidRPr="00CE2105">
                <w:rPr>
                  <w:rFonts w:ascii="Times New Roman" w:hAnsi="Times New Roman" w:cs="Times New Roman"/>
                  <w:sz w:val="24"/>
                  <w:szCs w:val="24"/>
                </w:rPr>
                <w:t xml:space="preserve">     </w:t>
              </w:r>
            </w:ins>
            <w:ins w:id="74" w:author="Oğuzhan ATAKUL" w:date="2026-08-06T14:27:00Z">
              <w:r w:rsidRPr="00CE2105">
                <w:rPr>
                  <w:rFonts w:ascii="Times New Roman" w:hAnsi="Times New Roman" w:cs="Times New Roman"/>
                  <w:sz w:val="24"/>
                  <w:szCs w:val="24"/>
                </w:rPr>
                <w:t xml:space="preserve">   </w:t>
              </w:r>
              <w:r w:rsidRPr="00BC471B">
                <w:rPr>
                  <w:rFonts w:ascii="Times New Roman" w:hAnsi="Times New Roman" w:cs="Times New Roman"/>
                  <w:sz w:val="24"/>
                  <w:szCs w:val="24"/>
                  <w:u w:val="single"/>
                </w:rPr>
                <w:t>a</w:t>
              </w:r>
              <w:r w:rsidRPr="00BC471B">
                <w:rPr>
                  <w:rFonts w:ascii="Times New Roman" w:eastAsia="Calibri" w:hAnsi="Times New Roman" w:cs="Times New Roman"/>
                  <w:sz w:val="24"/>
                  <w:szCs w:val="24"/>
                  <w:u w:val="single"/>
                </w:rPr>
                <w:t>) %70’i en iyi teklifi veren istekliden,</w:t>
              </w:r>
            </w:ins>
          </w:p>
          <w:p w14:paraId="716F6AE5" w14:textId="23E1E357" w:rsidR="00993987" w:rsidRPr="00BC471B" w:rsidRDefault="00993987" w:rsidP="00993987">
            <w:pPr>
              <w:tabs>
                <w:tab w:val="left" w:pos="566"/>
              </w:tabs>
              <w:spacing w:after="0" w:line="240" w:lineRule="auto"/>
              <w:ind w:left="926"/>
              <w:contextualSpacing/>
              <w:jc w:val="both"/>
              <w:rPr>
                <w:ins w:id="75" w:author="Oğuzhan ATAKUL" w:date="2026-08-06T14:27:00Z"/>
                <w:rFonts w:ascii="Times New Roman" w:eastAsia="Calibri" w:hAnsi="Times New Roman" w:cs="Times New Roman"/>
                <w:sz w:val="24"/>
                <w:szCs w:val="24"/>
                <w:u w:val="single"/>
              </w:rPr>
            </w:pPr>
            <w:ins w:id="76" w:author="Oğuzhan ATAKUL" w:date="2026-08-06T14:27:00Z">
              <w:r w:rsidRPr="00BC471B">
                <w:rPr>
                  <w:rFonts w:ascii="Times New Roman" w:eastAsia="Calibri" w:hAnsi="Times New Roman" w:cs="Times New Roman"/>
                  <w:sz w:val="24"/>
                  <w:szCs w:val="24"/>
                  <w:u w:val="single"/>
                </w:rPr>
                <w:t>b) %</w:t>
              </w:r>
            </w:ins>
            <w:ins w:id="77" w:author="Oğuzhan ATAKUL" w:date="2026-08-19T14:26:00Z">
              <w:r w:rsidRPr="00BC471B">
                <w:rPr>
                  <w:rFonts w:ascii="Times New Roman" w:eastAsia="Calibri" w:hAnsi="Times New Roman" w:cs="Times New Roman"/>
                  <w:sz w:val="24"/>
                  <w:szCs w:val="24"/>
                  <w:u w:val="single"/>
                </w:rPr>
                <w:t>30’u</w:t>
              </w:r>
            </w:ins>
            <w:ins w:id="78" w:author="Oğuzhan ATAKUL" w:date="2026-08-06T14:27:00Z">
              <w:r w:rsidRPr="00BC471B">
                <w:rPr>
                  <w:rFonts w:ascii="Times New Roman" w:eastAsia="Calibri" w:hAnsi="Times New Roman" w:cs="Times New Roman"/>
                  <w:sz w:val="24"/>
                  <w:szCs w:val="24"/>
                  <w:u w:val="single"/>
                </w:rPr>
                <w:t xml:space="preserve"> </w:t>
              </w:r>
            </w:ins>
            <w:ins w:id="79" w:author="Mehmet Ali KÖLMEK" w:date="2026-08-19T15:01:00Z">
              <w:r>
                <w:rPr>
                  <w:rFonts w:ascii="Times New Roman" w:eastAsia="Calibri" w:hAnsi="Times New Roman" w:cs="Times New Roman"/>
                  <w:sz w:val="24"/>
                  <w:szCs w:val="24"/>
                  <w:u w:val="single"/>
                </w:rPr>
                <w:t xml:space="preserve">teklif sahibinin kabul etmesi koşuluyla </w:t>
              </w:r>
            </w:ins>
            <w:ins w:id="80" w:author="Mehmet Ali KÖLMEK" w:date="2026-08-19T15:02:00Z">
              <w:r w:rsidRPr="00BC471B">
                <w:rPr>
                  <w:rFonts w:ascii="Times New Roman" w:eastAsia="Calibri" w:hAnsi="Times New Roman" w:cs="Times New Roman"/>
                  <w:sz w:val="24"/>
                  <w:szCs w:val="24"/>
                  <w:u w:val="single"/>
                </w:rPr>
                <w:t>en iyi ikinci teklifi veren istekliden</w:t>
              </w:r>
              <w:r>
                <w:rPr>
                  <w:rFonts w:ascii="Times New Roman" w:eastAsia="Calibri" w:hAnsi="Times New Roman" w:cs="Times New Roman"/>
                  <w:sz w:val="24"/>
                  <w:szCs w:val="24"/>
                  <w:u w:val="single"/>
                </w:rPr>
                <w:t xml:space="preserve"> ve </w:t>
              </w:r>
            </w:ins>
            <w:ins w:id="81" w:author="Mehmet Ali KÖLMEK" w:date="2026-08-19T14:59:00Z">
              <w:r>
                <w:rPr>
                  <w:rFonts w:ascii="Times New Roman" w:eastAsia="Calibri" w:hAnsi="Times New Roman" w:cs="Times New Roman"/>
                  <w:sz w:val="24"/>
                  <w:szCs w:val="24"/>
                  <w:u w:val="single"/>
                </w:rPr>
                <w:t>en iyi</w:t>
              </w:r>
            </w:ins>
            <w:ins w:id="82" w:author="Mehmet Ali KÖLMEK" w:date="2026-08-19T15:00:00Z">
              <w:r>
                <w:rPr>
                  <w:rFonts w:ascii="Times New Roman" w:eastAsia="Calibri" w:hAnsi="Times New Roman" w:cs="Times New Roman"/>
                  <w:sz w:val="24"/>
                  <w:szCs w:val="24"/>
                  <w:u w:val="single"/>
                </w:rPr>
                <w:t xml:space="preserve"> teklif fiyatı üzerinden</w:t>
              </w:r>
            </w:ins>
            <w:ins w:id="83" w:author="Oğuzhan ATAKUL" w:date="2026-08-06T14:27:00Z">
              <w:r w:rsidRPr="00BC471B">
                <w:rPr>
                  <w:rFonts w:ascii="Times New Roman" w:eastAsia="Calibri" w:hAnsi="Times New Roman" w:cs="Times New Roman"/>
                  <w:sz w:val="24"/>
                  <w:szCs w:val="24"/>
                  <w:u w:val="single"/>
                </w:rPr>
                <w:t>,</w:t>
              </w:r>
            </w:ins>
          </w:p>
          <w:p w14:paraId="1C3DFAE6" w14:textId="7EF77653" w:rsidR="00993987" w:rsidRPr="00013875" w:rsidRDefault="00993987" w:rsidP="00993987">
            <w:pPr>
              <w:tabs>
                <w:tab w:val="left" w:pos="566"/>
              </w:tabs>
              <w:spacing w:after="0" w:line="240" w:lineRule="auto"/>
              <w:jc w:val="both"/>
              <w:rPr>
                <w:ins w:id="84" w:author="Mehmet Ali KÖLMEK" w:date="2026-08-19T15:00:00Z"/>
                <w:rFonts w:ascii="Times New Roman" w:hAnsi="Times New Roman" w:cs="Times New Roman"/>
                <w:sz w:val="24"/>
                <w:szCs w:val="24"/>
                <w:u w:val="single"/>
              </w:rPr>
            </w:pPr>
            <w:proofErr w:type="gramStart"/>
            <w:ins w:id="85" w:author="Mehmet Ali KÖLMEK" w:date="2026-08-19T14:58:00Z">
              <w:r w:rsidRPr="00A0452D">
                <w:rPr>
                  <w:rFonts w:ascii="Times New Roman" w:hAnsi="Times New Roman" w:cs="Times New Roman"/>
                  <w:sz w:val="24"/>
                  <w:szCs w:val="24"/>
                  <w:u w:val="single"/>
                </w:rPr>
                <w:t>alım</w:t>
              </w:r>
              <w:proofErr w:type="gramEnd"/>
              <w:r w:rsidRPr="00BC471B">
                <w:rPr>
                  <w:rFonts w:ascii="Times New Roman" w:hAnsi="Times New Roman" w:cs="Times New Roman"/>
                  <w:sz w:val="24"/>
                  <w:szCs w:val="24"/>
                  <w:u w:val="single"/>
                </w:rPr>
                <w:t xml:space="preserve"> yapılır.</w:t>
              </w:r>
            </w:ins>
          </w:p>
          <w:p w14:paraId="377AFB60" w14:textId="77777777" w:rsidR="00993987" w:rsidRDefault="00993987" w:rsidP="00993987">
            <w:pPr>
              <w:tabs>
                <w:tab w:val="left" w:pos="566"/>
              </w:tabs>
              <w:spacing w:after="0" w:line="240" w:lineRule="auto"/>
              <w:jc w:val="both"/>
              <w:rPr>
                <w:ins w:id="86" w:author="Mehmet Ali KÖLMEK" w:date="2026-08-19T15:00:00Z"/>
                <w:rFonts w:ascii="Times New Roman" w:eastAsia="Calibri" w:hAnsi="Times New Roman" w:cs="Times New Roman"/>
                <w:sz w:val="24"/>
                <w:szCs w:val="24"/>
                <w:u w:val="single"/>
              </w:rPr>
            </w:pPr>
          </w:p>
          <w:p w14:paraId="18DCB685" w14:textId="01882D9D" w:rsidR="00993987" w:rsidRPr="005E0C32" w:rsidRDefault="00993987" w:rsidP="00993987">
            <w:pPr>
              <w:tabs>
                <w:tab w:val="left" w:pos="566"/>
              </w:tabs>
              <w:spacing w:after="0" w:line="240" w:lineRule="auto"/>
              <w:ind w:firstLine="482"/>
              <w:jc w:val="both"/>
              <w:rPr>
                <w:ins w:id="87" w:author="Oğuzhan ATAKUL" w:date="2026-08-06T14:29:00Z"/>
                <w:rFonts w:ascii="Times New Roman" w:eastAsia="Calibri" w:hAnsi="Times New Roman" w:cs="Times New Roman"/>
                <w:sz w:val="24"/>
                <w:szCs w:val="24"/>
              </w:rPr>
            </w:pPr>
            <w:r w:rsidRPr="00D055B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ins w:id="88" w:author="Oğuzhan ATAKUL" w:date="2026-08-06T14:28:00Z">
              <w:r w:rsidRPr="00BC471B">
                <w:rPr>
                  <w:rFonts w:ascii="Times New Roman" w:eastAsia="Calibri" w:hAnsi="Times New Roman" w:cs="Times New Roman"/>
                  <w:sz w:val="24"/>
                  <w:szCs w:val="24"/>
                  <w:u w:val="single"/>
                </w:rPr>
                <w:t xml:space="preserve">(2) </w:t>
              </w:r>
            </w:ins>
            <w:ins w:id="89" w:author="Mehmet Ali KÖLMEK" w:date="2026-08-19T15:02:00Z">
              <w:r w:rsidRPr="00D055B0">
                <w:rPr>
                  <w:rFonts w:ascii="Times New Roman" w:eastAsia="Calibri" w:hAnsi="Times New Roman" w:cs="Times New Roman"/>
                  <w:sz w:val="24"/>
                  <w:szCs w:val="24"/>
                  <w:u w:val="single"/>
                </w:rPr>
                <w:t xml:space="preserve">Birinci </w:t>
              </w:r>
            </w:ins>
            <w:ins w:id="90" w:author="Mehmet Ali KÖLMEK" w:date="2026-08-19T15:03:00Z">
              <w:r w:rsidRPr="00D055B0">
                <w:rPr>
                  <w:rFonts w:ascii="Times New Roman" w:eastAsia="Calibri" w:hAnsi="Times New Roman" w:cs="Times New Roman"/>
                  <w:sz w:val="24"/>
                  <w:szCs w:val="24"/>
                  <w:u w:val="single"/>
                </w:rPr>
                <w:t>fıkranın</w:t>
              </w:r>
            </w:ins>
            <w:ins w:id="91" w:author="Mehmet Ali KÖLMEK" w:date="2026-08-19T15:02:00Z">
              <w:r w:rsidRPr="00D055B0">
                <w:rPr>
                  <w:rFonts w:ascii="Times New Roman" w:eastAsia="Calibri" w:hAnsi="Times New Roman" w:cs="Times New Roman"/>
                  <w:sz w:val="24"/>
                  <w:szCs w:val="24"/>
                  <w:u w:val="single"/>
                </w:rPr>
                <w:t xml:space="preserve"> (b) bendi kapsa</w:t>
              </w:r>
            </w:ins>
            <w:ins w:id="92" w:author="Mehmet Ali KÖLMEK" w:date="2026-08-19T15:03:00Z">
              <w:r w:rsidRPr="00D055B0">
                <w:rPr>
                  <w:rFonts w:ascii="Times New Roman" w:eastAsia="Calibri" w:hAnsi="Times New Roman" w:cs="Times New Roman"/>
                  <w:sz w:val="24"/>
                  <w:szCs w:val="24"/>
                  <w:u w:val="single"/>
                </w:rPr>
                <w:t>mında i</w:t>
              </w:r>
            </w:ins>
            <w:ins w:id="93" w:author="Oğuzhan ATAKUL" w:date="2026-08-06T14:28:00Z">
              <w:r w:rsidRPr="00D055B0">
                <w:rPr>
                  <w:rFonts w:ascii="Times New Roman" w:eastAsia="Calibri" w:hAnsi="Times New Roman" w:cs="Times New Roman"/>
                  <w:sz w:val="24"/>
                  <w:szCs w:val="24"/>
                  <w:u w:val="single"/>
                </w:rPr>
                <w:t>kinci en iyi teklif sahibinin kabul etmemesi durumunda, nihai teklif sıralamasına göre sonraki en iyi teklif</w:t>
              </w:r>
              <w:r w:rsidRPr="00BC471B">
                <w:rPr>
                  <w:rFonts w:ascii="Times New Roman" w:eastAsia="Calibri" w:hAnsi="Times New Roman" w:cs="Times New Roman"/>
                  <w:sz w:val="24"/>
                  <w:szCs w:val="24"/>
                  <w:u w:val="single"/>
                </w:rPr>
                <w:t xml:space="preserve"> sahiplerinden kabul edenler de değerlendirmeye alınarak</w:t>
              </w:r>
            </w:ins>
            <w:r w:rsidRPr="00A0452D">
              <w:rPr>
                <w:rFonts w:ascii="Times New Roman" w:eastAsia="Calibri" w:hAnsi="Times New Roman" w:cs="Times New Roman"/>
                <w:color w:val="8EAADB" w:themeColor="accent1" w:themeTint="99"/>
                <w:sz w:val="24"/>
                <w:szCs w:val="24"/>
                <w:u w:val="single"/>
              </w:rPr>
              <w:t xml:space="preserve"> </w:t>
            </w:r>
            <w:ins w:id="94" w:author="Oğuzhan ATAKUL" w:date="2026-08-24T16:44:00Z">
              <w:r w:rsidR="00535D27">
                <w:rPr>
                  <w:rFonts w:ascii="Times New Roman" w:eastAsia="Calibri" w:hAnsi="Times New Roman" w:cs="Times New Roman"/>
                  <w:color w:val="8EAADB" w:themeColor="accent1" w:themeTint="99"/>
                  <w:sz w:val="24"/>
                  <w:szCs w:val="24"/>
                  <w:u w:val="single"/>
                </w:rPr>
                <w:t xml:space="preserve">aynı </w:t>
              </w:r>
            </w:ins>
            <w:ins w:id="95" w:author="Oğuzhan ATAKUL" w:date="2026-08-06T14:29:00Z">
              <w:r w:rsidRPr="00BC471B">
                <w:rPr>
                  <w:rFonts w:ascii="Times New Roman" w:eastAsia="Calibri" w:hAnsi="Times New Roman" w:cs="Times New Roman"/>
                  <w:sz w:val="24"/>
                  <w:szCs w:val="24"/>
                  <w:u w:val="single"/>
                </w:rPr>
                <w:t>şartlara gör</w:t>
              </w:r>
              <w:r w:rsidRPr="005E0C32">
                <w:rPr>
                  <w:rFonts w:ascii="Times New Roman" w:eastAsia="Calibri" w:hAnsi="Times New Roman" w:cs="Times New Roman"/>
                  <w:sz w:val="24"/>
                  <w:szCs w:val="24"/>
                  <w:u w:val="single"/>
                </w:rPr>
                <w:t xml:space="preserve">e </w:t>
              </w:r>
              <w:r w:rsidRPr="00BC471B">
                <w:rPr>
                  <w:rFonts w:ascii="Times New Roman" w:hAnsi="Times New Roman" w:cs="Times New Roman"/>
                  <w:sz w:val="24"/>
                  <w:szCs w:val="24"/>
                  <w:u w:val="single"/>
                </w:rPr>
                <w:t>alım yapılır.</w:t>
              </w:r>
            </w:ins>
          </w:p>
          <w:p w14:paraId="1DE151BD" w14:textId="680989FD" w:rsidR="00993987" w:rsidRDefault="00993987" w:rsidP="00993987">
            <w:pPr>
              <w:tabs>
                <w:tab w:val="left" w:pos="566"/>
              </w:tabs>
              <w:spacing w:after="0" w:line="240" w:lineRule="auto"/>
              <w:jc w:val="both"/>
              <w:rPr>
                <w:ins w:id="96" w:author="Oğuzhan ATAKUL" w:date="2026-08-06T14:29:00Z"/>
                <w:rFonts w:ascii="Times New Roman" w:hAnsi="Times New Roman" w:cs="Times New Roman"/>
                <w:sz w:val="24"/>
                <w:szCs w:val="24"/>
              </w:rPr>
            </w:pPr>
          </w:p>
          <w:p w14:paraId="7741F301" w14:textId="25569830" w:rsidR="00993987" w:rsidRPr="00BC471B" w:rsidRDefault="00993987" w:rsidP="00993987">
            <w:pPr>
              <w:tabs>
                <w:tab w:val="left" w:pos="566"/>
              </w:tabs>
              <w:spacing w:after="0" w:line="240" w:lineRule="auto"/>
              <w:ind w:firstLine="566"/>
              <w:jc w:val="both"/>
              <w:rPr>
                <w:ins w:id="97" w:author="Oğuzhan ATAKUL" w:date="2026-08-06T14:29:00Z"/>
                <w:rFonts w:ascii="Times New Roman" w:eastAsia="Calibri" w:hAnsi="Times New Roman" w:cs="Times New Roman"/>
                <w:sz w:val="24"/>
                <w:szCs w:val="24"/>
                <w:u w:val="single"/>
              </w:rPr>
            </w:pPr>
            <w:r w:rsidRPr="00D055B0">
              <w:rPr>
                <w:rFonts w:ascii="Times New Roman" w:eastAsia="Calibri" w:hAnsi="Times New Roman" w:cs="Times New Roman"/>
                <w:sz w:val="24"/>
                <w:szCs w:val="24"/>
              </w:rPr>
              <w:t xml:space="preserve"> </w:t>
            </w:r>
            <w:ins w:id="98" w:author="Oğuzhan ATAKUL" w:date="2026-08-06T14:29:00Z">
              <w:r w:rsidRPr="00BC471B">
                <w:rPr>
                  <w:rFonts w:ascii="Times New Roman" w:eastAsia="Calibri" w:hAnsi="Times New Roman" w:cs="Times New Roman"/>
                  <w:sz w:val="24"/>
                  <w:szCs w:val="24"/>
                  <w:u w:val="single"/>
                </w:rPr>
                <w:t>(3) Geçerli tek teklif kalması durumunda alımın tamamı tek teklif sahibinden</w:t>
              </w:r>
            </w:ins>
            <w:ins w:id="99" w:author="Oğuzhan ATAKUL" w:date="2026-08-19T14:30:00Z">
              <w:r w:rsidRPr="00BC471B">
                <w:rPr>
                  <w:rFonts w:ascii="Times New Roman" w:eastAsia="Calibri" w:hAnsi="Times New Roman" w:cs="Times New Roman"/>
                  <w:sz w:val="24"/>
                  <w:szCs w:val="24"/>
                  <w:u w:val="single"/>
                </w:rPr>
                <w:t xml:space="preserve"> </w:t>
              </w:r>
            </w:ins>
            <w:ins w:id="100" w:author="Oğuzhan ATAKUL" w:date="2026-08-06T14:29:00Z">
              <w:r w:rsidRPr="00BC471B">
                <w:rPr>
                  <w:rFonts w:ascii="Times New Roman" w:eastAsia="Calibri" w:hAnsi="Times New Roman" w:cs="Times New Roman"/>
                  <w:sz w:val="24"/>
                  <w:szCs w:val="24"/>
                  <w:u w:val="single"/>
                </w:rPr>
                <w:t>alınır.</w:t>
              </w:r>
            </w:ins>
          </w:p>
          <w:p w14:paraId="38146121" w14:textId="77777777" w:rsidR="00993987" w:rsidRPr="00BC471B" w:rsidRDefault="00993987" w:rsidP="00993987">
            <w:pPr>
              <w:tabs>
                <w:tab w:val="left" w:pos="566"/>
              </w:tabs>
              <w:spacing w:after="0" w:line="240" w:lineRule="auto"/>
              <w:ind w:firstLine="566"/>
              <w:jc w:val="both"/>
              <w:rPr>
                <w:ins w:id="101" w:author="Oğuzhan ATAKUL" w:date="2026-08-06T14:29:00Z"/>
                <w:rFonts w:ascii="Times New Roman" w:eastAsia="Calibri" w:hAnsi="Times New Roman" w:cs="Times New Roman"/>
                <w:sz w:val="24"/>
                <w:szCs w:val="24"/>
                <w:u w:val="single"/>
              </w:rPr>
            </w:pPr>
          </w:p>
          <w:p w14:paraId="50FF8FF1" w14:textId="0619344B" w:rsidR="00993987" w:rsidRPr="00BC471B" w:rsidRDefault="00993987" w:rsidP="00993987">
            <w:pPr>
              <w:tabs>
                <w:tab w:val="left" w:pos="566"/>
              </w:tabs>
              <w:spacing w:after="0" w:line="240" w:lineRule="auto"/>
              <w:ind w:firstLine="566"/>
              <w:jc w:val="both"/>
              <w:rPr>
                <w:ins w:id="102" w:author="Oğuzhan ATAKUL" w:date="2026-08-06T14:30:00Z"/>
                <w:rFonts w:ascii="Times New Roman" w:eastAsia="Calibri" w:hAnsi="Times New Roman" w:cs="Times New Roman"/>
                <w:sz w:val="24"/>
                <w:szCs w:val="24"/>
                <w:u w:val="single"/>
              </w:rPr>
            </w:pPr>
            <w:r w:rsidRPr="00D055B0">
              <w:rPr>
                <w:rFonts w:ascii="Times New Roman" w:eastAsia="Calibri" w:hAnsi="Times New Roman" w:cs="Times New Roman"/>
                <w:sz w:val="24"/>
                <w:szCs w:val="24"/>
              </w:rPr>
              <w:t xml:space="preserve"> </w:t>
            </w:r>
            <w:ins w:id="103" w:author="Oğuzhan ATAKUL" w:date="2026-08-06T14:29:00Z">
              <w:r w:rsidRPr="00BC471B">
                <w:rPr>
                  <w:rFonts w:ascii="Times New Roman" w:eastAsia="Calibri" w:hAnsi="Times New Roman" w:cs="Times New Roman"/>
                  <w:sz w:val="24"/>
                  <w:szCs w:val="24"/>
                  <w:u w:val="single"/>
                </w:rPr>
                <w:t>(4) Birden çok sayaç ve modem tipi alımı tek bir ihale ile yapılması durumunda teklifler her tip için ayrı ayrı alınır ve değerlendirilir. Tüm sayaç ve modemlere teklif verilme şartı konulamaz</w:t>
              </w:r>
            </w:ins>
            <w:ins w:id="104" w:author="Oğuzhan ATAKUL" w:date="2026-08-06T14:30:00Z">
              <w:r w:rsidRPr="00BC471B">
                <w:rPr>
                  <w:rFonts w:ascii="Times New Roman" w:eastAsia="Calibri" w:hAnsi="Times New Roman" w:cs="Times New Roman"/>
                  <w:sz w:val="24"/>
                  <w:szCs w:val="24"/>
                  <w:u w:val="single"/>
                </w:rPr>
                <w:t>.</w:t>
              </w:r>
            </w:ins>
          </w:p>
          <w:p w14:paraId="66A09DD7" w14:textId="4665B243" w:rsidR="00993987" w:rsidRDefault="00993987" w:rsidP="00993987">
            <w:pPr>
              <w:tabs>
                <w:tab w:val="left" w:pos="566"/>
              </w:tabs>
              <w:spacing w:after="0" w:line="240" w:lineRule="auto"/>
              <w:ind w:firstLine="566"/>
              <w:jc w:val="both"/>
              <w:rPr>
                <w:ins w:id="105" w:author="Oğuzhan ATAKUL" w:date="2026-08-06T14:30:00Z"/>
                <w:rFonts w:ascii="Times New Roman" w:eastAsia="Calibri" w:hAnsi="Times New Roman" w:cs="Times New Roman"/>
                <w:sz w:val="24"/>
                <w:szCs w:val="24"/>
              </w:rPr>
            </w:pPr>
          </w:p>
          <w:p w14:paraId="7F8DD73E" w14:textId="7CF57A21" w:rsidR="00993987" w:rsidRPr="00BC471B" w:rsidRDefault="00993987" w:rsidP="00993987">
            <w:pPr>
              <w:tabs>
                <w:tab w:val="left" w:pos="566"/>
              </w:tabs>
              <w:spacing w:after="0" w:line="240" w:lineRule="auto"/>
              <w:ind w:firstLine="566"/>
              <w:jc w:val="both"/>
              <w:rPr>
                <w:ins w:id="106" w:author="Oğuzhan ATAKUL" w:date="2026-08-06T14:30:00Z"/>
                <w:rFonts w:ascii="Times New Roman" w:eastAsia="Calibri" w:hAnsi="Times New Roman" w:cs="Times New Roman"/>
                <w:sz w:val="24"/>
                <w:szCs w:val="24"/>
                <w:u w:val="single"/>
              </w:rPr>
            </w:pPr>
            <w:ins w:id="107" w:author="Oğuzhan ATAKUL" w:date="2026-08-06T14:30:00Z">
              <w:r w:rsidRPr="00BC471B">
                <w:rPr>
                  <w:rFonts w:ascii="Times New Roman" w:eastAsia="Calibri" w:hAnsi="Times New Roman" w:cs="Times New Roman"/>
                  <w:sz w:val="24"/>
                  <w:szCs w:val="24"/>
                  <w:u w:val="single"/>
                </w:rPr>
                <w:t>(5) Birinci</w:t>
              </w:r>
            </w:ins>
            <w:r w:rsidRPr="00BC471B">
              <w:rPr>
                <w:rFonts w:ascii="Times New Roman" w:eastAsia="Calibri" w:hAnsi="Times New Roman" w:cs="Times New Roman"/>
                <w:color w:val="8EAADB" w:themeColor="accent1" w:themeTint="99"/>
                <w:sz w:val="24"/>
                <w:szCs w:val="24"/>
                <w:u w:val="single"/>
              </w:rPr>
              <w:t xml:space="preserve"> </w:t>
            </w:r>
            <w:ins w:id="108" w:author="Oğuzhan ATAKUL" w:date="2026-08-19T14:31:00Z">
              <w:r w:rsidRPr="00BC471B">
                <w:rPr>
                  <w:rFonts w:ascii="Times New Roman" w:eastAsia="Calibri" w:hAnsi="Times New Roman" w:cs="Times New Roman"/>
                  <w:sz w:val="24"/>
                  <w:szCs w:val="24"/>
                  <w:u w:val="single"/>
                </w:rPr>
                <w:t>ve</w:t>
              </w:r>
            </w:ins>
            <w:ins w:id="109" w:author="Oğuzhan ATAKUL" w:date="2026-08-06T14:30:00Z">
              <w:r w:rsidRPr="00BC471B">
                <w:rPr>
                  <w:rFonts w:ascii="Times New Roman" w:eastAsia="Calibri" w:hAnsi="Times New Roman" w:cs="Times New Roman"/>
                  <w:sz w:val="24"/>
                  <w:szCs w:val="24"/>
                  <w:u w:val="single"/>
                </w:rPr>
                <w:t xml:space="preserve"> ikinci istekliden alınacak sayaç ve modemler farklı marka ve farklı üretim yerlerinde üretilmiş ürünler olmalıdır.</w:t>
              </w:r>
            </w:ins>
          </w:p>
          <w:p w14:paraId="4548FC57" w14:textId="77777777" w:rsidR="00993987" w:rsidRPr="00BC471B" w:rsidRDefault="00993987" w:rsidP="00993987">
            <w:pPr>
              <w:tabs>
                <w:tab w:val="left" w:pos="566"/>
              </w:tabs>
              <w:spacing w:after="0" w:line="240" w:lineRule="auto"/>
              <w:ind w:firstLine="566"/>
              <w:jc w:val="both"/>
              <w:rPr>
                <w:ins w:id="110" w:author="Oğuzhan ATAKUL" w:date="2026-08-06T14:30:00Z"/>
                <w:rFonts w:ascii="Times New Roman" w:eastAsia="Calibri" w:hAnsi="Times New Roman" w:cs="Times New Roman"/>
                <w:sz w:val="24"/>
                <w:szCs w:val="24"/>
                <w:u w:val="single"/>
              </w:rPr>
            </w:pPr>
          </w:p>
          <w:p w14:paraId="68A565A8" w14:textId="76834D74" w:rsidR="00993987" w:rsidRPr="00D54A20" w:rsidRDefault="00993987" w:rsidP="00013875">
            <w:pPr>
              <w:tabs>
                <w:tab w:val="left" w:pos="566"/>
              </w:tabs>
              <w:spacing w:after="0" w:line="240" w:lineRule="auto"/>
              <w:ind w:firstLine="566"/>
              <w:jc w:val="both"/>
              <w:rPr>
                <w:rFonts w:ascii="Times New Roman" w:hAnsi="Times New Roman" w:cs="Times New Roman"/>
                <w:sz w:val="24"/>
                <w:szCs w:val="24"/>
              </w:rPr>
            </w:pPr>
            <w:ins w:id="111" w:author="Oğuzhan ATAKUL" w:date="2026-08-06T14:30:00Z">
              <w:r w:rsidRPr="00BC471B">
                <w:rPr>
                  <w:rFonts w:ascii="Times New Roman" w:eastAsia="Calibri" w:hAnsi="Times New Roman" w:cs="Times New Roman"/>
                  <w:sz w:val="24"/>
                  <w:szCs w:val="24"/>
                  <w:u w:val="single"/>
                </w:rPr>
                <w:t>(6) Yukarıda belirtilen hususların ihale ilanında belirtilmesi zorunludur.</w:t>
              </w:r>
            </w:ins>
          </w:p>
        </w:tc>
      </w:tr>
    </w:tbl>
    <w:p w14:paraId="3EF37B97" w14:textId="77777777" w:rsidR="00D54A20" w:rsidRPr="00D54A20" w:rsidRDefault="00D54A20" w:rsidP="00013875">
      <w:pPr>
        <w:spacing w:after="0" w:line="240" w:lineRule="auto"/>
        <w:rPr>
          <w:rFonts w:ascii="Times New Roman" w:hAnsi="Times New Roman" w:cs="Times New Roman"/>
          <w:sz w:val="24"/>
          <w:szCs w:val="24"/>
        </w:rPr>
      </w:pPr>
    </w:p>
    <w:sectPr w:rsidR="00D54A20" w:rsidRPr="00D54A20" w:rsidSect="00D20977">
      <w:type w:val="continuous"/>
      <w:pgSz w:w="16838" w:h="11906" w:orient="landscape"/>
      <w:pgMar w:top="709" w:right="820" w:bottom="709" w:left="993" w:header="135" w:footer="165" w:gutter="0"/>
      <w:pgNumType w:start="1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D4CCA" w14:textId="77777777" w:rsidR="0079753E" w:rsidRDefault="0079753E">
      <w:pPr>
        <w:spacing w:after="0" w:line="240" w:lineRule="auto"/>
      </w:pPr>
      <w:r>
        <w:separator/>
      </w:r>
    </w:p>
  </w:endnote>
  <w:endnote w:type="continuationSeparator" w:id="0">
    <w:p w14:paraId="72F62A45" w14:textId="77777777" w:rsidR="0079753E" w:rsidRDefault="00797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244D6" w14:textId="77777777" w:rsidR="0079753E" w:rsidRDefault="0079753E">
      <w:pPr>
        <w:spacing w:after="0" w:line="240" w:lineRule="auto"/>
      </w:pPr>
      <w:r>
        <w:separator/>
      </w:r>
    </w:p>
  </w:footnote>
  <w:footnote w:type="continuationSeparator" w:id="0">
    <w:p w14:paraId="0A868A6E" w14:textId="77777777" w:rsidR="0079753E" w:rsidRDefault="00797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8FB7" w14:textId="77777777" w:rsidR="00BE446A" w:rsidRDefault="00AA58F5">
    <w:pPr>
      <w:pStyle w:val="stBilgi"/>
    </w:pPr>
  </w:p>
  <w:p w14:paraId="271260CF" w14:textId="77777777" w:rsidR="00BE446A" w:rsidRDefault="00AA58F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A7E73"/>
    <w:multiLevelType w:val="hybridMultilevel"/>
    <w:tmpl w:val="23E8CD78"/>
    <w:lvl w:ilvl="0" w:tplc="1F72C3B8">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 w15:restartNumberingAfterBreak="0">
    <w:nsid w:val="0AF34D42"/>
    <w:multiLevelType w:val="hybridMultilevel"/>
    <w:tmpl w:val="4B0ED458"/>
    <w:lvl w:ilvl="0" w:tplc="E8083C00">
      <w:start w:val="1"/>
      <w:numFmt w:val="decimal"/>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2" w15:restartNumberingAfterBreak="0">
    <w:nsid w:val="1EEF6ED6"/>
    <w:multiLevelType w:val="hybridMultilevel"/>
    <w:tmpl w:val="7A129084"/>
    <w:lvl w:ilvl="0" w:tplc="AA424E8A">
      <w:start w:val="1"/>
      <w:numFmt w:val="decimal"/>
      <w:lvlText w:val="(%1)"/>
      <w:lvlJc w:val="left"/>
      <w:pPr>
        <w:ind w:left="926" w:hanging="360"/>
      </w:pPr>
      <w:rPr>
        <w:rFonts w:hint="default"/>
      </w:rPr>
    </w:lvl>
    <w:lvl w:ilvl="1" w:tplc="041F0019" w:tentative="1">
      <w:start w:val="1"/>
      <w:numFmt w:val="lowerLetter"/>
      <w:lvlText w:val="%2."/>
      <w:lvlJc w:val="left"/>
      <w:pPr>
        <w:ind w:left="1646" w:hanging="360"/>
      </w:pPr>
    </w:lvl>
    <w:lvl w:ilvl="2" w:tplc="041F001B" w:tentative="1">
      <w:start w:val="1"/>
      <w:numFmt w:val="lowerRoman"/>
      <w:lvlText w:val="%3."/>
      <w:lvlJc w:val="right"/>
      <w:pPr>
        <w:ind w:left="2366" w:hanging="180"/>
      </w:pPr>
    </w:lvl>
    <w:lvl w:ilvl="3" w:tplc="041F000F" w:tentative="1">
      <w:start w:val="1"/>
      <w:numFmt w:val="decimal"/>
      <w:lvlText w:val="%4."/>
      <w:lvlJc w:val="left"/>
      <w:pPr>
        <w:ind w:left="3086" w:hanging="360"/>
      </w:pPr>
    </w:lvl>
    <w:lvl w:ilvl="4" w:tplc="041F0019" w:tentative="1">
      <w:start w:val="1"/>
      <w:numFmt w:val="lowerLetter"/>
      <w:lvlText w:val="%5."/>
      <w:lvlJc w:val="left"/>
      <w:pPr>
        <w:ind w:left="3806" w:hanging="360"/>
      </w:pPr>
    </w:lvl>
    <w:lvl w:ilvl="5" w:tplc="041F001B" w:tentative="1">
      <w:start w:val="1"/>
      <w:numFmt w:val="lowerRoman"/>
      <w:lvlText w:val="%6."/>
      <w:lvlJc w:val="right"/>
      <w:pPr>
        <w:ind w:left="4526" w:hanging="180"/>
      </w:pPr>
    </w:lvl>
    <w:lvl w:ilvl="6" w:tplc="041F000F" w:tentative="1">
      <w:start w:val="1"/>
      <w:numFmt w:val="decimal"/>
      <w:lvlText w:val="%7."/>
      <w:lvlJc w:val="left"/>
      <w:pPr>
        <w:ind w:left="5246" w:hanging="360"/>
      </w:pPr>
    </w:lvl>
    <w:lvl w:ilvl="7" w:tplc="041F0019" w:tentative="1">
      <w:start w:val="1"/>
      <w:numFmt w:val="lowerLetter"/>
      <w:lvlText w:val="%8."/>
      <w:lvlJc w:val="left"/>
      <w:pPr>
        <w:ind w:left="5966" w:hanging="360"/>
      </w:pPr>
    </w:lvl>
    <w:lvl w:ilvl="8" w:tplc="041F001B" w:tentative="1">
      <w:start w:val="1"/>
      <w:numFmt w:val="lowerRoman"/>
      <w:lvlText w:val="%9."/>
      <w:lvlJc w:val="right"/>
      <w:pPr>
        <w:ind w:left="6686" w:hanging="180"/>
      </w:pPr>
    </w:lvl>
  </w:abstractNum>
  <w:abstractNum w:abstractNumId="3" w15:restartNumberingAfterBreak="0">
    <w:nsid w:val="289765FC"/>
    <w:multiLevelType w:val="hybridMultilevel"/>
    <w:tmpl w:val="7BE47A78"/>
    <w:lvl w:ilvl="0" w:tplc="E304C976">
      <w:start w:val="1"/>
      <mc:AlternateContent>
        <mc:Choice Requires="w14">
          <w:numFmt w:val="custom" w:format="a, ç, ĝ, ..."/>
        </mc:Choice>
        <mc:Fallback>
          <w:numFmt w:val="decimal"/>
        </mc:Fallback>
      </mc:AlternateContent>
      <w:lvlText w:val="%1)"/>
      <w:lvlJc w:val="left"/>
      <w:pPr>
        <w:ind w:left="2149" w:hanging="360"/>
      </w:pPr>
      <w:rPr>
        <w:rFonts w:ascii="Times New Roman" w:eastAsia="Times New Roman" w:hAnsi="Times New Roman" w:cs="Times New Roman" w:hint="default"/>
      </w:rPr>
    </w:lvl>
    <w:lvl w:ilvl="1" w:tplc="BEF2CD40">
      <w:start w:val="1"/>
      <w:numFmt w:val="lowerLetter"/>
      <w:lvlText w:val="%2)"/>
      <w:lvlJc w:val="left"/>
      <w:pPr>
        <w:ind w:left="1440" w:hanging="360"/>
      </w:pPr>
      <w:rPr>
        <w:rFonts w:ascii="Times New Roman" w:eastAsia="Times New Roman" w:hAnsi="Times New Roman" w:cs="Times New Roman"/>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CD769AF"/>
    <w:multiLevelType w:val="hybridMultilevel"/>
    <w:tmpl w:val="EF5636CC"/>
    <w:lvl w:ilvl="0" w:tplc="F63C054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4037445C"/>
    <w:multiLevelType w:val="hybridMultilevel"/>
    <w:tmpl w:val="769CCEB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41524D3"/>
    <w:multiLevelType w:val="hybridMultilevel"/>
    <w:tmpl w:val="30186C88"/>
    <w:lvl w:ilvl="0" w:tplc="ECCA8A38">
      <w:start w:val="1"/>
      <w:numFmt w:val="lowerLetter"/>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num w:numId="1">
    <w:abstractNumId w:val="6"/>
  </w:num>
  <w:num w:numId="2">
    <w:abstractNumId w:val="0"/>
  </w:num>
  <w:num w:numId="3">
    <w:abstractNumId w:val="3"/>
  </w:num>
  <w:num w:numId="4">
    <w:abstractNumId w:val="2"/>
  </w:num>
  <w:num w:numId="5">
    <w:abstractNumId w:val="1"/>
  </w:num>
  <w:num w:numId="6">
    <w:abstractNumId w:val="4"/>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ğuzhan ATAKUL">
    <w15:presenceInfo w15:providerId="AD" w15:userId="S-1-5-21-2209761823-546374980-1543605675-32104"/>
  </w15:person>
  <w15:person w15:author="Mehmet Ali KÖLMEK">
    <w15:presenceInfo w15:providerId="AD" w15:userId="S-1-5-21-2209761823-546374980-1543605675-101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36C"/>
    <w:rsid w:val="00005590"/>
    <w:rsid w:val="00013875"/>
    <w:rsid w:val="000220FC"/>
    <w:rsid w:val="00030976"/>
    <w:rsid w:val="00032F16"/>
    <w:rsid w:val="00080467"/>
    <w:rsid w:val="000C49E7"/>
    <w:rsid w:val="000C6A94"/>
    <w:rsid w:val="000D4CEE"/>
    <w:rsid w:val="000E1326"/>
    <w:rsid w:val="000E13C9"/>
    <w:rsid w:val="000F66E7"/>
    <w:rsid w:val="0010107A"/>
    <w:rsid w:val="00116CF1"/>
    <w:rsid w:val="00122A4E"/>
    <w:rsid w:val="001974AF"/>
    <w:rsid w:val="001A0211"/>
    <w:rsid w:val="001A4147"/>
    <w:rsid w:val="001B64FB"/>
    <w:rsid w:val="001D5DDB"/>
    <w:rsid w:val="001E49D4"/>
    <w:rsid w:val="001F5F03"/>
    <w:rsid w:val="001F5F93"/>
    <w:rsid w:val="002178F2"/>
    <w:rsid w:val="00236D86"/>
    <w:rsid w:val="002578E0"/>
    <w:rsid w:val="00280685"/>
    <w:rsid w:val="002A0A93"/>
    <w:rsid w:val="002A7CC6"/>
    <w:rsid w:val="002C0EA2"/>
    <w:rsid w:val="002F3AAC"/>
    <w:rsid w:val="00344817"/>
    <w:rsid w:val="00457DD1"/>
    <w:rsid w:val="0046056F"/>
    <w:rsid w:val="004845F7"/>
    <w:rsid w:val="00496510"/>
    <w:rsid w:val="004B5FBC"/>
    <w:rsid w:val="004C3DCD"/>
    <w:rsid w:val="004D5A57"/>
    <w:rsid w:val="005165D8"/>
    <w:rsid w:val="00525241"/>
    <w:rsid w:val="00535D27"/>
    <w:rsid w:val="00571E4D"/>
    <w:rsid w:val="00594988"/>
    <w:rsid w:val="005B636A"/>
    <w:rsid w:val="005D316B"/>
    <w:rsid w:val="005E0C32"/>
    <w:rsid w:val="006A27FC"/>
    <w:rsid w:val="006B128B"/>
    <w:rsid w:val="006C3E24"/>
    <w:rsid w:val="007567A7"/>
    <w:rsid w:val="007653C8"/>
    <w:rsid w:val="00783093"/>
    <w:rsid w:val="0079753E"/>
    <w:rsid w:val="007F5CFB"/>
    <w:rsid w:val="00825AE9"/>
    <w:rsid w:val="00842F18"/>
    <w:rsid w:val="008522A8"/>
    <w:rsid w:val="00875228"/>
    <w:rsid w:val="00890987"/>
    <w:rsid w:val="008B087B"/>
    <w:rsid w:val="008F0CC6"/>
    <w:rsid w:val="008F285B"/>
    <w:rsid w:val="008F70D8"/>
    <w:rsid w:val="00907BA0"/>
    <w:rsid w:val="00964945"/>
    <w:rsid w:val="00993987"/>
    <w:rsid w:val="00997AB8"/>
    <w:rsid w:val="009D030B"/>
    <w:rsid w:val="00A0452D"/>
    <w:rsid w:val="00A14C4F"/>
    <w:rsid w:val="00A41A90"/>
    <w:rsid w:val="00A77C0D"/>
    <w:rsid w:val="00A817C5"/>
    <w:rsid w:val="00A825A6"/>
    <w:rsid w:val="00AA58F5"/>
    <w:rsid w:val="00AD2984"/>
    <w:rsid w:val="00AE0FC9"/>
    <w:rsid w:val="00B148E3"/>
    <w:rsid w:val="00B22257"/>
    <w:rsid w:val="00B457DA"/>
    <w:rsid w:val="00B47518"/>
    <w:rsid w:val="00B5002D"/>
    <w:rsid w:val="00B65EB1"/>
    <w:rsid w:val="00B74C59"/>
    <w:rsid w:val="00BA2470"/>
    <w:rsid w:val="00BC471B"/>
    <w:rsid w:val="00BD02FF"/>
    <w:rsid w:val="00C179EF"/>
    <w:rsid w:val="00C55EBA"/>
    <w:rsid w:val="00C8580A"/>
    <w:rsid w:val="00CE2105"/>
    <w:rsid w:val="00CF0264"/>
    <w:rsid w:val="00CF37CA"/>
    <w:rsid w:val="00D055B0"/>
    <w:rsid w:val="00D20977"/>
    <w:rsid w:val="00D30D83"/>
    <w:rsid w:val="00D54A20"/>
    <w:rsid w:val="00DD39CA"/>
    <w:rsid w:val="00DF2DDA"/>
    <w:rsid w:val="00E45A72"/>
    <w:rsid w:val="00E47EA6"/>
    <w:rsid w:val="00E5736C"/>
    <w:rsid w:val="00E614D9"/>
    <w:rsid w:val="00E6243B"/>
    <w:rsid w:val="00E70D1E"/>
    <w:rsid w:val="00EC64C1"/>
    <w:rsid w:val="00ED163A"/>
    <w:rsid w:val="00ED2684"/>
    <w:rsid w:val="00ED68A1"/>
    <w:rsid w:val="00F85DC7"/>
    <w:rsid w:val="00FA5638"/>
    <w:rsid w:val="00FB2F49"/>
    <w:rsid w:val="00FB49CF"/>
    <w:rsid w:val="00FC21E7"/>
    <w:rsid w:val="00FE357B"/>
    <w:rsid w:val="00FE76A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A81A6"/>
  <w15:chartTrackingRefBased/>
  <w15:docId w15:val="{0B112135-6819-4ED4-B556-4AF246AA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A20"/>
    <w:pPr>
      <w:spacing w:after="200" w:line="276" w:lineRule="auto"/>
    </w:pPr>
  </w:style>
  <w:style w:type="paragraph" w:styleId="Balk1">
    <w:name w:val="heading 1"/>
    <w:basedOn w:val="Normal"/>
    <w:next w:val="Normal"/>
    <w:link w:val="Balk1Char"/>
    <w:uiPriority w:val="9"/>
    <w:qFormat/>
    <w:rsid w:val="006B128B"/>
    <w:pPr>
      <w:keepNext/>
      <w:spacing w:after="0" w:line="240" w:lineRule="auto"/>
      <w:contextualSpacing/>
      <w:outlineLvl w:val="0"/>
    </w:pPr>
    <w:rPr>
      <w:rFonts w:ascii="Times New Roman" w:hAnsi="Times New Roman" w:cs="Times New Roman"/>
      <w:b/>
      <w:color w:val="000000" w:themeColor="text1"/>
      <w:sz w:val="24"/>
      <w:szCs w:val="24"/>
    </w:rPr>
  </w:style>
  <w:style w:type="paragraph" w:styleId="Balk3">
    <w:name w:val="heading 3"/>
    <w:basedOn w:val="Normal"/>
    <w:next w:val="Normal"/>
    <w:link w:val="Balk3Char"/>
    <w:uiPriority w:val="9"/>
    <w:unhideWhenUsed/>
    <w:qFormat/>
    <w:rsid w:val="006B128B"/>
    <w:pPr>
      <w:keepNext/>
      <w:spacing w:after="0" w:line="240" w:lineRule="atLeast"/>
      <w:jc w:val="both"/>
      <w:outlineLvl w:val="2"/>
    </w:pPr>
    <w:rPr>
      <w:rFonts w:ascii="Times New Roman" w:hAnsi="Times New Roman" w:cs="Times New Roman"/>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6B128B"/>
    <w:rPr>
      <w:rFonts w:ascii="Times New Roman" w:hAnsi="Times New Roman" w:cs="Times New Roman"/>
      <w:b/>
      <w:color w:val="000000" w:themeColor="text1"/>
      <w:sz w:val="24"/>
      <w:szCs w:val="24"/>
    </w:rPr>
  </w:style>
  <w:style w:type="character" w:customStyle="1" w:styleId="Balk3Char">
    <w:name w:val="Başlık 3 Char"/>
    <w:basedOn w:val="VarsaylanParagrafYazTipi"/>
    <w:link w:val="Balk3"/>
    <w:uiPriority w:val="9"/>
    <w:rsid w:val="006B128B"/>
    <w:rPr>
      <w:rFonts w:ascii="Times New Roman" w:hAnsi="Times New Roman" w:cs="Times New Roman"/>
      <w:b/>
    </w:rPr>
  </w:style>
  <w:style w:type="table" w:styleId="TabloKlavuzu">
    <w:name w:val="Table Grid"/>
    <w:basedOn w:val="NormalTablo"/>
    <w:uiPriority w:val="39"/>
    <w:rsid w:val="006B12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6B128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B128B"/>
  </w:style>
  <w:style w:type="character" w:styleId="AklamaBavurusu">
    <w:name w:val="annotation reference"/>
    <w:basedOn w:val="VarsaylanParagrafYazTipi"/>
    <w:uiPriority w:val="99"/>
    <w:semiHidden/>
    <w:unhideWhenUsed/>
    <w:rsid w:val="006B128B"/>
    <w:rPr>
      <w:sz w:val="16"/>
      <w:szCs w:val="16"/>
    </w:rPr>
  </w:style>
  <w:style w:type="paragraph" w:styleId="AklamaMetni">
    <w:name w:val="annotation text"/>
    <w:basedOn w:val="Normal"/>
    <w:link w:val="AklamaMetniChar"/>
    <w:uiPriority w:val="99"/>
    <w:semiHidden/>
    <w:unhideWhenUsed/>
    <w:rsid w:val="006B128B"/>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B128B"/>
    <w:rPr>
      <w:sz w:val="20"/>
      <w:szCs w:val="20"/>
    </w:rPr>
  </w:style>
  <w:style w:type="paragraph" w:styleId="GvdeMetni2">
    <w:name w:val="Body Text 2"/>
    <w:basedOn w:val="Normal"/>
    <w:link w:val="GvdeMetni2Char"/>
    <w:uiPriority w:val="99"/>
    <w:unhideWhenUsed/>
    <w:rsid w:val="006B128B"/>
    <w:pPr>
      <w:spacing w:after="0" w:line="240" w:lineRule="auto"/>
      <w:contextualSpacing/>
    </w:pPr>
    <w:rPr>
      <w:rFonts w:ascii="Times New Roman" w:hAnsi="Times New Roman" w:cs="Times New Roman"/>
      <w:b/>
      <w:color w:val="000000" w:themeColor="text1"/>
      <w:sz w:val="24"/>
      <w:szCs w:val="24"/>
    </w:rPr>
  </w:style>
  <w:style w:type="character" w:customStyle="1" w:styleId="GvdeMetni2Char">
    <w:name w:val="Gövde Metni 2 Char"/>
    <w:basedOn w:val="VarsaylanParagrafYazTipi"/>
    <w:link w:val="GvdeMetni2"/>
    <w:uiPriority w:val="99"/>
    <w:rsid w:val="006B128B"/>
    <w:rPr>
      <w:rFonts w:ascii="Times New Roman" w:hAnsi="Times New Roman" w:cs="Times New Roman"/>
      <w:b/>
      <w:color w:val="000000" w:themeColor="text1"/>
      <w:sz w:val="24"/>
      <w:szCs w:val="24"/>
    </w:rPr>
  </w:style>
  <w:style w:type="paragraph" w:styleId="ListeParagraf">
    <w:name w:val="List Paragraph"/>
    <w:basedOn w:val="Normal"/>
    <w:uiPriority w:val="34"/>
    <w:qFormat/>
    <w:rsid w:val="00DF2DDA"/>
    <w:pPr>
      <w:ind w:left="720"/>
      <w:contextualSpacing/>
    </w:pPr>
  </w:style>
  <w:style w:type="paragraph" w:styleId="AralkYok">
    <w:name w:val="No Spacing"/>
    <w:uiPriority w:val="1"/>
    <w:qFormat/>
    <w:rsid w:val="00783093"/>
    <w:pPr>
      <w:spacing w:after="0" w:line="240" w:lineRule="auto"/>
    </w:pPr>
    <w:rPr>
      <w:rFonts w:ascii="Times New Roman" w:eastAsia="Calibri" w:hAnsi="Times New Roman" w:cs="Times New Roman"/>
      <w:sz w:val="24"/>
      <w:szCs w:val="24"/>
      <w:lang w:eastAsia="tr-TR"/>
    </w:rPr>
  </w:style>
  <w:style w:type="paragraph" w:customStyle="1" w:styleId="metin">
    <w:name w:val="metin"/>
    <w:basedOn w:val="Normal"/>
    <w:rsid w:val="00783093"/>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EEA62-C54C-4DAD-84A9-BA6BE6D8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2651</Words>
  <Characters>15114</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Furkan GÜVEN</dc:creator>
  <cp:keywords/>
  <dc:description/>
  <cp:lastModifiedBy>Oğuzhan ATAKUL</cp:lastModifiedBy>
  <cp:revision>3</cp:revision>
  <cp:lastPrinted>2026-08-24T13:52:00Z</cp:lastPrinted>
  <dcterms:created xsi:type="dcterms:W3CDTF">2026-08-25T08:13:00Z</dcterms:created>
  <dcterms:modified xsi:type="dcterms:W3CDTF">2026-08-25T08:13:00Z</dcterms:modified>
</cp:coreProperties>
</file>