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4962" w:type="pct"/>
        <w:tblLook w:val="04A0" w:firstRow="1" w:lastRow="0" w:firstColumn="1" w:lastColumn="0" w:noHBand="0" w:noVBand="1"/>
      </w:tblPr>
      <w:tblGrid>
        <w:gridCol w:w="6940"/>
        <w:gridCol w:w="6946"/>
      </w:tblGrid>
      <w:tr w:rsidR="00CB3E6F" w:rsidRPr="00C216BE" w14:paraId="2CE91E27" w14:textId="77777777" w:rsidTr="0033115F">
        <w:trPr>
          <w:trHeight w:val="323"/>
        </w:trPr>
        <w:tc>
          <w:tcPr>
            <w:tcW w:w="5000" w:type="pct"/>
            <w:gridSpan w:val="2"/>
            <w:vAlign w:val="center"/>
          </w:tcPr>
          <w:p w14:paraId="24B5EF92" w14:textId="7828F737" w:rsidR="00CB3E6F" w:rsidRPr="00C216BE" w:rsidRDefault="00CB3E6F" w:rsidP="009A3ACE">
            <w:pPr>
              <w:tabs>
                <w:tab w:val="left" w:pos="1843"/>
              </w:tabs>
              <w:ind w:right="112"/>
              <w:jc w:val="center"/>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t>ELEKTRİK PİYASASI DENGELEME VE UZLAŞTIRMA YÖNETMELİĞİNDE DEĞİŞİKLİK YAPILMASINA DAİR YÖNETMELİK TASLAĞI</w:t>
            </w:r>
          </w:p>
          <w:p w14:paraId="23D7E7EC" w14:textId="77777777" w:rsidR="00CB3E6F" w:rsidRPr="00C216BE" w:rsidRDefault="00CB3E6F" w:rsidP="009A3ACE">
            <w:pPr>
              <w:ind w:right="112"/>
              <w:rPr>
                <w:rFonts w:ascii="Times New Roman" w:hAnsi="Times New Roman" w:cs="Times New Roman"/>
                <w:b/>
                <w:sz w:val="24"/>
                <w:szCs w:val="24"/>
              </w:rPr>
            </w:pPr>
          </w:p>
        </w:tc>
      </w:tr>
      <w:tr w:rsidR="00CB3E6F" w:rsidRPr="00C216BE" w14:paraId="0CA47FAA" w14:textId="77777777" w:rsidTr="0033115F">
        <w:trPr>
          <w:trHeight w:val="323"/>
        </w:trPr>
        <w:tc>
          <w:tcPr>
            <w:tcW w:w="5000" w:type="pct"/>
            <w:gridSpan w:val="2"/>
            <w:vAlign w:val="center"/>
          </w:tcPr>
          <w:p w14:paraId="1D6FF2C0" w14:textId="5F1AE341" w:rsidR="00CB3E6F" w:rsidRPr="00C216BE" w:rsidRDefault="00CB3E6F" w:rsidP="009A3ACE">
            <w:pPr>
              <w:tabs>
                <w:tab w:val="left" w:pos="3373"/>
              </w:tabs>
              <w:ind w:right="112"/>
              <w:jc w:val="center"/>
              <w:rPr>
                <w:rFonts w:ascii="Times New Roman" w:hAnsi="Times New Roman" w:cs="Times New Roman"/>
                <w:b/>
                <w:color w:val="000000" w:themeColor="text1"/>
                <w:sz w:val="24"/>
                <w:szCs w:val="24"/>
              </w:rPr>
            </w:pPr>
            <w:r w:rsidRPr="00C216BE">
              <w:rPr>
                <w:rFonts w:ascii="Times New Roman" w:hAnsi="Times New Roman" w:cs="Times New Roman"/>
                <w:b/>
                <w:color w:val="000000" w:themeColor="text1"/>
                <w:sz w:val="24"/>
                <w:szCs w:val="24"/>
              </w:rPr>
              <w:t>GENEL GEREKÇE</w:t>
            </w:r>
          </w:p>
          <w:p w14:paraId="6DA159DB" w14:textId="77777777" w:rsidR="00CB3E6F" w:rsidRPr="00C216BE" w:rsidRDefault="00CB3E6F" w:rsidP="009A3ACE">
            <w:pPr>
              <w:tabs>
                <w:tab w:val="left" w:pos="3373"/>
              </w:tabs>
              <w:ind w:right="112"/>
              <w:jc w:val="center"/>
              <w:rPr>
                <w:rFonts w:ascii="Times New Roman" w:hAnsi="Times New Roman" w:cs="Times New Roman"/>
                <w:b/>
                <w:color w:val="000000" w:themeColor="text1"/>
                <w:sz w:val="24"/>
                <w:szCs w:val="24"/>
              </w:rPr>
            </w:pPr>
          </w:p>
          <w:p w14:paraId="78605361" w14:textId="3EA665DC" w:rsidR="00CB3E6F" w:rsidRPr="00C216BE" w:rsidRDefault="00CB3E6F" w:rsidP="009A3ACE">
            <w:pPr>
              <w:tabs>
                <w:tab w:val="left" w:pos="1843"/>
              </w:tabs>
              <w:ind w:right="112"/>
              <w:jc w:val="both"/>
              <w:rPr>
                <w:rFonts w:ascii="Times New Roman" w:hAnsi="Times New Roman" w:cs="Times New Roman"/>
                <w:color w:val="000000" w:themeColor="text1"/>
                <w:sz w:val="24"/>
                <w:szCs w:val="24"/>
              </w:rPr>
            </w:pPr>
            <w:r w:rsidRPr="00C216BE">
              <w:rPr>
                <w:rFonts w:ascii="Times New Roman" w:hAnsi="Times New Roman" w:cs="Times New Roman"/>
                <w:color w:val="000000" w:themeColor="text1"/>
                <w:sz w:val="24"/>
                <w:szCs w:val="24"/>
              </w:rPr>
              <w:t xml:space="preserve">Elektrik Piyasası Dengeleme ve Uzlaştırma Yönetmeliği (Yönetmelik) uyarınca işletilen gün içi piyasası yapısının </w:t>
            </w:r>
            <w:r w:rsidR="005B1212">
              <w:rPr>
                <w:rFonts w:ascii="Times New Roman" w:hAnsi="Times New Roman" w:cs="Times New Roman"/>
                <w:color w:val="000000" w:themeColor="text1"/>
                <w:sz w:val="24"/>
                <w:szCs w:val="24"/>
              </w:rPr>
              <w:t xml:space="preserve">günümüz ihtiyaçlarına ve örnek alınan benzer piyasalara uygun olarak </w:t>
            </w:r>
            <w:r w:rsidRPr="00C216BE">
              <w:rPr>
                <w:rFonts w:ascii="Times New Roman" w:hAnsi="Times New Roman" w:cs="Times New Roman"/>
                <w:color w:val="000000" w:themeColor="text1"/>
                <w:sz w:val="24"/>
                <w:szCs w:val="24"/>
              </w:rPr>
              <w:t>yeniden dizayn edilmesi</w:t>
            </w:r>
            <w:r w:rsidR="009A3ACE">
              <w:rPr>
                <w:rFonts w:ascii="Times New Roman" w:hAnsi="Times New Roman" w:cs="Times New Roman"/>
                <w:color w:val="000000" w:themeColor="text1"/>
                <w:sz w:val="24"/>
                <w:szCs w:val="24"/>
              </w:rPr>
              <w:t>,</w:t>
            </w:r>
            <w:r w:rsidRPr="00C216BE">
              <w:rPr>
                <w:rFonts w:ascii="Times New Roman" w:hAnsi="Times New Roman" w:cs="Times New Roman"/>
                <w:color w:val="000000" w:themeColor="text1"/>
                <w:sz w:val="24"/>
                <w:szCs w:val="24"/>
              </w:rPr>
              <w:t xml:space="preserve"> </w:t>
            </w:r>
            <w:r w:rsidR="009A3ACE">
              <w:rPr>
                <w:rFonts w:ascii="Times New Roman" w:hAnsi="Times New Roman"/>
                <w:sz w:val="24"/>
                <w:szCs w:val="24"/>
              </w:rPr>
              <w:t>uzlaştırma bildirimleri ve/veya</w:t>
            </w:r>
            <w:r w:rsidR="009A3ACE" w:rsidRPr="00872076">
              <w:rPr>
                <w:rFonts w:ascii="Times New Roman" w:hAnsi="Times New Roman"/>
                <w:sz w:val="24"/>
                <w:szCs w:val="24"/>
              </w:rPr>
              <w:t xml:space="preserve"> faturalara ilişkin</w:t>
            </w:r>
            <w:r w:rsidR="009A3ACE">
              <w:rPr>
                <w:rFonts w:ascii="Times New Roman" w:hAnsi="Times New Roman"/>
                <w:sz w:val="24"/>
                <w:szCs w:val="24"/>
              </w:rPr>
              <w:t xml:space="preserve"> itiraz süreçlerinin netleştirilmesi</w:t>
            </w:r>
            <w:r w:rsidR="009A3ACE" w:rsidRPr="00872076">
              <w:rPr>
                <w:rFonts w:ascii="Times New Roman" w:hAnsi="Times New Roman"/>
                <w:sz w:val="24"/>
                <w:szCs w:val="24"/>
              </w:rPr>
              <w:t xml:space="preserve"> </w:t>
            </w:r>
            <w:r w:rsidR="009A3ACE">
              <w:rPr>
                <w:rFonts w:ascii="Times New Roman" w:hAnsi="Times New Roman" w:cs="Times New Roman"/>
                <w:color w:val="000000" w:themeColor="text1"/>
                <w:sz w:val="24"/>
                <w:szCs w:val="24"/>
              </w:rPr>
              <w:t xml:space="preserve">ve temerrüde düşen tedarikçilerin portföyünde yer alan </w:t>
            </w:r>
            <w:r w:rsidR="009A3ACE">
              <w:rPr>
                <w:rFonts w:ascii="Times New Roman" w:hAnsi="Times New Roman" w:cs="Times New Roman"/>
                <w:color w:val="000000" w:themeColor="text1"/>
                <w:sz w:val="24"/>
                <w:szCs w:val="24"/>
              </w:rPr>
              <w:t xml:space="preserve">serbest tüketicilerin </w:t>
            </w:r>
            <w:r w:rsidR="009A3ACE">
              <w:rPr>
                <w:rFonts w:ascii="Times New Roman" w:hAnsi="Times New Roman" w:cs="Times New Roman"/>
                <w:color w:val="000000" w:themeColor="text1"/>
                <w:sz w:val="24"/>
                <w:szCs w:val="24"/>
              </w:rPr>
              <w:t>görevli tedarik şirketlerinin portföyüne düştüğü tarihin gerçek zamana uygun olacak şekilde belirlenmesi ihtiyaçlarının</w:t>
            </w:r>
            <w:r w:rsidR="005B1212">
              <w:rPr>
                <w:rFonts w:ascii="Times New Roman" w:hAnsi="Times New Roman" w:cs="Times New Roman"/>
                <w:color w:val="000000" w:themeColor="text1"/>
                <w:sz w:val="24"/>
                <w:szCs w:val="24"/>
              </w:rPr>
              <w:t xml:space="preserve"> ortaya çıkması nedeniyle</w:t>
            </w:r>
            <w:r w:rsidRPr="00C216BE">
              <w:rPr>
                <w:rFonts w:ascii="Times New Roman" w:hAnsi="Times New Roman" w:cs="Times New Roman"/>
                <w:color w:val="000000" w:themeColor="text1"/>
                <w:sz w:val="24"/>
                <w:szCs w:val="24"/>
              </w:rPr>
              <w:t xml:space="preserve"> Yönetmelikte düzenleme yapılması </w:t>
            </w:r>
            <w:r w:rsidR="005B1212">
              <w:rPr>
                <w:rFonts w:ascii="Times New Roman" w:hAnsi="Times New Roman" w:cs="Times New Roman"/>
                <w:color w:val="000000" w:themeColor="text1"/>
                <w:sz w:val="24"/>
                <w:szCs w:val="24"/>
              </w:rPr>
              <w:t xml:space="preserve">gerekliliği </w:t>
            </w:r>
            <w:proofErr w:type="gramStart"/>
            <w:r w:rsidR="005B1212">
              <w:rPr>
                <w:rFonts w:ascii="Times New Roman" w:hAnsi="Times New Roman" w:cs="Times New Roman"/>
                <w:color w:val="000000" w:themeColor="text1"/>
                <w:sz w:val="24"/>
                <w:szCs w:val="24"/>
              </w:rPr>
              <w:t>hasıl</w:t>
            </w:r>
            <w:proofErr w:type="gramEnd"/>
            <w:r w:rsidR="005B1212">
              <w:rPr>
                <w:rFonts w:ascii="Times New Roman" w:hAnsi="Times New Roman" w:cs="Times New Roman"/>
                <w:color w:val="000000" w:themeColor="text1"/>
                <w:sz w:val="24"/>
                <w:szCs w:val="24"/>
              </w:rPr>
              <w:t xml:space="preserve"> olmuştur. </w:t>
            </w:r>
          </w:p>
          <w:p w14:paraId="003BAE90" w14:textId="089933AE" w:rsidR="00481988" w:rsidRPr="00C216BE" w:rsidRDefault="00481988" w:rsidP="009A3ACE">
            <w:pPr>
              <w:tabs>
                <w:tab w:val="left" w:pos="1843"/>
              </w:tabs>
              <w:ind w:right="112"/>
              <w:jc w:val="both"/>
              <w:rPr>
                <w:rFonts w:ascii="Times New Roman" w:eastAsia="Times New Roman" w:hAnsi="Times New Roman" w:cs="Times New Roman"/>
                <w:b/>
                <w:color w:val="000000" w:themeColor="text1"/>
                <w:sz w:val="24"/>
                <w:szCs w:val="24"/>
              </w:rPr>
            </w:pPr>
          </w:p>
        </w:tc>
      </w:tr>
      <w:tr w:rsidR="00CB3E6F" w:rsidRPr="00C216BE" w14:paraId="0DA347B5" w14:textId="2D3D7063" w:rsidTr="0033115F">
        <w:trPr>
          <w:trHeight w:val="439"/>
        </w:trPr>
        <w:tc>
          <w:tcPr>
            <w:tcW w:w="2499" w:type="pct"/>
            <w:shd w:val="clear" w:color="auto" w:fill="FBE4D5"/>
          </w:tcPr>
          <w:p w14:paraId="20B2E1AA" w14:textId="3FE248D6" w:rsidR="00CB3E6F" w:rsidRPr="00C216BE" w:rsidRDefault="00CB3E6F" w:rsidP="009A3ACE">
            <w:pPr>
              <w:ind w:right="112"/>
              <w:jc w:val="center"/>
              <w:rPr>
                <w:rFonts w:ascii="Times New Roman" w:hAnsi="Times New Roman" w:cs="Times New Roman"/>
                <w:b/>
                <w:color w:val="000000" w:themeColor="text1"/>
                <w:sz w:val="24"/>
                <w:szCs w:val="24"/>
              </w:rPr>
            </w:pPr>
            <w:r w:rsidRPr="00C216BE">
              <w:rPr>
                <w:rFonts w:ascii="Times New Roman" w:hAnsi="Times New Roman" w:cs="Times New Roman"/>
                <w:b/>
                <w:color w:val="000000" w:themeColor="text1"/>
                <w:sz w:val="24"/>
                <w:szCs w:val="24"/>
              </w:rPr>
              <w:t>MEVCUT METİN</w:t>
            </w:r>
          </w:p>
        </w:tc>
        <w:tc>
          <w:tcPr>
            <w:tcW w:w="2501" w:type="pct"/>
            <w:shd w:val="clear" w:color="auto" w:fill="DEEAF6"/>
          </w:tcPr>
          <w:p w14:paraId="42BDFD18" w14:textId="3E8E99E9" w:rsidR="00CB3E6F" w:rsidRPr="00C216BE" w:rsidRDefault="00CB3E6F" w:rsidP="009A3ACE">
            <w:pPr>
              <w:ind w:right="112"/>
              <w:jc w:val="center"/>
              <w:rPr>
                <w:rFonts w:ascii="Times New Roman" w:hAnsi="Times New Roman" w:cs="Times New Roman"/>
                <w:b/>
                <w:color w:val="000000" w:themeColor="text1"/>
                <w:sz w:val="24"/>
                <w:szCs w:val="24"/>
              </w:rPr>
            </w:pPr>
            <w:r w:rsidRPr="00C216BE">
              <w:rPr>
                <w:rFonts w:ascii="Times New Roman" w:hAnsi="Times New Roman" w:cs="Times New Roman"/>
                <w:b/>
                <w:color w:val="000000" w:themeColor="text1"/>
                <w:sz w:val="24"/>
                <w:szCs w:val="24"/>
              </w:rPr>
              <w:t>TASLAK METİN</w:t>
            </w:r>
          </w:p>
        </w:tc>
      </w:tr>
      <w:tr w:rsidR="00CB3E6F" w:rsidRPr="00C216BE" w14:paraId="7204CEB7" w14:textId="7FD3C282" w:rsidTr="0033115F">
        <w:tc>
          <w:tcPr>
            <w:tcW w:w="2499" w:type="pct"/>
          </w:tcPr>
          <w:p w14:paraId="745AE884"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t>Gün içi piyasası teklifleri</w:t>
            </w:r>
          </w:p>
          <w:p w14:paraId="25CE5989" w14:textId="7EA753D2" w:rsidR="00481988"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MADDE 66/C –</w:t>
            </w:r>
            <w:r w:rsidRPr="00C216BE">
              <w:rPr>
                <w:rFonts w:ascii="Times New Roman" w:eastAsia="Times New Roman" w:hAnsi="Times New Roman" w:cs="Times New Roman"/>
                <w:color w:val="000000" w:themeColor="text1"/>
                <w:sz w:val="24"/>
                <w:szCs w:val="24"/>
              </w:rPr>
              <w:t xml:space="preserve"> (1) Gün içi piyasasına saatlik </w:t>
            </w:r>
            <w:del w:id="0" w:author="AHMET ÇUBUK" w:date="2023-09-13T22:59:00Z">
              <w:r w:rsidRPr="00C216BE" w:rsidDel="00481988">
                <w:rPr>
                  <w:rFonts w:ascii="Times New Roman" w:eastAsia="Times New Roman" w:hAnsi="Times New Roman" w:cs="Times New Roman"/>
                  <w:color w:val="000000" w:themeColor="text1"/>
                  <w:sz w:val="24"/>
                  <w:szCs w:val="24"/>
                </w:rPr>
                <w:delText>veya blok</w:delText>
              </w:r>
            </w:del>
            <w:r w:rsidRPr="00C216BE">
              <w:rPr>
                <w:rFonts w:ascii="Times New Roman" w:eastAsia="Times New Roman" w:hAnsi="Times New Roman" w:cs="Times New Roman"/>
                <w:color w:val="000000" w:themeColor="text1"/>
                <w:sz w:val="24"/>
                <w:szCs w:val="24"/>
              </w:rPr>
              <w:t xml:space="preserve"> kontratlar için teklif sunulabilir. Saatlik kontratlar için sunulan teklifler bölünebilir</w:t>
            </w:r>
            <w:del w:id="1" w:author="AHMET ÇUBUK" w:date="2023-09-13T23:32:00Z">
              <w:r w:rsidR="009C0277" w:rsidRPr="00C216BE" w:rsidDel="009C0277">
                <w:rPr>
                  <w:rFonts w:ascii="Times New Roman" w:eastAsia="Times New Roman" w:hAnsi="Times New Roman" w:cs="Times New Roman"/>
                  <w:color w:val="000000" w:themeColor="text1"/>
                  <w:sz w:val="24"/>
                  <w:szCs w:val="24"/>
                </w:rPr>
                <w:delText>,</w:delText>
              </w:r>
            </w:del>
            <w:r w:rsidR="009C0277" w:rsidRPr="00C216BE">
              <w:rPr>
                <w:rFonts w:ascii="Times New Roman" w:eastAsia="Times New Roman" w:hAnsi="Times New Roman" w:cs="Times New Roman"/>
                <w:color w:val="000000" w:themeColor="text1"/>
                <w:sz w:val="24"/>
                <w:szCs w:val="24"/>
              </w:rPr>
              <w:t xml:space="preserve"> </w:t>
            </w:r>
            <w:del w:id="2" w:author="AHMET ÇUBUK" w:date="2023-09-13T23:00:00Z">
              <w:r w:rsidRPr="00C216BE" w:rsidDel="00481988">
                <w:rPr>
                  <w:rFonts w:ascii="Times New Roman" w:eastAsia="Times New Roman" w:hAnsi="Times New Roman" w:cs="Times New Roman"/>
                  <w:color w:val="000000" w:themeColor="text1"/>
                  <w:sz w:val="24"/>
                  <w:szCs w:val="24"/>
                </w:rPr>
                <w:delText>blok kontratlar için sunulan teklifler ise bölünemez</w:delText>
              </w:r>
            </w:del>
            <w:r w:rsidRPr="00C216BE">
              <w:rPr>
                <w:rFonts w:ascii="Times New Roman" w:eastAsia="Times New Roman" w:hAnsi="Times New Roman" w:cs="Times New Roman"/>
                <w:color w:val="000000" w:themeColor="text1"/>
                <w:sz w:val="24"/>
                <w:szCs w:val="24"/>
              </w:rPr>
              <w:t>.</w:t>
            </w:r>
          </w:p>
          <w:p w14:paraId="1F080702" w14:textId="6AEDFFAF"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p>
          <w:p w14:paraId="4776C553" w14:textId="77777777" w:rsidR="00481988" w:rsidRPr="00C216BE" w:rsidRDefault="00481988" w:rsidP="009A3ACE">
            <w:pPr>
              <w:ind w:right="112" w:firstLine="29"/>
              <w:jc w:val="both"/>
              <w:rPr>
                <w:rFonts w:ascii="Times New Roman" w:eastAsia="Times New Roman" w:hAnsi="Times New Roman" w:cs="Times New Roman"/>
                <w:color w:val="000000" w:themeColor="text1"/>
                <w:sz w:val="24"/>
                <w:szCs w:val="24"/>
              </w:rPr>
            </w:pPr>
          </w:p>
          <w:p w14:paraId="77F352CA" w14:textId="076190DE"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 xml:space="preserve">(3) Gün içi piyasası teklifleri farklı kontratlar için değişiklik gösterebilen miktar ve fiyat bilgilerinden meydana gelir. </w:t>
            </w:r>
            <w:del w:id="3" w:author="AHMET ÇUBUK" w:date="2023-09-13T23:01:00Z">
              <w:r w:rsidRPr="00C216BE" w:rsidDel="00481988">
                <w:rPr>
                  <w:rFonts w:ascii="Times New Roman" w:eastAsia="Times New Roman" w:hAnsi="Times New Roman" w:cs="Times New Roman"/>
                  <w:color w:val="000000" w:themeColor="text1"/>
                  <w:sz w:val="24"/>
                  <w:szCs w:val="24"/>
                </w:rPr>
                <w:delText>Tekl</w:delText>
              </w:r>
            </w:del>
            <w:del w:id="4" w:author="AHMET ÇUBUK" w:date="2023-09-13T23:00:00Z">
              <w:r w:rsidRPr="00C216BE" w:rsidDel="00481988">
                <w:rPr>
                  <w:rFonts w:ascii="Times New Roman" w:eastAsia="Times New Roman" w:hAnsi="Times New Roman" w:cs="Times New Roman"/>
                  <w:color w:val="000000" w:themeColor="text1"/>
                  <w:sz w:val="24"/>
                  <w:szCs w:val="24"/>
                </w:rPr>
                <w:delText>iflerde fiyatlar için virgülden sonra iki haneli TL/MWh, miktarlar için</w:delText>
              </w:r>
              <w:r w:rsidRPr="00C216BE" w:rsidDel="00481988">
                <w:rPr>
                  <w:rFonts w:ascii="Times New Roman" w:hAnsi="Times New Roman" w:cs="Times New Roman"/>
                  <w:color w:val="000000" w:themeColor="text1"/>
                  <w:sz w:val="24"/>
                  <w:szCs w:val="24"/>
                </w:rPr>
                <w:delText xml:space="preserve"> kontrat adeti kullanılır.</w:delText>
              </w:r>
            </w:del>
            <w:r w:rsidRPr="00C216BE">
              <w:rPr>
                <w:rFonts w:ascii="Times New Roman" w:hAnsi="Times New Roman" w:cs="Times New Roman"/>
                <w:color w:val="000000" w:themeColor="text1"/>
                <w:sz w:val="24"/>
                <w:szCs w:val="24"/>
              </w:rPr>
              <w:t xml:space="preserve"> Daha iyi fiyat, satış tekliflerinde daha düşük fiyatı, alış tekliflerinde ise daha yüksek fiyatı ifade eder.</w:t>
            </w:r>
          </w:p>
          <w:p w14:paraId="79587177" w14:textId="67037437"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p>
          <w:p w14:paraId="0A8E3D66" w14:textId="3F7EDD8D"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01064EDB" w14:textId="2A34839E" w:rsidR="00CB3E6F" w:rsidRPr="00C216BE" w:rsidDel="00A53034" w:rsidRDefault="00CB3E6F" w:rsidP="009A3ACE">
            <w:pPr>
              <w:ind w:right="112" w:firstLine="29"/>
              <w:jc w:val="both"/>
              <w:rPr>
                <w:del w:id="5" w:author="AHMET ÇUBUK" w:date="2023-09-13T23:03:00Z"/>
                <w:rFonts w:ascii="Times New Roman" w:eastAsia="Times New Roman" w:hAnsi="Times New Roman" w:cs="Times New Roman"/>
                <w:color w:val="000000" w:themeColor="text1"/>
                <w:sz w:val="24"/>
                <w:szCs w:val="24"/>
              </w:rPr>
            </w:pPr>
          </w:p>
          <w:p w14:paraId="32AD2FF7" w14:textId="443CEE2E"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5105ED26" w14:textId="0EF7B929"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r w:rsidRPr="00C216BE">
              <w:rPr>
                <w:color w:val="000000" w:themeColor="text1"/>
              </w:rPr>
              <w:t>(5) Katılımcılar,</w:t>
            </w:r>
            <w:del w:id="6" w:author="AHMET ÇUBUK" w:date="2023-09-13T23:03:00Z">
              <w:r w:rsidRPr="00C216BE" w:rsidDel="00A53034">
                <w:rPr>
                  <w:color w:val="000000" w:themeColor="text1"/>
                </w:rPr>
                <w:delText xml:space="preserve"> teklife ilişkin olarak bitiş zamanı belirleyebilir, tamamını eşle veya yok et seçeneğini ya da olanı eşle ve yok et seçeneğini kullanabilir. Tamamını eşle veya yok et seçeneğinin kullanılması durumunda teklif, teklif defterinde yer almadan, sunulduğu anda tamamen eşleşir veya yok edilir. Olanı eşle ve yok et seçeneğinin kullanılması durumunda teklif, teklif defterinde yer </w:delText>
              </w:r>
              <w:r w:rsidRPr="00C216BE" w:rsidDel="00A53034">
                <w:rPr>
                  <w:color w:val="000000" w:themeColor="text1"/>
                </w:rPr>
                <w:lastRenderedPageBreak/>
                <w:delText>almadan, sunulduğu anda uygun olan mevcut tekliflerle eşleşir ve yok edilir. Katılımcıların, teklife ilişkin olarak bitiş zamanı belirlememesi, tamamını eşle veya yok et seçeneğini ya da olanı eşle ve yok et seçeneğini kullanmaması durumunda, teklifler ilgili kontratın kapı kapanış zamanına kadar geçerli olur</w:delText>
              </w:r>
            </w:del>
            <w:r w:rsidRPr="00C216BE">
              <w:rPr>
                <w:color w:val="000000" w:themeColor="text1"/>
              </w:rPr>
              <w:t>.</w:t>
            </w:r>
          </w:p>
          <w:p w14:paraId="6B679BA6"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00CB2F23"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0DDC00B3"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4C13823C"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3780769"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4EC10D94"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5F32B6B6"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37985D0D"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6B369C01"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90BBBDD"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4232DD89"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346998DA"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5219B2FE"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3EF4A545"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4A753097"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0CD5F99C"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07D5869B"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5998CE0"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0EBE396E"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32ADF273"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563AF62D"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F02F25E"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1F18C7B5"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14B23024"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12ED9033"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3EC1B411"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825CB37"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4CF1CB0E"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7307BC43"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0ACE50ED"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8034DDF"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1CF1937"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107051C"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255BCA81"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4D748DB4"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0B6D203D"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747A8293" w14:textId="7777777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p>
          <w:p w14:paraId="4B6E9B89" w14:textId="1DF957DC" w:rsidR="00CB3E6F" w:rsidRPr="00C216BE" w:rsidRDefault="00CB3E6F" w:rsidP="009A3ACE">
            <w:pPr>
              <w:pStyle w:val="paragraph"/>
              <w:spacing w:before="0" w:beforeAutospacing="0" w:after="0" w:afterAutospacing="0"/>
              <w:ind w:right="112"/>
              <w:jc w:val="both"/>
              <w:textAlignment w:val="baseline"/>
              <w:rPr>
                <w:color w:val="000000" w:themeColor="text1"/>
              </w:rPr>
            </w:pPr>
          </w:p>
          <w:p w14:paraId="1AAE6387" w14:textId="122F992C" w:rsidR="00CB3E6F" w:rsidRPr="00C216BE" w:rsidRDefault="00CB3E6F" w:rsidP="009A3ACE">
            <w:pPr>
              <w:pStyle w:val="paragraph"/>
              <w:spacing w:before="0" w:beforeAutospacing="0" w:after="0" w:afterAutospacing="0"/>
              <w:ind w:right="112"/>
              <w:jc w:val="both"/>
              <w:textAlignment w:val="baseline"/>
              <w:rPr>
                <w:color w:val="000000" w:themeColor="text1"/>
              </w:rPr>
            </w:pPr>
          </w:p>
          <w:p w14:paraId="4B21AC3E" w14:textId="77777777" w:rsidR="00CB3E6F" w:rsidRPr="00C216BE" w:rsidRDefault="00CB3E6F" w:rsidP="009A3ACE">
            <w:pPr>
              <w:pStyle w:val="paragraph"/>
              <w:spacing w:before="0" w:beforeAutospacing="0" w:after="0" w:afterAutospacing="0"/>
              <w:ind w:right="112"/>
              <w:jc w:val="both"/>
              <w:textAlignment w:val="baseline"/>
              <w:rPr>
                <w:color w:val="000000" w:themeColor="text1"/>
              </w:rPr>
            </w:pPr>
          </w:p>
          <w:p w14:paraId="575CA762" w14:textId="78DD8679" w:rsidR="00CB3E6F" w:rsidRPr="00C216BE" w:rsidRDefault="00CB3E6F" w:rsidP="009A3ACE">
            <w:pPr>
              <w:pStyle w:val="paragraph"/>
              <w:spacing w:before="0" w:beforeAutospacing="0" w:after="0" w:afterAutospacing="0"/>
              <w:ind w:right="112"/>
              <w:jc w:val="both"/>
              <w:textAlignment w:val="baseline"/>
              <w:rPr>
                <w:color w:val="000000" w:themeColor="text1"/>
              </w:rPr>
            </w:pPr>
            <w:r w:rsidRPr="00C216BE">
              <w:rPr>
                <w:color w:val="000000" w:themeColor="text1"/>
              </w:rPr>
              <w:t>(6) Gün içi piyasası teklifleri için fiyat alt limit</w:t>
            </w:r>
            <w:del w:id="7" w:author="AHMET ÇUBUK" w:date="2023-09-13T23:33:00Z">
              <w:r w:rsidRPr="00C216BE" w:rsidDel="0033115F">
                <w:rPr>
                  <w:color w:val="000000" w:themeColor="text1"/>
                </w:rPr>
                <w:delText>i</w:delText>
              </w:r>
            </w:del>
            <w:r w:rsidRPr="00C216BE">
              <w:rPr>
                <w:color w:val="000000" w:themeColor="text1"/>
              </w:rPr>
              <w:t xml:space="preserve"> </w:t>
            </w:r>
            <w:del w:id="8" w:author="AHMET ÇUBUK" w:date="2023-09-13T23:14:00Z">
              <w:r w:rsidRPr="00C216BE" w:rsidDel="0057255B">
                <w:rPr>
                  <w:color w:val="000000" w:themeColor="text1"/>
                </w:rPr>
                <w:delText>0 TL/MWh’tir</w:delText>
              </w:r>
            </w:del>
            <w:r w:rsidRPr="00C216BE">
              <w:rPr>
                <w:color w:val="000000" w:themeColor="text1"/>
              </w:rPr>
              <w:t xml:space="preserve">. </w:t>
            </w:r>
          </w:p>
          <w:p w14:paraId="188E490C"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p>
        </w:tc>
        <w:tc>
          <w:tcPr>
            <w:tcW w:w="2501" w:type="pct"/>
          </w:tcPr>
          <w:p w14:paraId="04D6227B" w14:textId="77777777" w:rsidR="00CB3E6F" w:rsidRPr="00C216BE" w:rsidRDefault="00CB3E6F" w:rsidP="009A3ACE">
            <w:pPr>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lastRenderedPageBreak/>
              <w:t>Gün içi piyasası teklifleri</w:t>
            </w:r>
          </w:p>
          <w:p w14:paraId="61F44D46" w14:textId="1C30B139" w:rsidR="00481988"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MADDE 66/C –</w:t>
            </w:r>
            <w:r w:rsidRPr="00C216BE">
              <w:rPr>
                <w:rFonts w:ascii="Times New Roman" w:eastAsia="Times New Roman" w:hAnsi="Times New Roman" w:cs="Times New Roman"/>
                <w:color w:val="000000" w:themeColor="text1"/>
                <w:sz w:val="24"/>
                <w:szCs w:val="24"/>
              </w:rPr>
              <w:t xml:space="preserve"> (1) Gün içi piyasasına saatlik kontratlar için teklif sunulabilir. Saatlik kontratlar için sunulan teklifler bölünebilir</w:t>
            </w:r>
            <w:r w:rsidR="00A53034" w:rsidRPr="00C216BE">
              <w:rPr>
                <w:rFonts w:ascii="Times New Roman" w:eastAsia="Times New Roman" w:hAnsi="Times New Roman" w:cs="Times New Roman"/>
                <w:color w:val="000000" w:themeColor="text1"/>
                <w:sz w:val="24"/>
                <w:szCs w:val="24"/>
              </w:rPr>
              <w:t>.</w:t>
            </w:r>
          </w:p>
          <w:p w14:paraId="01701D7C" w14:textId="77777777" w:rsidR="00A53034" w:rsidRPr="00C216BE" w:rsidRDefault="00A53034" w:rsidP="009A3ACE">
            <w:pPr>
              <w:ind w:right="112"/>
              <w:jc w:val="both"/>
              <w:rPr>
                <w:rFonts w:ascii="Times New Roman" w:eastAsia="Times New Roman" w:hAnsi="Times New Roman" w:cs="Times New Roman"/>
                <w:color w:val="000000" w:themeColor="text1"/>
                <w:sz w:val="24"/>
                <w:szCs w:val="24"/>
              </w:rPr>
            </w:pPr>
          </w:p>
          <w:p w14:paraId="40317F2C" w14:textId="24AC4F6F"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p>
          <w:p w14:paraId="26069A86" w14:textId="77777777" w:rsidR="00481988" w:rsidRPr="00C216BE" w:rsidRDefault="00481988" w:rsidP="009A3ACE">
            <w:pPr>
              <w:ind w:right="112"/>
              <w:jc w:val="both"/>
              <w:rPr>
                <w:rFonts w:ascii="Times New Roman" w:eastAsia="Times New Roman" w:hAnsi="Times New Roman" w:cs="Times New Roman"/>
                <w:color w:val="000000" w:themeColor="text1"/>
                <w:sz w:val="24"/>
                <w:szCs w:val="24"/>
              </w:rPr>
            </w:pPr>
          </w:p>
          <w:p w14:paraId="4651D9BF" w14:textId="28BD59F3" w:rsidR="00CB3E6F" w:rsidRPr="00C216BE" w:rsidRDefault="00CB3E6F" w:rsidP="009A3ACE">
            <w:pPr>
              <w:ind w:right="112"/>
              <w:jc w:val="both"/>
              <w:rPr>
                <w:rFonts w:ascii="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 xml:space="preserve"> (3) Gün içi piyasası teklifleri farklı kontratlar için değişiklik gösterebilen miktar ve fiyat bilgilerinden meydana gelir. </w:t>
            </w:r>
            <w:ins w:id="9" w:author="AHMET ÇUBUK" w:date="2023-10-02T12:14:00Z">
              <w:r w:rsidR="005B1212" w:rsidRPr="00C216BE">
                <w:rPr>
                  <w:rFonts w:ascii="Times New Roman" w:eastAsia="Times New Roman" w:hAnsi="Times New Roman" w:cs="Times New Roman"/>
                  <w:color w:val="000000" w:themeColor="text1"/>
                  <w:sz w:val="24"/>
                  <w:szCs w:val="24"/>
                </w:rPr>
                <w:t>Gün içi piyasasında sunulabilecek minimum fiyat adımları Piyasa İşletmecisi tarafından belirlenerek piyasa katılımcılarına PYS aracılığıyla duyurulur.</w:t>
              </w:r>
              <w:r w:rsidR="005B1212" w:rsidRPr="00C216BE">
                <w:rPr>
                  <w:rFonts w:ascii="Times New Roman" w:hAnsi="Times New Roman" w:cs="Times New Roman"/>
                  <w:color w:val="000000" w:themeColor="text1"/>
                  <w:sz w:val="24"/>
                  <w:szCs w:val="24"/>
                </w:rPr>
                <w:t xml:space="preserve"> Teklif miktarları </w:t>
              </w:r>
              <w:proofErr w:type="gramStart"/>
              <w:r w:rsidR="005B1212" w:rsidRPr="00C216BE">
                <w:rPr>
                  <w:rFonts w:ascii="Times New Roman" w:hAnsi="Times New Roman" w:cs="Times New Roman"/>
                  <w:color w:val="000000" w:themeColor="text1"/>
                  <w:sz w:val="24"/>
                  <w:szCs w:val="24"/>
                </w:rPr>
                <w:t>lot</w:t>
              </w:r>
              <w:proofErr w:type="gramEnd"/>
              <w:r w:rsidR="005B1212" w:rsidRPr="00C216BE">
                <w:rPr>
                  <w:rFonts w:ascii="Times New Roman" w:hAnsi="Times New Roman" w:cs="Times New Roman"/>
                  <w:color w:val="000000" w:themeColor="text1"/>
                  <w:sz w:val="24"/>
                  <w:szCs w:val="24"/>
                </w:rPr>
                <w:t> cinsinden 1 lot ve katları olacak şekilde bildirilir.</w:t>
              </w:r>
              <w:r w:rsidR="005B1212" w:rsidRPr="00C216BE">
                <w:rPr>
                  <w:rFonts w:ascii="Times New Roman" w:eastAsia="Times New Roman" w:hAnsi="Times New Roman" w:cs="Times New Roman"/>
                  <w:color w:val="000000" w:themeColor="text1"/>
                  <w:sz w:val="24"/>
                  <w:szCs w:val="24"/>
                </w:rPr>
                <w:t xml:space="preserve"> </w:t>
              </w:r>
            </w:ins>
            <w:r w:rsidRPr="00C216BE">
              <w:rPr>
                <w:rFonts w:ascii="Times New Roman" w:hAnsi="Times New Roman" w:cs="Times New Roman"/>
                <w:color w:val="000000" w:themeColor="text1"/>
                <w:sz w:val="24"/>
                <w:szCs w:val="24"/>
              </w:rPr>
              <w:t>Daha iyi fiyat, satış tekliflerinde daha düşük fiyatı, alış tekliflerinde ise daha yüksek fiyatı ifade eder.</w:t>
            </w:r>
          </w:p>
          <w:p w14:paraId="01D3080B" w14:textId="1B144587"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p>
          <w:p w14:paraId="35547221" w14:textId="0D0D81A2" w:rsidR="00CB3E6F" w:rsidRPr="00C216BE" w:rsidRDefault="00CB3E6F" w:rsidP="009A3ACE">
            <w:pPr>
              <w:ind w:right="112"/>
              <w:jc w:val="both"/>
              <w:rPr>
                <w:ins w:id="10" w:author="Ömer Budancamanak" w:date="2022-05-11T14:21:00Z"/>
                <w:rFonts w:ascii="Times New Roman" w:eastAsia="Times New Roman" w:hAnsi="Times New Roman" w:cs="Times New Roman"/>
                <w:color w:val="000000" w:themeColor="text1"/>
                <w:sz w:val="24"/>
                <w:szCs w:val="24"/>
              </w:rPr>
            </w:pPr>
          </w:p>
          <w:p w14:paraId="0BE08E31" w14:textId="77777777" w:rsidR="00A53034" w:rsidRPr="00C216BE" w:rsidRDefault="00CB3E6F" w:rsidP="009A3ACE">
            <w:pPr>
              <w:ind w:right="112"/>
              <w:jc w:val="both"/>
              <w:rPr>
                <w:ins w:id="11" w:author="AHMET ÇUBUK" w:date="2023-09-13T23:04:00Z"/>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 xml:space="preserve">(5) Katılımcılar, </w:t>
            </w:r>
            <w:ins w:id="12" w:author="AHMET ÇUBUK" w:date="2023-09-13T23:04:00Z">
              <w:r w:rsidR="00A53034" w:rsidRPr="00C216BE">
                <w:rPr>
                  <w:rFonts w:ascii="Times New Roman" w:eastAsia="Times New Roman" w:hAnsi="Times New Roman" w:cs="Times New Roman"/>
                  <w:color w:val="000000" w:themeColor="text1"/>
                  <w:sz w:val="24"/>
                  <w:szCs w:val="24"/>
                </w:rPr>
                <w:t xml:space="preserve">aşağıda belirtilen teklif </w:t>
              </w:r>
              <w:proofErr w:type="gramStart"/>
              <w:r w:rsidR="00A53034" w:rsidRPr="00C216BE">
                <w:rPr>
                  <w:rFonts w:ascii="Times New Roman" w:eastAsia="Times New Roman" w:hAnsi="Times New Roman" w:cs="Times New Roman"/>
                  <w:color w:val="000000" w:themeColor="text1"/>
                  <w:sz w:val="24"/>
                  <w:szCs w:val="24"/>
                </w:rPr>
                <w:t>opsiyonlarını</w:t>
              </w:r>
              <w:proofErr w:type="gramEnd"/>
              <w:r w:rsidR="00A53034" w:rsidRPr="00C216BE">
                <w:rPr>
                  <w:rFonts w:ascii="Times New Roman" w:eastAsia="Times New Roman" w:hAnsi="Times New Roman" w:cs="Times New Roman"/>
                  <w:color w:val="000000" w:themeColor="text1"/>
                  <w:sz w:val="24"/>
                  <w:szCs w:val="24"/>
                </w:rPr>
                <w:t xml:space="preserve"> kullanabilir:</w:t>
              </w:r>
            </w:ins>
          </w:p>
          <w:p w14:paraId="40BB9CB5" w14:textId="77777777" w:rsidR="00A53034" w:rsidRPr="00C216BE" w:rsidRDefault="00A53034" w:rsidP="009A3ACE">
            <w:pPr>
              <w:ind w:right="112"/>
              <w:jc w:val="both"/>
              <w:rPr>
                <w:ins w:id="13" w:author="AHMET ÇUBUK" w:date="2023-09-13T23:04:00Z"/>
                <w:rFonts w:ascii="Times New Roman" w:eastAsia="Times New Roman" w:hAnsi="Times New Roman" w:cs="Times New Roman"/>
                <w:bCs/>
                <w:color w:val="000000" w:themeColor="text1"/>
                <w:sz w:val="24"/>
                <w:szCs w:val="24"/>
              </w:rPr>
            </w:pPr>
            <w:ins w:id="14" w:author="AHMET ÇUBUK" w:date="2023-09-13T23:04:00Z">
              <w:r w:rsidRPr="00C216BE">
                <w:rPr>
                  <w:rFonts w:ascii="Times New Roman" w:eastAsia="Times New Roman" w:hAnsi="Times New Roman" w:cs="Times New Roman"/>
                  <w:bCs/>
                  <w:color w:val="000000" w:themeColor="text1"/>
                  <w:sz w:val="24"/>
                  <w:szCs w:val="24"/>
                </w:rPr>
                <w:t>a) Standart teklif: Su</w:t>
              </w:r>
              <w:r w:rsidRPr="00C216BE">
                <w:rPr>
                  <w:rFonts w:ascii="Times New Roman" w:eastAsia="Times New Roman" w:hAnsi="Times New Roman" w:cs="Times New Roman"/>
                  <w:color w:val="000000" w:themeColor="text1"/>
                  <w:sz w:val="24"/>
                  <w:szCs w:val="24"/>
                </w:rPr>
                <w:t>nulduğu anda</w:t>
              </w:r>
              <w:r w:rsidRPr="00C216BE">
                <w:rPr>
                  <w:rFonts w:ascii="Times New Roman" w:eastAsia="Times New Roman" w:hAnsi="Times New Roman" w:cs="Times New Roman"/>
                  <w:bCs/>
                  <w:color w:val="000000" w:themeColor="text1"/>
                  <w:sz w:val="24"/>
                  <w:szCs w:val="24"/>
                </w:rPr>
                <w:t xml:space="preserve"> kısmen ya da tamamen eşleşebilen, tamamen eşleşmediği takdirde kapı kapanış zamanına kadar geçerli olan tekliflerdir. </w:t>
              </w:r>
            </w:ins>
          </w:p>
          <w:p w14:paraId="78779A5A" w14:textId="77777777" w:rsidR="00A53034" w:rsidRPr="00C216BE" w:rsidRDefault="00A53034" w:rsidP="009A3ACE">
            <w:pPr>
              <w:ind w:right="112"/>
              <w:jc w:val="both"/>
              <w:rPr>
                <w:ins w:id="15" w:author="AHMET ÇUBUK" w:date="2023-09-13T23:04:00Z"/>
                <w:rFonts w:ascii="Times New Roman" w:eastAsia="Times New Roman" w:hAnsi="Times New Roman" w:cs="Times New Roman"/>
                <w:color w:val="000000" w:themeColor="text1"/>
                <w:sz w:val="24"/>
                <w:szCs w:val="24"/>
              </w:rPr>
            </w:pPr>
            <w:ins w:id="16" w:author="AHMET ÇUBUK" w:date="2023-09-13T23:04:00Z">
              <w:r w:rsidRPr="00C216BE">
                <w:rPr>
                  <w:rFonts w:ascii="Times New Roman" w:eastAsia="Times New Roman" w:hAnsi="Times New Roman" w:cs="Times New Roman"/>
                  <w:bCs/>
                  <w:color w:val="000000" w:themeColor="text1"/>
                  <w:sz w:val="24"/>
                  <w:szCs w:val="24"/>
                </w:rPr>
                <w:lastRenderedPageBreak/>
                <w:t>b) Süreli</w:t>
              </w:r>
              <w:r w:rsidRPr="00C216BE">
                <w:rPr>
                  <w:rFonts w:ascii="Times New Roman" w:eastAsia="Times New Roman" w:hAnsi="Times New Roman" w:cs="Times New Roman"/>
                  <w:color w:val="000000" w:themeColor="text1"/>
                  <w:sz w:val="24"/>
                  <w:szCs w:val="24"/>
                </w:rPr>
                <w:t>: Kapı kapanış zamanını aşmaması koşuluyla piyasa katılımcıları tarafından belirlenen süre boyunca eşleşme için teklif defterinde bekleyen tekliflerdir.</w:t>
              </w:r>
            </w:ins>
          </w:p>
          <w:p w14:paraId="1F695D4B" w14:textId="77777777" w:rsidR="00A53034" w:rsidRPr="00C216BE" w:rsidRDefault="00A53034" w:rsidP="009A3ACE">
            <w:pPr>
              <w:ind w:right="112"/>
              <w:jc w:val="both"/>
              <w:rPr>
                <w:ins w:id="17" w:author="AHMET ÇUBUK" w:date="2023-09-13T23:04:00Z"/>
                <w:rFonts w:ascii="Times New Roman" w:eastAsia="Times New Roman" w:hAnsi="Times New Roman" w:cs="Times New Roman"/>
                <w:bCs/>
                <w:color w:val="000000" w:themeColor="text1"/>
                <w:sz w:val="24"/>
                <w:szCs w:val="24"/>
              </w:rPr>
            </w:pPr>
            <w:ins w:id="18" w:author="AHMET ÇUBUK" w:date="2023-09-13T23:04:00Z">
              <w:r w:rsidRPr="00C216BE">
                <w:rPr>
                  <w:rFonts w:ascii="Times New Roman" w:eastAsia="Times New Roman" w:hAnsi="Times New Roman" w:cs="Times New Roman"/>
                  <w:bCs/>
                  <w:color w:val="000000" w:themeColor="text1"/>
                  <w:sz w:val="24"/>
                  <w:szCs w:val="24"/>
                </w:rPr>
                <w:t>c) Tamamını eşle veya yok et (TEYE): Sunulduğu anda teklif defterinde var olan teklifler ile tamamen eşleşebilen, tamamen eşleşmez ise teklif defterinden çıkarılan tekliflerdir.</w:t>
              </w:r>
            </w:ins>
          </w:p>
          <w:p w14:paraId="282CBD9F" w14:textId="77777777" w:rsidR="00A53034" w:rsidRPr="00C216BE" w:rsidRDefault="00A53034" w:rsidP="009A3ACE">
            <w:pPr>
              <w:ind w:right="112"/>
              <w:jc w:val="both"/>
              <w:rPr>
                <w:ins w:id="19" w:author="AHMET ÇUBUK" w:date="2023-09-13T23:04:00Z"/>
                <w:rFonts w:ascii="Times New Roman" w:eastAsia="Times New Roman" w:hAnsi="Times New Roman" w:cs="Times New Roman"/>
                <w:color w:val="000000" w:themeColor="text1"/>
                <w:sz w:val="24"/>
                <w:szCs w:val="24"/>
              </w:rPr>
            </w:pPr>
            <w:ins w:id="20" w:author="AHMET ÇUBUK" w:date="2023-09-13T23:04:00Z">
              <w:r w:rsidRPr="00C216BE">
                <w:rPr>
                  <w:rFonts w:ascii="Times New Roman" w:eastAsia="Times New Roman" w:hAnsi="Times New Roman" w:cs="Times New Roman"/>
                  <w:bCs/>
                  <w:color w:val="000000" w:themeColor="text1"/>
                  <w:sz w:val="24"/>
                  <w:szCs w:val="24"/>
                </w:rPr>
                <w:t>ç) Olanı eşle ve yok et (OEYE)</w:t>
              </w:r>
              <w:r w:rsidRPr="00C216BE">
                <w:rPr>
                  <w:rFonts w:ascii="Times New Roman" w:eastAsia="Times New Roman" w:hAnsi="Times New Roman" w:cs="Times New Roman"/>
                  <w:color w:val="000000" w:themeColor="text1"/>
                  <w:sz w:val="24"/>
                  <w:szCs w:val="24"/>
                </w:rPr>
                <w:t>: Sunulduğu anda teklif defterinde var olan teklifler ile tamamen veya kısmen eşleşebilen, kalan miktarı teklif defterinden çıkarılan tekliflerdir.</w:t>
              </w:r>
            </w:ins>
          </w:p>
          <w:p w14:paraId="57733927" w14:textId="77777777" w:rsidR="00A53034" w:rsidRPr="00C216BE" w:rsidRDefault="00A53034" w:rsidP="009A3ACE">
            <w:pPr>
              <w:ind w:right="112"/>
              <w:jc w:val="both"/>
              <w:rPr>
                <w:ins w:id="21" w:author="AHMET ÇUBUK" w:date="2023-09-13T23:04:00Z"/>
                <w:rFonts w:ascii="Times New Roman" w:eastAsia="Times New Roman" w:hAnsi="Times New Roman" w:cs="Times New Roman"/>
                <w:color w:val="000000" w:themeColor="text1"/>
                <w:sz w:val="24"/>
                <w:szCs w:val="24"/>
              </w:rPr>
            </w:pPr>
            <w:ins w:id="22" w:author="AHMET ÇUBUK" w:date="2023-09-13T23:04:00Z">
              <w:r w:rsidRPr="00C216BE">
                <w:rPr>
                  <w:rFonts w:ascii="Times New Roman" w:eastAsia="Times New Roman" w:hAnsi="Times New Roman" w:cs="Times New Roman"/>
                  <w:color w:val="000000" w:themeColor="text1"/>
                  <w:sz w:val="24"/>
                  <w:szCs w:val="24"/>
                </w:rPr>
                <w:t xml:space="preserve">d) Fiyat seviyeli teklif: Seviyeli olarak sunulabilen tekliflerdir. Fiyat seviyeli tekliflerde önce birinci seviye teklif defterinde yer alır. Teklif defterinde yer alan her bir seviyedeki teklifin tamamı eşleştikten sonra takip eden seviyedeki teklifler sırasıyla teklifin tamamı eşleşene kadar ya da teklifin geçerlilik süresi sona erene kadar teklif defterinde yer alır. </w:t>
              </w:r>
              <w:r w:rsidRPr="00C216BE">
                <w:rPr>
                  <w:rStyle w:val="normaltextrun"/>
                  <w:rFonts w:ascii="Times New Roman" w:hAnsi="Times New Roman" w:cs="Times New Roman"/>
                  <w:color w:val="000000"/>
                  <w:sz w:val="24"/>
                  <w:szCs w:val="24"/>
                </w:rPr>
                <w:t xml:space="preserve">Alış yönlü </w:t>
              </w:r>
              <w:r w:rsidRPr="00C216BE">
                <w:rPr>
                  <w:rFonts w:ascii="Times New Roman" w:eastAsia="Times New Roman" w:hAnsi="Times New Roman" w:cs="Times New Roman"/>
                  <w:color w:val="000000" w:themeColor="text1"/>
                  <w:sz w:val="24"/>
                  <w:szCs w:val="24"/>
                </w:rPr>
                <w:t>fiyat seviyeli</w:t>
              </w:r>
              <w:r w:rsidRPr="00C216BE">
                <w:rPr>
                  <w:rFonts w:ascii="Times New Roman" w:hAnsi="Times New Roman" w:cs="Times New Roman"/>
                  <w:bCs/>
                  <w:color w:val="000000" w:themeColor="text1"/>
                  <w:sz w:val="24"/>
                  <w:szCs w:val="24"/>
                </w:rPr>
                <w:t xml:space="preserve"> </w:t>
              </w:r>
              <w:r w:rsidRPr="00C216BE">
                <w:rPr>
                  <w:rStyle w:val="normaltextrun"/>
                  <w:rFonts w:ascii="Times New Roman" w:hAnsi="Times New Roman" w:cs="Times New Roman"/>
                  <w:color w:val="000000"/>
                  <w:sz w:val="24"/>
                  <w:szCs w:val="24"/>
                </w:rPr>
                <w:t xml:space="preserve">tekliflerde her seviye için girilen fiyat bir önceki seviyedeki teklifin fiyatına eşit veya düşük, satış yönlü </w:t>
              </w:r>
              <w:r w:rsidRPr="00C216BE">
                <w:rPr>
                  <w:rFonts w:ascii="Times New Roman" w:eastAsia="Times New Roman" w:hAnsi="Times New Roman" w:cs="Times New Roman"/>
                  <w:color w:val="000000" w:themeColor="text1"/>
                  <w:sz w:val="24"/>
                  <w:szCs w:val="24"/>
                </w:rPr>
                <w:t>fiyat seviyeli</w:t>
              </w:r>
              <w:r w:rsidRPr="00C216BE">
                <w:rPr>
                  <w:rFonts w:ascii="Times New Roman" w:hAnsi="Times New Roman" w:cs="Times New Roman"/>
                  <w:bCs/>
                  <w:color w:val="000000" w:themeColor="text1"/>
                  <w:sz w:val="24"/>
                  <w:szCs w:val="24"/>
                </w:rPr>
                <w:t xml:space="preserve"> </w:t>
              </w:r>
              <w:r w:rsidRPr="00C216BE">
                <w:rPr>
                  <w:rStyle w:val="normaltextrun"/>
                  <w:rFonts w:ascii="Times New Roman" w:hAnsi="Times New Roman" w:cs="Times New Roman"/>
                  <w:color w:val="000000"/>
                  <w:sz w:val="24"/>
                  <w:szCs w:val="24"/>
                </w:rPr>
                <w:t xml:space="preserve">tekliflerde ise her seviye için girilen fiyat bir önceki seviyedeki teklifin fiyatına eşit veya yüksek olacak şekilde sunulur. </w:t>
              </w:r>
              <w:r w:rsidRPr="00C216BE">
                <w:rPr>
                  <w:rFonts w:ascii="Times New Roman" w:eastAsia="Times New Roman" w:hAnsi="Times New Roman" w:cs="Times New Roman"/>
                  <w:color w:val="000000" w:themeColor="text1"/>
                  <w:sz w:val="24"/>
                  <w:szCs w:val="24"/>
                </w:rPr>
                <w:t>Fiyat seviyeli tekliflerde seviye sayısı ve her bir seviye için girilebilecek en düşük miktar Piyasa İşletmecisi tarafından belirlenerek en az on gün öncesinden PYS aracılığıyla piyasa katılımcılarına duyurulur. </w:t>
              </w:r>
            </w:ins>
          </w:p>
          <w:p w14:paraId="7A647670" w14:textId="77777777" w:rsidR="00A53034" w:rsidRPr="00C216BE" w:rsidRDefault="00A53034" w:rsidP="009A3ACE">
            <w:pPr>
              <w:pStyle w:val="paragraph"/>
              <w:spacing w:before="0" w:beforeAutospacing="0" w:after="0" w:afterAutospacing="0"/>
              <w:ind w:right="112"/>
              <w:jc w:val="both"/>
              <w:textAlignment w:val="baseline"/>
              <w:rPr>
                <w:ins w:id="23" w:author="AHMET ÇUBUK" w:date="2023-09-13T23:04:00Z"/>
                <w:rStyle w:val="normaltextrun"/>
                <w:color w:val="000000"/>
              </w:rPr>
            </w:pPr>
            <w:ins w:id="24" w:author="AHMET ÇUBUK" w:date="2023-09-13T23:04:00Z">
              <w:r w:rsidRPr="00C216BE">
                <w:rPr>
                  <w:color w:val="000000" w:themeColor="text1"/>
                </w:rPr>
                <w:t xml:space="preserve">e)  </w:t>
              </w:r>
              <w:r w:rsidRPr="00C216BE">
                <w:rPr>
                  <w:bCs/>
                  <w:color w:val="000000" w:themeColor="text1"/>
                </w:rPr>
                <w:t>Zaman seviyeli teklif</w:t>
              </w:r>
              <w:r w:rsidRPr="00C216BE">
                <w:rPr>
                  <w:color w:val="000000" w:themeColor="text1"/>
                </w:rPr>
                <w:t xml:space="preserve">: Her seviyede miktar sabit olmak kaydıyla zamana göre </w:t>
              </w:r>
              <w:proofErr w:type="spellStart"/>
              <w:r w:rsidRPr="00C216BE">
                <w:rPr>
                  <w:color w:val="000000" w:themeColor="text1"/>
                </w:rPr>
                <w:t>seviyelendirilerek</w:t>
              </w:r>
              <w:proofErr w:type="spellEnd"/>
              <w:r w:rsidRPr="00C216BE">
                <w:rPr>
                  <w:color w:val="000000" w:themeColor="text1"/>
                </w:rPr>
                <w:t xml:space="preserve"> sunulabilen tekliflerdir.</w:t>
              </w:r>
              <w:r w:rsidRPr="00C216BE">
                <w:rPr>
                  <w:rStyle w:val="normaltextrun"/>
                  <w:color w:val="000000"/>
                </w:rPr>
                <w:t xml:space="preserve"> Birinci seviyeden sonraki her bir seviye için aktif olma zamanı girilir. Alış yönlü </w:t>
              </w:r>
              <w:r w:rsidRPr="00C216BE">
                <w:rPr>
                  <w:bCs/>
                  <w:color w:val="000000" w:themeColor="text1"/>
                </w:rPr>
                <w:t xml:space="preserve">zaman seviyeli </w:t>
              </w:r>
              <w:r w:rsidRPr="00C216BE">
                <w:rPr>
                  <w:rStyle w:val="normaltextrun"/>
                  <w:color w:val="000000"/>
                </w:rPr>
                <w:t xml:space="preserve">tekliflerde her seviye için girilen fiyat bir önceki seviyedeki teklifin fiyatından yüksek, satış yönlü </w:t>
              </w:r>
              <w:r w:rsidRPr="00C216BE">
                <w:rPr>
                  <w:bCs/>
                  <w:color w:val="000000" w:themeColor="text1"/>
                </w:rPr>
                <w:t xml:space="preserve">zaman seviyeli </w:t>
              </w:r>
              <w:r w:rsidRPr="00C216BE">
                <w:rPr>
                  <w:rStyle w:val="normaltextrun"/>
                  <w:color w:val="000000"/>
                </w:rPr>
                <w:t xml:space="preserve">tekliflerde ise her seviye için girilen fiyat bir önceki seviyedeki teklifin fiyatından düşük olacak şekilde sunulur. Seviye sayısı ve seviyeler arasındaki en yakın güncelleme zamanı </w:t>
              </w:r>
              <w:r w:rsidRPr="00C216BE">
                <w:rPr>
                  <w:color w:val="000000" w:themeColor="text1"/>
                </w:rPr>
                <w:t>Piyasa İşletmecisi tarafından belirlenerek en az on gün öncesinden PYS aracılığıyla piyasa katılımcılarına duyurulur</w:t>
              </w:r>
              <w:r w:rsidRPr="00C216BE">
                <w:rPr>
                  <w:rStyle w:val="normaltextrun"/>
                  <w:color w:val="000000"/>
                </w:rPr>
                <w:t>.</w:t>
              </w:r>
            </w:ins>
          </w:p>
          <w:p w14:paraId="7B20AEC1" w14:textId="77777777" w:rsidR="00A53034" w:rsidRPr="00C216BE" w:rsidRDefault="00A53034" w:rsidP="009A3ACE">
            <w:pPr>
              <w:pStyle w:val="paragraph"/>
              <w:spacing w:before="0" w:beforeAutospacing="0" w:after="0" w:afterAutospacing="0"/>
              <w:ind w:right="112"/>
              <w:jc w:val="both"/>
              <w:textAlignment w:val="baseline"/>
              <w:rPr>
                <w:ins w:id="25" w:author="AHMET ÇUBUK" w:date="2023-09-13T23:04:00Z"/>
              </w:rPr>
            </w:pPr>
            <w:ins w:id="26" w:author="AHMET ÇUBUK" w:date="2023-09-13T23:04:00Z">
              <w:r w:rsidRPr="00C216BE">
                <w:t>f) Buzdağı teklifi: T</w:t>
              </w:r>
              <w:r w:rsidRPr="00C216BE">
                <w:rPr>
                  <w:color w:val="000000"/>
                </w:rPr>
                <w:t xml:space="preserve">oplam teklif miktarı ve seviye miktarı girilerek sunulabilen tekliflerdir.  Toplam miktarın seviye miktarına göre </w:t>
              </w:r>
              <w:r w:rsidRPr="00C216BE">
                <w:rPr>
                  <w:color w:val="000000"/>
                </w:rPr>
                <w:lastRenderedPageBreak/>
                <w:t>seviye sayısı hesaplanır. Buzdağı tekliflerde önce birinci seviye teklif defterinde yer alır. Teklif defterinde yer alan her bir seviyedeki teklif eşleştikten sonra takip eden seviyedeki teklifler sırasıyla teklifin tamamı eşleşene kadar ya da teklifin geçerlilik süresi sona erene kadar teklif defterinde yer alır. Her bir seviyesi aktif olduğunda teklifin ilgili seviyesi yeni bir zaman damgası alır. Buzdağı teklifinin öncelikli olması durumunda eşleşme fiyatı her seviye için buzdağı teklifinin fiyatına eşit olacaktır. Buzdağı tekliflerinde toplam miktar ve seviye miktarı için girilebilecek en düşük ve en yüksek miktarlar Piyasa İşletmecisi tarafından belirlenerek en az on gün öncesinden PYS aracılığıyla piyasa katılımcılarına duyurulur. </w:t>
              </w:r>
            </w:ins>
          </w:p>
          <w:p w14:paraId="68B391AF" w14:textId="73BD0103" w:rsidR="00CB3E6F" w:rsidRPr="00C216BE" w:rsidRDefault="00CB3E6F" w:rsidP="009A3ACE">
            <w:pPr>
              <w:ind w:right="112"/>
              <w:jc w:val="both"/>
              <w:rPr>
                <w:ins w:id="27" w:author="Ömer Budancamanak" w:date="2022-05-11T14:24:00Z"/>
                <w:rFonts w:ascii="Times New Roman" w:eastAsia="Times New Roman" w:hAnsi="Times New Roman" w:cs="Times New Roman"/>
                <w:color w:val="000000" w:themeColor="text1"/>
                <w:sz w:val="24"/>
                <w:szCs w:val="24"/>
              </w:rPr>
            </w:pPr>
          </w:p>
          <w:p w14:paraId="0FC41FCE" w14:textId="48BA46F5" w:rsidR="00CB3E6F" w:rsidRPr="00C216BE" w:rsidRDefault="00CB3E6F" w:rsidP="009A3ACE">
            <w:pPr>
              <w:pStyle w:val="paragraph"/>
              <w:spacing w:before="0" w:beforeAutospacing="0" w:after="0" w:afterAutospacing="0"/>
              <w:ind w:right="112"/>
              <w:jc w:val="both"/>
              <w:textAlignment w:val="baseline"/>
              <w:rPr>
                <w:color w:val="000000" w:themeColor="text1"/>
              </w:rPr>
            </w:pPr>
            <w:r w:rsidRPr="00C216BE">
              <w:rPr>
                <w:color w:val="000000" w:themeColor="text1"/>
              </w:rPr>
              <w:t>(6) Gün içi piyasası teklifleri için fiyat alt</w:t>
            </w:r>
            <w:r w:rsidR="0057255B" w:rsidRPr="00C216BE">
              <w:rPr>
                <w:color w:val="000000" w:themeColor="text1"/>
              </w:rPr>
              <w:t xml:space="preserve"> </w:t>
            </w:r>
            <w:ins w:id="28" w:author="AHMET ÇUBUK" w:date="2023-10-02T12:16:00Z">
              <w:r w:rsidR="009A3C87">
                <w:rPr>
                  <w:color w:val="000000" w:themeColor="text1"/>
                </w:rPr>
                <w:t>ve üst</w:t>
              </w:r>
            </w:ins>
            <w:ins w:id="29" w:author="Ömer Budancamanak" w:date="2023-05-04T15:08:00Z">
              <w:r w:rsidRPr="00C216BE">
                <w:rPr>
                  <w:color w:val="000000" w:themeColor="text1"/>
                </w:rPr>
                <w:t xml:space="preserve"> </w:t>
              </w:r>
            </w:ins>
            <w:r w:rsidR="0033115F" w:rsidRPr="00C216BE">
              <w:rPr>
                <w:color w:val="000000" w:themeColor="text1"/>
              </w:rPr>
              <w:t>limit</w:t>
            </w:r>
            <w:ins w:id="30" w:author="AHMET ÇUBUK" w:date="2023-10-02T12:16:00Z">
              <w:r w:rsidR="009A3C87" w:rsidRPr="00C216BE">
                <w:rPr>
                  <w:color w:val="000000" w:themeColor="text1"/>
                </w:rPr>
                <w:t>leri Gün Öncesi Piyasasında ve Dengeleme Güç Piyasasında Asgari ve Azami Fiyat Limitlerinin Belirlenmesine İlişkin Usul ve Esaslarda belirtilen fiyat limitlerinin en düşüğü ve en yükseğinin, pozitif ve negatif dengesizlik katsayıları ile çarpılması suretiyle belirlenir. Fiyat alt ve üst limiti PYS aracılığıyla piyasa katılımcılarına bildirilir.</w:t>
              </w:r>
            </w:ins>
          </w:p>
        </w:tc>
      </w:tr>
      <w:tr w:rsidR="00CB3E6F" w:rsidRPr="00C216BE" w14:paraId="4754D10F" w14:textId="367EB32E" w:rsidTr="0033115F">
        <w:tc>
          <w:tcPr>
            <w:tcW w:w="2499" w:type="pct"/>
          </w:tcPr>
          <w:p w14:paraId="3D7B3B1E" w14:textId="1B778101" w:rsidR="00CB3E6F" w:rsidRPr="00C216BE" w:rsidDel="0057255B" w:rsidRDefault="00CB3E6F" w:rsidP="009A3ACE">
            <w:pPr>
              <w:ind w:right="112" w:firstLine="29"/>
              <w:jc w:val="both"/>
              <w:rPr>
                <w:del w:id="31" w:author="AHMET ÇUBUK" w:date="2023-09-13T23:13:00Z"/>
                <w:rFonts w:ascii="Times New Roman" w:eastAsia="Times New Roman" w:hAnsi="Times New Roman" w:cs="Times New Roman"/>
                <w:b/>
                <w:color w:val="000000" w:themeColor="text1"/>
                <w:sz w:val="24"/>
                <w:szCs w:val="24"/>
              </w:rPr>
            </w:pPr>
            <w:del w:id="32" w:author="AHMET ÇUBUK" w:date="2023-09-13T23:13:00Z">
              <w:r w:rsidRPr="00C216BE" w:rsidDel="0057255B">
                <w:rPr>
                  <w:rFonts w:ascii="Times New Roman" w:eastAsia="Times New Roman" w:hAnsi="Times New Roman" w:cs="Times New Roman"/>
                  <w:b/>
                  <w:color w:val="000000" w:themeColor="text1"/>
                  <w:sz w:val="24"/>
                  <w:szCs w:val="24"/>
                </w:rPr>
                <w:lastRenderedPageBreak/>
                <w:delText>Blok tekliflerinin yapısı ve içeriği</w:delText>
              </w:r>
            </w:del>
          </w:p>
          <w:p w14:paraId="3B97B275" w14:textId="529CB198" w:rsidR="00CB3E6F" w:rsidRPr="00C216BE" w:rsidDel="0057255B" w:rsidRDefault="00CB3E6F" w:rsidP="009A3ACE">
            <w:pPr>
              <w:ind w:right="112" w:firstLine="29"/>
              <w:jc w:val="both"/>
              <w:rPr>
                <w:del w:id="33" w:author="AHMET ÇUBUK" w:date="2023-09-13T23:13:00Z"/>
                <w:rFonts w:ascii="Times New Roman" w:eastAsia="Times New Roman" w:hAnsi="Times New Roman" w:cs="Times New Roman"/>
                <w:color w:val="000000" w:themeColor="text1"/>
                <w:sz w:val="24"/>
                <w:szCs w:val="24"/>
              </w:rPr>
            </w:pPr>
            <w:del w:id="34" w:author="AHMET ÇUBUK" w:date="2023-09-13T23:13:00Z">
              <w:r w:rsidRPr="00C216BE" w:rsidDel="0057255B">
                <w:rPr>
                  <w:rFonts w:ascii="Times New Roman" w:eastAsia="Times New Roman" w:hAnsi="Times New Roman" w:cs="Times New Roman"/>
                  <w:b/>
                  <w:color w:val="000000" w:themeColor="text1"/>
                  <w:sz w:val="24"/>
                  <w:szCs w:val="24"/>
                </w:rPr>
                <w:delText>MADDE 66/D –</w:delText>
              </w:r>
            </w:del>
            <w:r w:rsidRPr="00C216BE">
              <w:rPr>
                <w:rFonts w:ascii="Times New Roman" w:eastAsia="Times New Roman" w:hAnsi="Times New Roman" w:cs="Times New Roman"/>
                <w:color w:val="000000" w:themeColor="text1"/>
                <w:sz w:val="24"/>
                <w:szCs w:val="24"/>
              </w:rPr>
              <w:t xml:space="preserve"> </w:t>
            </w:r>
            <w:del w:id="35" w:author="AHMET ÇUBUK" w:date="2023-09-13T23:13:00Z">
              <w:r w:rsidRPr="00C216BE" w:rsidDel="0057255B">
                <w:rPr>
                  <w:rFonts w:ascii="Times New Roman" w:eastAsia="Times New Roman" w:hAnsi="Times New Roman" w:cs="Times New Roman"/>
                  <w:color w:val="000000" w:themeColor="text1"/>
                  <w:sz w:val="24"/>
                  <w:szCs w:val="24"/>
                </w:rPr>
                <w:delText>(1) Gün içi piyasası katılımcıları, bir saati veya birden fazla ardışık saati kapsayan geçerli blok kontratlar için tekliflerini, PYS aracılığıyla Piyasa İşletmecisine bildirir.</w:delText>
              </w:r>
            </w:del>
          </w:p>
          <w:p w14:paraId="45A6140F" w14:textId="12FCEED8" w:rsidR="00CB3E6F" w:rsidRPr="00C216BE" w:rsidDel="0057255B" w:rsidRDefault="00CB3E6F" w:rsidP="009A3ACE">
            <w:pPr>
              <w:ind w:right="112" w:firstLine="29"/>
              <w:jc w:val="both"/>
              <w:rPr>
                <w:del w:id="36" w:author="AHMET ÇUBUK" w:date="2023-09-13T23:13:00Z"/>
                <w:rFonts w:ascii="Times New Roman" w:eastAsia="Times New Roman" w:hAnsi="Times New Roman" w:cs="Times New Roman"/>
                <w:color w:val="000000" w:themeColor="text1"/>
                <w:sz w:val="24"/>
                <w:szCs w:val="24"/>
              </w:rPr>
            </w:pPr>
            <w:del w:id="37" w:author="AHMET ÇUBUK" w:date="2023-09-13T23:13:00Z">
              <w:r w:rsidRPr="00C216BE" w:rsidDel="0057255B">
                <w:rPr>
                  <w:rFonts w:ascii="Times New Roman" w:eastAsia="Times New Roman" w:hAnsi="Times New Roman" w:cs="Times New Roman"/>
                  <w:color w:val="000000" w:themeColor="text1"/>
                  <w:sz w:val="24"/>
                  <w:szCs w:val="24"/>
                </w:rPr>
                <w:delText>(2) Blok alış teklifindeki fiyat, piyasa katılımcısının teklifte belirttiği miktardaki elektrik enerjisini satın almak için teklif ettiği maksimum fiyattır.</w:delText>
              </w:r>
            </w:del>
          </w:p>
          <w:p w14:paraId="0F5C7053" w14:textId="50A473E8" w:rsidR="00CB3E6F" w:rsidRPr="00C216BE" w:rsidDel="0057255B" w:rsidRDefault="00CB3E6F" w:rsidP="009A3ACE">
            <w:pPr>
              <w:ind w:right="112" w:firstLine="29"/>
              <w:jc w:val="both"/>
              <w:rPr>
                <w:del w:id="38" w:author="AHMET ÇUBUK" w:date="2023-09-13T23:13:00Z"/>
                <w:rFonts w:ascii="Times New Roman" w:eastAsia="Times New Roman" w:hAnsi="Times New Roman" w:cs="Times New Roman"/>
                <w:color w:val="000000" w:themeColor="text1"/>
                <w:sz w:val="24"/>
                <w:szCs w:val="24"/>
              </w:rPr>
            </w:pPr>
            <w:del w:id="39" w:author="AHMET ÇUBUK" w:date="2023-09-13T23:13:00Z">
              <w:r w:rsidRPr="00C216BE" w:rsidDel="0057255B">
                <w:rPr>
                  <w:rFonts w:ascii="Times New Roman" w:eastAsia="Times New Roman" w:hAnsi="Times New Roman" w:cs="Times New Roman"/>
                  <w:color w:val="000000" w:themeColor="text1"/>
                  <w:sz w:val="24"/>
                  <w:szCs w:val="24"/>
                </w:rPr>
                <w:delText>(3) Blok satış teklifindeki fiyat, piyasa katılımcısının teklifte belirttiği miktardaki elektrik enerjisini satmak için teklif ettiği minimum fiyattır.</w:delText>
              </w:r>
            </w:del>
          </w:p>
          <w:p w14:paraId="684DD0B4" w14:textId="29E1C856" w:rsidR="00CB3E6F" w:rsidRPr="00C216BE" w:rsidDel="0057255B" w:rsidRDefault="00CB3E6F" w:rsidP="009A3ACE">
            <w:pPr>
              <w:ind w:right="112" w:firstLine="29"/>
              <w:jc w:val="both"/>
              <w:rPr>
                <w:del w:id="40" w:author="AHMET ÇUBUK" w:date="2023-09-13T23:13:00Z"/>
                <w:rFonts w:ascii="Times New Roman" w:eastAsia="Times New Roman" w:hAnsi="Times New Roman" w:cs="Times New Roman"/>
                <w:color w:val="000000" w:themeColor="text1"/>
                <w:sz w:val="24"/>
                <w:szCs w:val="24"/>
              </w:rPr>
            </w:pPr>
            <w:del w:id="41" w:author="AHMET ÇUBUK" w:date="2023-09-13T23:13:00Z">
              <w:r w:rsidRPr="00C216BE" w:rsidDel="0057255B">
                <w:rPr>
                  <w:rFonts w:ascii="Times New Roman" w:eastAsia="Times New Roman" w:hAnsi="Times New Roman" w:cs="Times New Roman"/>
                  <w:color w:val="000000" w:themeColor="text1"/>
                  <w:sz w:val="24"/>
                  <w:szCs w:val="24"/>
                </w:rPr>
                <w:delText>(4) Gün içi piyasası katılımcıları, bir günün aynı veya farklı zaman dilimlerini kapsayanbirden fazla blok kontrat için teklif verebilir, PYS aracılığıyla en az bir saatlik zaman dilimini kapsayacak şekilde kendi blok kontratlarını tanımlayabilir.</w:delText>
              </w:r>
            </w:del>
          </w:p>
          <w:p w14:paraId="261AEDD7" w14:textId="55CF5DE3"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del w:id="42" w:author="AHMET ÇUBUK" w:date="2023-09-13T23:13:00Z">
              <w:r w:rsidRPr="00C216BE" w:rsidDel="0057255B">
                <w:rPr>
                  <w:rFonts w:ascii="Times New Roman" w:eastAsia="Times New Roman" w:hAnsi="Times New Roman" w:cs="Times New Roman"/>
                  <w:color w:val="000000" w:themeColor="text1"/>
                  <w:sz w:val="24"/>
                  <w:szCs w:val="24"/>
                </w:rPr>
                <w:lastRenderedPageBreak/>
                <w:delText>(5) Bir blok kontrata sunulan teklif kapsadığı zaman dilimi için ya tamamen eşleşir ya da hiç eşleşmez.</w:delText>
              </w:r>
            </w:del>
          </w:p>
        </w:tc>
        <w:tc>
          <w:tcPr>
            <w:tcW w:w="2501" w:type="pct"/>
          </w:tcPr>
          <w:p w14:paraId="23F3496E" w14:textId="2E9E4BF8" w:rsidR="00CB3E6F" w:rsidRPr="00C216BE" w:rsidRDefault="00CB3E6F" w:rsidP="009A3ACE">
            <w:pPr>
              <w:ind w:right="112"/>
              <w:jc w:val="both"/>
              <w:rPr>
                <w:rFonts w:ascii="Times New Roman" w:eastAsia="Times New Roman" w:hAnsi="Times New Roman" w:cs="Times New Roman"/>
                <w:b/>
                <w:color w:val="000000" w:themeColor="text1"/>
                <w:sz w:val="24"/>
                <w:szCs w:val="24"/>
              </w:rPr>
            </w:pPr>
          </w:p>
        </w:tc>
      </w:tr>
      <w:tr w:rsidR="00CB3E6F" w:rsidRPr="00C216BE" w14:paraId="0D3FCF4C" w14:textId="3D0FE755" w:rsidTr="0033115F">
        <w:tc>
          <w:tcPr>
            <w:tcW w:w="2499" w:type="pct"/>
          </w:tcPr>
          <w:p w14:paraId="1BE50CF6"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t>Gün içi piyasası tekliflerinin bildirilmesi</w:t>
            </w:r>
          </w:p>
          <w:p w14:paraId="3D2EEB0C" w14:textId="38885235"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MADDE 66/E –</w:t>
            </w:r>
          </w:p>
          <w:p w14:paraId="2F92442C" w14:textId="77777777"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p>
          <w:p w14:paraId="380116F4" w14:textId="4E67E07A" w:rsidR="0057255B" w:rsidRPr="00C216BE" w:rsidRDefault="0057255B"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FIKRA EKLENMİŞTİR</w:t>
            </w:r>
          </w:p>
        </w:tc>
        <w:tc>
          <w:tcPr>
            <w:tcW w:w="2501" w:type="pct"/>
          </w:tcPr>
          <w:p w14:paraId="1DED837A" w14:textId="77777777" w:rsidR="00CB3E6F" w:rsidRPr="00C216BE" w:rsidRDefault="00CB3E6F" w:rsidP="009A3ACE">
            <w:pPr>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t>Gün içi piyasası tekliflerinin bildirilmesi</w:t>
            </w:r>
          </w:p>
          <w:p w14:paraId="3BD9B484" w14:textId="19B077D8"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MADDE 66/E –</w:t>
            </w:r>
          </w:p>
          <w:p w14:paraId="4F038DD8" w14:textId="0841F93C" w:rsidR="00CB3E6F" w:rsidRPr="00C216BE" w:rsidRDefault="00CB3E6F" w:rsidP="009A3ACE">
            <w:pPr>
              <w:ind w:right="112"/>
              <w:jc w:val="both"/>
              <w:rPr>
                <w:ins w:id="43" w:author="Ömer Budancamanak" w:date="2022-05-11T15:18:00Z"/>
                <w:rFonts w:ascii="Times New Roman" w:eastAsia="Times New Roman" w:hAnsi="Times New Roman" w:cs="Times New Roman"/>
                <w:sz w:val="24"/>
                <w:szCs w:val="24"/>
                <w:lang w:eastAsia="tr-TR"/>
              </w:rPr>
            </w:pPr>
            <w:r w:rsidRPr="00C216BE">
              <w:rPr>
                <w:rFonts w:ascii="Times New Roman" w:eastAsia="Times New Roman" w:hAnsi="Times New Roman" w:cs="Times New Roman"/>
                <w:color w:val="000000" w:themeColor="text1"/>
                <w:sz w:val="24"/>
                <w:szCs w:val="24"/>
              </w:rPr>
              <w:t>…</w:t>
            </w:r>
          </w:p>
          <w:p w14:paraId="566574D4" w14:textId="752461B0" w:rsidR="00CB3E6F" w:rsidRPr="00C216BE" w:rsidRDefault="009A3C87" w:rsidP="009A3ACE">
            <w:pPr>
              <w:ind w:right="112"/>
              <w:jc w:val="both"/>
              <w:rPr>
                <w:rFonts w:ascii="Times New Roman" w:eastAsia="Times New Roman" w:hAnsi="Times New Roman" w:cs="Times New Roman"/>
                <w:color w:val="000000" w:themeColor="text1"/>
                <w:sz w:val="24"/>
                <w:szCs w:val="24"/>
              </w:rPr>
            </w:pPr>
            <w:ins w:id="44" w:author="AHMET ÇUBUK" w:date="2023-10-02T12:16:00Z">
              <w:r w:rsidRPr="00C216BE">
                <w:rPr>
                  <w:rFonts w:ascii="Times New Roman" w:eastAsia="Times New Roman" w:hAnsi="Times New Roman" w:cs="Times New Roman"/>
                  <w:color w:val="000000" w:themeColor="text1"/>
                  <w:sz w:val="24"/>
                  <w:szCs w:val="24"/>
                </w:rPr>
                <w:t>(4) Sunduğu tekliflerle gün içi piyasası işletiminde aksaklıkların yaşanmasına veya sistemde aşırı yük oluşmasına neden olan piyasa katılımcıları hakkında uygulanacak tedbirlere dair hususlar Piyasa İşletmecisi tarafından hazırlanan ve internet sitesinde yayımlanan Gün İçi Piyasasında Sunulan Tekliflerin Teknik Gerekliliklerine Dair Yöntemde düzenlenir.</w:t>
              </w:r>
            </w:ins>
          </w:p>
        </w:tc>
      </w:tr>
      <w:tr w:rsidR="00CB3E6F" w:rsidRPr="00C216BE" w14:paraId="1AB6D6DF" w14:textId="446C67CC" w:rsidTr="0033115F">
        <w:tc>
          <w:tcPr>
            <w:tcW w:w="2499" w:type="pct"/>
          </w:tcPr>
          <w:p w14:paraId="5ABADED1"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t>Gün içi piyasasında tekliflerin eşleşmesi ve ticari işlem onayı</w:t>
            </w:r>
          </w:p>
          <w:p w14:paraId="4E02ED6A" w14:textId="0C536D20"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 xml:space="preserve">MADDE 66/F – </w:t>
            </w:r>
            <w:r w:rsidRPr="00C216BE">
              <w:rPr>
                <w:rFonts w:ascii="Times New Roman" w:eastAsia="Times New Roman" w:hAnsi="Times New Roman" w:cs="Times New Roman"/>
                <w:color w:val="000000" w:themeColor="text1"/>
                <w:sz w:val="24"/>
                <w:szCs w:val="24"/>
              </w:rPr>
              <w:t>(1) Piyasa katılımcılarının tüm teklif bölgeleri için gün içi piyasasına sundukları tekliflerin aktif olarak kaydedilmesini takiben ilgili teklif bölgesinde</w:t>
            </w:r>
            <w:del w:id="45" w:author="AHMET ÇUBUK" w:date="2023-09-13T23:16:00Z">
              <w:r w:rsidRPr="00C216BE" w:rsidDel="0057255B">
                <w:rPr>
                  <w:rFonts w:ascii="Times New Roman" w:eastAsia="Times New Roman" w:hAnsi="Times New Roman" w:cs="Times New Roman"/>
                  <w:color w:val="000000" w:themeColor="text1"/>
                  <w:sz w:val="24"/>
                  <w:szCs w:val="24"/>
                </w:rPr>
                <w:delText>;</w:delText>
              </w:r>
            </w:del>
          </w:p>
          <w:p w14:paraId="615ACE27" w14:textId="77777777"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del w:id="46" w:author="AHMET ÇUBUK" w:date="2023-09-13T23:16:00Z">
              <w:r w:rsidRPr="00C216BE" w:rsidDel="0057255B">
                <w:rPr>
                  <w:rFonts w:ascii="Times New Roman" w:eastAsia="Times New Roman" w:hAnsi="Times New Roman" w:cs="Times New Roman"/>
                  <w:color w:val="000000" w:themeColor="text1"/>
                  <w:sz w:val="24"/>
                  <w:szCs w:val="24"/>
                </w:rPr>
                <w:delText>a)</w:delText>
              </w:r>
            </w:del>
            <w:r w:rsidRPr="00C216BE">
              <w:rPr>
                <w:rFonts w:ascii="Times New Roman" w:eastAsia="Times New Roman" w:hAnsi="Times New Roman" w:cs="Times New Roman"/>
                <w:color w:val="000000" w:themeColor="text1"/>
                <w:sz w:val="24"/>
                <w:szCs w:val="24"/>
              </w:rPr>
              <w:t xml:space="preserve"> </w:t>
            </w:r>
            <w:del w:id="47" w:author="AHMET ÇUBUK" w:date="2023-09-13T23:16:00Z">
              <w:r w:rsidRPr="00C216BE" w:rsidDel="0057255B">
                <w:rPr>
                  <w:rFonts w:ascii="Times New Roman" w:eastAsia="Times New Roman" w:hAnsi="Times New Roman" w:cs="Times New Roman"/>
                  <w:color w:val="000000" w:themeColor="text1"/>
                  <w:sz w:val="24"/>
                  <w:szCs w:val="24"/>
                </w:rPr>
                <w:delText>A</w:delText>
              </w:r>
            </w:del>
            <w:proofErr w:type="spellStart"/>
            <w:r w:rsidRPr="00C216BE">
              <w:rPr>
                <w:rFonts w:ascii="Times New Roman" w:eastAsia="Times New Roman" w:hAnsi="Times New Roman" w:cs="Times New Roman"/>
                <w:color w:val="000000" w:themeColor="text1"/>
                <w:sz w:val="24"/>
                <w:szCs w:val="24"/>
              </w:rPr>
              <w:t>ynı</w:t>
            </w:r>
            <w:proofErr w:type="spellEnd"/>
            <w:r w:rsidRPr="00C216BE">
              <w:rPr>
                <w:rFonts w:ascii="Times New Roman" w:eastAsia="Times New Roman" w:hAnsi="Times New Roman" w:cs="Times New Roman"/>
                <w:color w:val="000000" w:themeColor="text1"/>
                <w:sz w:val="24"/>
                <w:szCs w:val="24"/>
              </w:rPr>
              <w:t xml:space="preserve"> saatlik kontrat için eşit veya daha iyi fiyata sahip saatlik karşı tekliflerin olması durumunda:</w:t>
            </w:r>
          </w:p>
          <w:p w14:paraId="73A3956B" w14:textId="77777777"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del w:id="48" w:author="AHMET ÇUBUK" w:date="2023-09-13T23:17:00Z">
              <w:r w:rsidRPr="00C216BE" w:rsidDel="0057255B">
                <w:rPr>
                  <w:rFonts w:ascii="Times New Roman" w:eastAsia="Times New Roman" w:hAnsi="Times New Roman" w:cs="Times New Roman"/>
                  <w:color w:val="000000" w:themeColor="text1"/>
                  <w:sz w:val="24"/>
                  <w:szCs w:val="24"/>
                </w:rPr>
                <w:delText>1)</w:delText>
              </w:r>
            </w:del>
            <w:r w:rsidRPr="00C216BE">
              <w:rPr>
                <w:rFonts w:ascii="Times New Roman" w:eastAsia="Times New Roman" w:hAnsi="Times New Roman" w:cs="Times New Roman"/>
                <w:color w:val="000000" w:themeColor="text1"/>
                <w:sz w:val="24"/>
                <w:szCs w:val="24"/>
              </w:rPr>
              <w:t xml:space="preserve"> Karşı teklif eşit miktarda ise tamamen eşleşme,</w:t>
            </w:r>
          </w:p>
          <w:p w14:paraId="65A80F3F" w14:textId="77777777"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del w:id="49" w:author="AHMET ÇUBUK" w:date="2023-09-13T23:17:00Z">
              <w:r w:rsidRPr="00C216BE" w:rsidDel="0057255B">
                <w:rPr>
                  <w:rFonts w:ascii="Times New Roman" w:eastAsia="Times New Roman" w:hAnsi="Times New Roman" w:cs="Times New Roman"/>
                  <w:color w:val="000000" w:themeColor="text1"/>
                  <w:sz w:val="24"/>
                  <w:szCs w:val="24"/>
                </w:rPr>
                <w:delText>2)</w:delText>
              </w:r>
            </w:del>
            <w:r w:rsidRPr="00C216BE">
              <w:rPr>
                <w:rFonts w:ascii="Times New Roman" w:eastAsia="Times New Roman" w:hAnsi="Times New Roman" w:cs="Times New Roman"/>
                <w:color w:val="000000" w:themeColor="text1"/>
                <w:sz w:val="24"/>
                <w:szCs w:val="24"/>
              </w:rPr>
              <w:t xml:space="preserve"> Karşı teklif eşit miktarlı değil ise eşleşme miktarı en düşük miktarlı teklifin miktarına eşit olacak şekilde kısmen eşleşme,</w:t>
            </w:r>
          </w:p>
          <w:p w14:paraId="7B5DDAF2" w14:textId="116D1F7C"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del w:id="50" w:author="AHMET ÇUBUK" w:date="2023-09-13T23:16:00Z">
              <w:r w:rsidRPr="00C216BE" w:rsidDel="0057255B">
                <w:rPr>
                  <w:rFonts w:ascii="Times New Roman" w:eastAsia="Times New Roman" w:hAnsi="Times New Roman" w:cs="Times New Roman"/>
                  <w:color w:val="000000" w:themeColor="text1"/>
                  <w:sz w:val="24"/>
                  <w:szCs w:val="24"/>
                </w:rPr>
                <w:delText xml:space="preserve">b) Aynı blok kontrat için eşit miktarlı ve eşit veya daha iyi fiyata sahip karşı tekliflerin olması durumunda tamamen eşleşme </w:delText>
              </w:r>
            </w:del>
            <w:proofErr w:type="gramStart"/>
            <w:r w:rsidRPr="00C216BE">
              <w:rPr>
                <w:rFonts w:ascii="Times New Roman" w:eastAsia="Times New Roman" w:hAnsi="Times New Roman" w:cs="Times New Roman"/>
                <w:color w:val="000000" w:themeColor="text1"/>
                <w:sz w:val="24"/>
                <w:szCs w:val="24"/>
              </w:rPr>
              <w:t>gerçekleştirilir</w:t>
            </w:r>
            <w:proofErr w:type="gramEnd"/>
            <w:r w:rsidRPr="00C216BE">
              <w:rPr>
                <w:rFonts w:ascii="Times New Roman" w:eastAsia="Times New Roman" w:hAnsi="Times New Roman" w:cs="Times New Roman"/>
                <w:color w:val="000000" w:themeColor="text1"/>
                <w:sz w:val="24"/>
                <w:szCs w:val="24"/>
              </w:rPr>
              <w:t>. Gerçekleşen işlemin fiyatı, teklif defterine önce girilen teklifin fiyatıdır.</w:t>
            </w:r>
          </w:p>
          <w:p w14:paraId="5AA567CE" w14:textId="523488C0" w:rsidR="00CB3E6F" w:rsidRPr="00C216BE" w:rsidDel="0057255B" w:rsidRDefault="00CB3E6F" w:rsidP="009A3ACE">
            <w:pPr>
              <w:ind w:right="112" w:firstLine="29"/>
              <w:jc w:val="both"/>
              <w:rPr>
                <w:del w:id="51" w:author="AHMET ÇUBUK" w:date="2023-09-13T23:15:00Z"/>
                <w:rFonts w:ascii="Times New Roman" w:eastAsia="Times New Roman" w:hAnsi="Times New Roman" w:cs="Times New Roman"/>
                <w:color w:val="000000" w:themeColor="text1"/>
                <w:sz w:val="24"/>
                <w:szCs w:val="24"/>
              </w:rPr>
            </w:pPr>
            <w:del w:id="52" w:author="AHMET ÇUBUK" w:date="2023-09-13T23:15:00Z">
              <w:r w:rsidRPr="00C216BE" w:rsidDel="0057255B">
                <w:rPr>
                  <w:rFonts w:ascii="Times New Roman" w:eastAsia="Times New Roman" w:hAnsi="Times New Roman" w:cs="Times New Roman"/>
                  <w:color w:val="000000" w:themeColor="text1"/>
                  <w:sz w:val="24"/>
                  <w:szCs w:val="24"/>
                </w:rPr>
                <w:delText>(2) Saatlik kontratlar ile blok kontratlar ayrı teklif defterlerinde tutulur ve blok kontratlara sunulan teklifler, saatlik kontratlara sunulan tekliflerle eşleşmez.</w:delText>
              </w:r>
            </w:del>
          </w:p>
          <w:p w14:paraId="264D302D" w14:textId="4F84F0F9"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color w:val="000000" w:themeColor="text1"/>
                <w:sz w:val="24"/>
                <w:szCs w:val="24"/>
              </w:rPr>
              <w:t>…</w:t>
            </w:r>
          </w:p>
        </w:tc>
        <w:tc>
          <w:tcPr>
            <w:tcW w:w="2501" w:type="pct"/>
          </w:tcPr>
          <w:p w14:paraId="08F90D2F" w14:textId="77777777" w:rsidR="00CB3E6F" w:rsidRPr="00C216BE" w:rsidRDefault="00CB3E6F" w:rsidP="009A3ACE">
            <w:pPr>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t>Gün içi piyasasında tekliflerin eşleşmesi ve ticari işlem onayı</w:t>
            </w:r>
          </w:p>
          <w:p w14:paraId="7AFCC108" w14:textId="02E85246"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 xml:space="preserve">MADDE 66/F- </w:t>
            </w:r>
            <w:r w:rsidRPr="00C216BE">
              <w:rPr>
                <w:rFonts w:ascii="Times New Roman" w:eastAsia="Times New Roman" w:hAnsi="Times New Roman" w:cs="Times New Roman"/>
                <w:color w:val="000000" w:themeColor="text1"/>
                <w:sz w:val="24"/>
                <w:szCs w:val="24"/>
              </w:rPr>
              <w:t xml:space="preserve">(1) Piyasa katılımcılarının tüm teklif bölgeleri için gün içi piyasasına sundukları tekliflerin aktif olarak kaydedilmesini takiben ilgili teklif bölgesinde </w:t>
            </w:r>
            <w:ins w:id="53" w:author="AHMET ÇUBUK" w:date="2023-10-03T11:21:00Z">
              <w:r w:rsidR="009A3ACE">
                <w:rPr>
                  <w:rFonts w:ascii="Times New Roman" w:eastAsia="Times New Roman" w:hAnsi="Times New Roman" w:cs="Times New Roman"/>
                  <w:color w:val="000000" w:themeColor="text1"/>
                  <w:sz w:val="24"/>
                  <w:szCs w:val="24"/>
                </w:rPr>
                <w:t>a</w:t>
              </w:r>
            </w:ins>
            <w:r w:rsidRPr="00C216BE">
              <w:rPr>
                <w:rFonts w:ascii="Times New Roman" w:eastAsia="Times New Roman" w:hAnsi="Times New Roman" w:cs="Times New Roman"/>
                <w:color w:val="000000" w:themeColor="text1"/>
                <w:sz w:val="24"/>
                <w:szCs w:val="24"/>
              </w:rPr>
              <w:t>ynı saatlik kontrat için eşit veya daha iyi fiyata sahip saatlik karşı tekliflerin olması durumunda:</w:t>
            </w:r>
          </w:p>
          <w:p w14:paraId="4D864BC3" w14:textId="33F4C92C" w:rsidR="00CB3E6F" w:rsidRPr="00C216BE" w:rsidRDefault="00BE34C2" w:rsidP="009A3ACE">
            <w:pPr>
              <w:ind w:right="112"/>
              <w:jc w:val="both"/>
              <w:rPr>
                <w:rFonts w:ascii="Times New Roman" w:eastAsia="Times New Roman" w:hAnsi="Times New Roman" w:cs="Times New Roman"/>
                <w:color w:val="000000" w:themeColor="text1"/>
                <w:sz w:val="24"/>
                <w:szCs w:val="24"/>
              </w:rPr>
            </w:pPr>
            <w:ins w:id="54" w:author="AHMET ÇUBUK" w:date="2023-10-02T12:21:00Z">
              <w:r>
                <w:rPr>
                  <w:rFonts w:ascii="Times New Roman" w:eastAsia="Times New Roman" w:hAnsi="Times New Roman" w:cs="Times New Roman"/>
                  <w:color w:val="000000" w:themeColor="text1"/>
                  <w:sz w:val="24"/>
                  <w:szCs w:val="24"/>
                </w:rPr>
                <w:t>a)</w:t>
              </w:r>
            </w:ins>
            <w:r w:rsidR="00CB3E6F" w:rsidRPr="00C216BE">
              <w:rPr>
                <w:rFonts w:ascii="Times New Roman" w:eastAsia="Times New Roman" w:hAnsi="Times New Roman" w:cs="Times New Roman"/>
                <w:color w:val="000000" w:themeColor="text1"/>
                <w:sz w:val="24"/>
                <w:szCs w:val="24"/>
              </w:rPr>
              <w:t xml:space="preserve"> Karşı teklif eşit miktarda ise tamamen eşleşme,</w:t>
            </w:r>
          </w:p>
          <w:p w14:paraId="32610112" w14:textId="5214E28B" w:rsidR="00CB3E6F" w:rsidRPr="00C216BE" w:rsidRDefault="00BE34C2" w:rsidP="009A3ACE">
            <w:pPr>
              <w:ind w:right="112"/>
              <w:jc w:val="both"/>
              <w:rPr>
                <w:rFonts w:ascii="Times New Roman" w:eastAsia="Times New Roman" w:hAnsi="Times New Roman" w:cs="Times New Roman"/>
                <w:color w:val="000000" w:themeColor="text1"/>
                <w:sz w:val="24"/>
                <w:szCs w:val="24"/>
              </w:rPr>
            </w:pPr>
            <w:ins w:id="55" w:author="AHMET ÇUBUK" w:date="2023-10-02T12:21:00Z">
              <w:r>
                <w:rPr>
                  <w:rFonts w:ascii="Times New Roman" w:eastAsia="Times New Roman" w:hAnsi="Times New Roman" w:cs="Times New Roman"/>
                  <w:color w:val="000000" w:themeColor="text1"/>
                  <w:sz w:val="24"/>
                  <w:szCs w:val="24"/>
                </w:rPr>
                <w:t>b)</w:t>
              </w:r>
            </w:ins>
            <w:r>
              <w:rPr>
                <w:rFonts w:ascii="Times New Roman" w:eastAsia="Times New Roman" w:hAnsi="Times New Roman" w:cs="Times New Roman"/>
                <w:color w:val="000000" w:themeColor="text1"/>
                <w:sz w:val="24"/>
                <w:szCs w:val="24"/>
              </w:rPr>
              <w:t xml:space="preserve"> </w:t>
            </w:r>
            <w:r w:rsidR="00CB3E6F" w:rsidRPr="00C216BE">
              <w:rPr>
                <w:rFonts w:ascii="Times New Roman" w:eastAsia="Times New Roman" w:hAnsi="Times New Roman" w:cs="Times New Roman"/>
                <w:color w:val="000000" w:themeColor="text1"/>
                <w:sz w:val="24"/>
                <w:szCs w:val="24"/>
              </w:rPr>
              <w:t>Karşı teklif eşit miktarlı değil ise eşleşme miktarı en düşük miktarlı teklifin miktarına eşit olacak şekilde kısmen eşleşme</w:t>
            </w:r>
            <w:r w:rsidR="0057255B" w:rsidRPr="00C216BE">
              <w:rPr>
                <w:rFonts w:ascii="Times New Roman" w:eastAsia="Times New Roman" w:hAnsi="Times New Roman" w:cs="Times New Roman"/>
                <w:color w:val="000000" w:themeColor="text1"/>
                <w:sz w:val="24"/>
                <w:szCs w:val="24"/>
              </w:rPr>
              <w:t xml:space="preserve">, </w:t>
            </w:r>
            <w:r w:rsidR="00CB3E6F" w:rsidRPr="00C216BE">
              <w:rPr>
                <w:rFonts w:ascii="Times New Roman" w:eastAsia="Times New Roman" w:hAnsi="Times New Roman" w:cs="Times New Roman"/>
                <w:color w:val="000000" w:themeColor="text1"/>
                <w:sz w:val="24"/>
                <w:szCs w:val="24"/>
              </w:rPr>
              <w:t>gerçekleştirilir. Gerçekleşen işlemin fiyatı, teklif defterine önce girilen teklifin fiyatıdır.</w:t>
            </w:r>
          </w:p>
          <w:p w14:paraId="3829127B" w14:textId="78209180" w:rsidR="00CB3E6F" w:rsidRPr="00C216BE" w:rsidRDefault="00CB3E6F" w:rsidP="009A3ACE">
            <w:pPr>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color w:val="000000" w:themeColor="text1"/>
                <w:sz w:val="24"/>
                <w:szCs w:val="24"/>
              </w:rPr>
              <w:t>…</w:t>
            </w:r>
          </w:p>
        </w:tc>
      </w:tr>
      <w:tr w:rsidR="00CB3E6F" w:rsidRPr="00C216BE" w14:paraId="5BBA085F" w14:textId="04C4C82E" w:rsidTr="0033115F">
        <w:tc>
          <w:tcPr>
            <w:tcW w:w="2499" w:type="pct"/>
          </w:tcPr>
          <w:p w14:paraId="1E270AF3"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t xml:space="preserve">Gün içi piyasası kapsamında PYS arıza ve bakım </w:t>
            </w:r>
            <w:proofErr w:type="gramStart"/>
            <w:r w:rsidRPr="00C216BE">
              <w:rPr>
                <w:rFonts w:ascii="Times New Roman" w:eastAsia="Times New Roman" w:hAnsi="Times New Roman" w:cs="Times New Roman"/>
                <w:b/>
                <w:color w:val="000000" w:themeColor="text1"/>
                <w:sz w:val="24"/>
                <w:szCs w:val="24"/>
              </w:rPr>
              <w:t>prosedürleri</w:t>
            </w:r>
            <w:proofErr w:type="gramEnd"/>
          </w:p>
          <w:p w14:paraId="5ADBC080" w14:textId="47EC0722"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MADDE 66/G –</w:t>
            </w:r>
            <w:r w:rsidRPr="00C216BE">
              <w:rPr>
                <w:rFonts w:ascii="Times New Roman" w:eastAsia="Times New Roman" w:hAnsi="Times New Roman" w:cs="Times New Roman"/>
                <w:color w:val="000000" w:themeColor="text1"/>
                <w:sz w:val="24"/>
                <w:szCs w:val="24"/>
              </w:rPr>
              <w:t xml:space="preserve"> </w:t>
            </w:r>
          </w:p>
          <w:p w14:paraId="165B1680" w14:textId="566713E8"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p>
          <w:p w14:paraId="05CAD3C0" w14:textId="5E63FD9B"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 xml:space="preserve">(2) Piyasa İşletmecisi; </w:t>
            </w:r>
            <w:proofErr w:type="spellStart"/>
            <w:r w:rsidRPr="00C216BE">
              <w:rPr>
                <w:rFonts w:ascii="Times New Roman" w:eastAsia="Times New Roman" w:hAnsi="Times New Roman" w:cs="Times New Roman"/>
                <w:color w:val="000000" w:themeColor="text1"/>
                <w:sz w:val="24"/>
                <w:szCs w:val="24"/>
              </w:rPr>
              <w:t>PYS’nin</w:t>
            </w:r>
            <w:proofErr w:type="spellEnd"/>
            <w:r w:rsidRPr="00C216BE">
              <w:rPr>
                <w:rFonts w:ascii="Times New Roman" w:eastAsia="Times New Roman" w:hAnsi="Times New Roman" w:cs="Times New Roman"/>
                <w:color w:val="000000" w:themeColor="text1"/>
                <w:sz w:val="24"/>
                <w:szCs w:val="24"/>
              </w:rPr>
              <w:t xml:space="preserve"> arızalanması, </w:t>
            </w:r>
            <w:proofErr w:type="spellStart"/>
            <w:r w:rsidRPr="00C216BE">
              <w:rPr>
                <w:rFonts w:ascii="Times New Roman" w:eastAsia="Times New Roman" w:hAnsi="Times New Roman" w:cs="Times New Roman"/>
                <w:color w:val="000000" w:themeColor="text1"/>
                <w:sz w:val="24"/>
                <w:szCs w:val="24"/>
              </w:rPr>
              <w:t>PYS’de</w:t>
            </w:r>
            <w:proofErr w:type="spellEnd"/>
            <w:r w:rsidRPr="00C216BE">
              <w:rPr>
                <w:rFonts w:ascii="Times New Roman" w:eastAsia="Times New Roman" w:hAnsi="Times New Roman" w:cs="Times New Roman"/>
                <w:color w:val="000000" w:themeColor="text1"/>
                <w:sz w:val="24"/>
                <w:szCs w:val="24"/>
              </w:rPr>
              <w:t xml:space="preserve"> bakım yapılması veya bu Yönetmelik hükümleri doğrultusunda </w:t>
            </w:r>
            <w:r w:rsidRPr="00C216BE">
              <w:rPr>
                <w:rFonts w:ascii="Times New Roman" w:eastAsia="Times New Roman" w:hAnsi="Times New Roman" w:cs="Times New Roman"/>
                <w:color w:val="000000" w:themeColor="text1"/>
                <w:sz w:val="24"/>
                <w:szCs w:val="24"/>
              </w:rPr>
              <w:lastRenderedPageBreak/>
              <w:t xml:space="preserve">tamamlaması gereken süreçleri belirlenmiş olan sürede tamamlayamayacağının ortaya çıkması durumunda </w:t>
            </w:r>
            <w:del w:id="56" w:author="AHMET ÇUBUK" w:date="2023-09-13T23:22:00Z">
              <w:r w:rsidRPr="00C216BE" w:rsidDel="0057255B">
                <w:rPr>
                  <w:rFonts w:ascii="Times New Roman" w:eastAsia="Times New Roman" w:hAnsi="Times New Roman" w:cs="Times New Roman"/>
                  <w:color w:val="000000" w:themeColor="text1"/>
                  <w:sz w:val="24"/>
                  <w:szCs w:val="24"/>
                </w:rPr>
                <w:delText xml:space="preserve">süreçlerin tamamlanabilmesi için yeni süreler belirler </w:delText>
              </w:r>
              <w:r w:rsidRPr="00C216BE" w:rsidDel="0057255B">
                <w:rPr>
                  <w:rFonts w:ascii="Times New Roman" w:hAnsi="Times New Roman" w:cs="Times New Roman"/>
                  <w:sz w:val="24"/>
                  <w:szCs w:val="24"/>
                </w:rPr>
                <w:delText>veya ilgili kontratları askıya alır</w:delText>
              </w:r>
              <w:r w:rsidRPr="00C216BE" w:rsidDel="0057255B">
                <w:rPr>
                  <w:rFonts w:ascii="Times New Roman" w:eastAsia="Times New Roman" w:hAnsi="Times New Roman" w:cs="Times New Roman"/>
                  <w:color w:val="000000" w:themeColor="text1"/>
                  <w:sz w:val="24"/>
                  <w:szCs w:val="24"/>
                </w:rPr>
                <w:delText>. PYS arıza prosedürlerinin sona erme zamanı Piyasa İşletmecisi tarafından gün içi piyasası katılımcılarına duyurulur.</w:delText>
              </w:r>
            </w:del>
            <w:r w:rsidRPr="00C216BE">
              <w:rPr>
                <w:rFonts w:ascii="Times New Roman" w:eastAsia="Times New Roman" w:hAnsi="Times New Roman" w:cs="Times New Roman"/>
                <w:color w:val="000000" w:themeColor="text1"/>
                <w:sz w:val="24"/>
                <w:szCs w:val="24"/>
              </w:rPr>
              <w:t xml:space="preserve"> PYS bakım zamanları başlama ve sona erme zamanı Piyasa İşletmecisi tarafından gün içi piyasası katılımcılarına duyurulur.</w:t>
            </w:r>
          </w:p>
          <w:p w14:paraId="512A2AB7"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color w:val="000000" w:themeColor="text1"/>
                <w:sz w:val="24"/>
                <w:szCs w:val="24"/>
              </w:rPr>
              <w:t>...</w:t>
            </w:r>
          </w:p>
        </w:tc>
        <w:tc>
          <w:tcPr>
            <w:tcW w:w="2501" w:type="pct"/>
          </w:tcPr>
          <w:p w14:paraId="0DD3E77F" w14:textId="77777777" w:rsidR="00CB3E6F" w:rsidRPr="00C216BE" w:rsidRDefault="00CB3E6F" w:rsidP="009A3ACE">
            <w:pPr>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lastRenderedPageBreak/>
              <w:t xml:space="preserve">Gün içi piyasası kapsamında PYS arıza ve bakım </w:t>
            </w:r>
            <w:proofErr w:type="gramStart"/>
            <w:r w:rsidRPr="00C216BE">
              <w:rPr>
                <w:rFonts w:ascii="Times New Roman" w:eastAsia="Times New Roman" w:hAnsi="Times New Roman" w:cs="Times New Roman"/>
                <w:b/>
                <w:color w:val="000000" w:themeColor="text1"/>
                <w:sz w:val="24"/>
                <w:szCs w:val="24"/>
              </w:rPr>
              <w:t>prosedürleri</w:t>
            </w:r>
            <w:proofErr w:type="gramEnd"/>
          </w:p>
          <w:p w14:paraId="1564B9B9" w14:textId="3D006D9C"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MADDE 66/G-</w:t>
            </w:r>
            <w:r w:rsidRPr="00C216BE">
              <w:rPr>
                <w:rFonts w:ascii="Times New Roman" w:eastAsia="Times New Roman" w:hAnsi="Times New Roman" w:cs="Times New Roman"/>
                <w:color w:val="000000" w:themeColor="text1"/>
                <w:sz w:val="24"/>
                <w:szCs w:val="24"/>
              </w:rPr>
              <w:t xml:space="preserve"> </w:t>
            </w:r>
          </w:p>
          <w:p w14:paraId="566D15CB" w14:textId="27AAA083"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p>
          <w:p w14:paraId="5435A5BA" w14:textId="3559E520"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 xml:space="preserve">(2) Piyasa İşletmecisi; </w:t>
            </w:r>
            <w:proofErr w:type="spellStart"/>
            <w:r w:rsidRPr="00C216BE">
              <w:rPr>
                <w:rFonts w:ascii="Times New Roman" w:eastAsia="Times New Roman" w:hAnsi="Times New Roman" w:cs="Times New Roman"/>
                <w:color w:val="000000" w:themeColor="text1"/>
                <w:sz w:val="24"/>
                <w:szCs w:val="24"/>
              </w:rPr>
              <w:t>PYS’nin</w:t>
            </w:r>
            <w:proofErr w:type="spellEnd"/>
            <w:r w:rsidRPr="00C216BE">
              <w:rPr>
                <w:rFonts w:ascii="Times New Roman" w:eastAsia="Times New Roman" w:hAnsi="Times New Roman" w:cs="Times New Roman"/>
                <w:color w:val="000000" w:themeColor="text1"/>
                <w:sz w:val="24"/>
                <w:szCs w:val="24"/>
              </w:rPr>
              <w:t xml:space="preserve"> arızalanması, </w:t>
            </w:r>
            <w:proofErr w:type="spellStart"/>
            <w:r w:rsidRPr="00C216BE">
              <w:rPr>
                <w:rFonts w:ascii="Times New Roman" w:eastAsia="Times New Roman" w:hAnsi="Times New Roman" w:cs="Times New Roman"/>
                <w:color w:val="000000" w:themeColor="text1"/>
                <w:sz w:val="24"/>
                <w:szCs w:val="24"/>
              </w:rPr>
              <w:t>PYS’de</w:t>
            </w:r>
            <w:proofErr w:type="spellEnd"/>
            <w:r w:rsidRPr="00C216BE">
              <w:rPr>
                <w:rFonts w:ascii="Times New Roman" w:eastAsia="Times New Roman" w:hAnsi="Times New Roman" w:cs="Times New Roman"/>
                <w:color w:val="000000" w:themeColor="text1"/>
                <w:sz w:val="24"/>
                <w:szCs w:val="24"/>
              </w:rPr>
              <w:t xml:space="preserve"> bakım yapılması veya bu Yönetmelik hükümleri doğrultusunda </w:t>
            </w:r>
            <w:r w:rsidRPr="00C216BE">
              <w:rPr>
                <w:rFonts w:ascii="Times New Roman" w:eastAsia="Times New Roman" w:hAnsi="Times New Roman" w:cs="Times New Roman"/>
                <w:color w:val="000000" w:themeColor="text1"/>
                <w:sz w:val="24"/>
                <w:szCs w:val="24"/>
              </w:rPr>
              <w:lastRenderedPageBreak/>
              <w:t>tamamlaması gereken süreçleri belirlenmiş olan sürede tamamlayamayacağının ortaya çıkması durumunda</w:t>
            </w:r>
            <w:ins w:id="57" w:author="AHMET ÇUBUK" w:date="2023-09-13T23:23:00Z">
              <w:r w:rsidR="009C0277" w:rsidRPr="00C216BE">
                <w:rPr>
                  <w:rFonts w:ascii="Times New Roman" w:eastAsia="Times New Roman" w:hAnsi="Times New Roman" w:cs="Times New Roman"/>
                  <w:color w:val="000000" w:themeColor="text1"/>
                  <w:sz w:val="24"/>
                  <w:szCs w:val="24"/>
                </w:rPr>
                <w:t>,</w:t>
              </w:r>
            </w:ins>
            <w:r w:rsidR="0057255B" w:rsidRPr="00C216BE">
              <w:rPr>
                <w:rFonts w:ascii="Times New Roman" w:eastAsia="Times New Roman" w:hAnsi="Times New Roman" w:cs="Times New Roman"/>
                <w:color w:val="000000" w:themeColor="text1"/>
                <w:sz w:val="24"/>
                <w:szCs w:val="24"/>
              </w:rPr>
              <w:t xml:space="preserve"> </w:t>
            </w:r>
            <w:ins w:id="58" w:author="AHMET ÇUBUK" w:date="2023-10-02T12:17:00Z">
              <w:r w:rsidR="009A3C87" w:rsidRPr="00C216BE">
                <w:rPr>
                  <w:rFonts w:ascii="Times New Roman" w:eastAsia="Times New Roman" w:hAnsi="Times New Roman" w:cs="Times New Roman"/>
                  <w:color w:val="000000" w:themeColor="text1"/>
                  <w:sz w:val="24"/>
                  <w:szCs w:val="24"/>
                </w:rPr>
                <w:t xml:space="preserve">Piyasa İşletmecisi tarafından </w:t>
              </w:r>
              <w:r w:rsidR="009A3C87" w:rsidRPr="00C216BE">
                <w:rPr>
                  <w:rFonts w:ascii="Times New Roman" w:hAnsi="Times New Roman" w:cs="Times New Roman"/>
                  <w:sz w:val="24"/>
                  <w:szCs w:val="24"/>
                </w:rPr>
                <w:t>ilgili kontratlar askıya alınabilir</w:t>
              </w:r>
              <w:r w:rsidR="009A3C87" w:rsidRPr="00C216BE">
                <w:rPr>
                  <w:rFonts w:ascii="Times New Roman" w:eastAsia="Times New Roman" w:hAnsi="Times New Roman" w:cs="Times New Roman"/>
                  <w:color w:val="000000" w:themeColor="text1"/>
                  <w:sz w:val="24"/>
                  <w:szCs w:val="24"/>
                </w:rPr>
                <w:t xml:space="preserve"> ve söz konusu durumların sona ermesi halinde kapı kapanış zamanı geçmemiş askıya alınan kontratlar tekrar işleme açılabilir. </w:t>
              </w:r>
            </w:ins>
            <w:r w:rsidRPr="00C216BE">
              <w:rPr>
                <w:rFonts w:ascii="Times New Roman" w:eastAsia="Times New Roman" w:hAnsi="Times New Roman" w:cs="Times New Roman"/>
                <w:color w:val="000000" w:themeColor="text1"/>
                <w:sz w:val="24"/>
                <w:szCs w:val="24"/>
              </w:rPr>
              <w:t>PYS bakım zamanları başlama ve sona erme zamanı Piyasa İşletmecisi tarafından gün içi piyasası katılımcılarına duyurulur.</w:t>
            </w:r>
          </w:p>
          <w:p w14:paraId="2923C144" w14:textId="77777777" w:rsidR="00CB3E6F" w:rsidRPr="00C216BE" w:rsidRDefault="00CB3E6F" w:rsidP="009A3ACE">
            <w:pPr>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color w:val="000000" w:themeColor="text1"/>
                <w:sz w:val="24"/>
                <w:szCs w:val="24"/>
              </w:rPr>
              <w:t>...</w:t>
            </w:r>
          </w:p>
        </w:tc>
      </w:tr>
      <w:tr w:rsidR="00CB3E6F" w:rsidRPr="00C216BE" w14:paraId="78171654" w14:textId="16CBD00B" w:rsidTr="0033115F">
        <w:tc>
          <w:tcPr>
            <w:tcW w:w="2499" w:type="pct"/>
          </w:tcPr>
          <w:p w14:paraId="0AE006F9"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lastRenderedPageBreak/>
              <w:t>Gün içi piyasasında itiraz süreci</w:t>
            </w:r>
          </w:p>
          <w:p w14:paraId="4F78257E" w14:textId="394E0F93"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 xml:space="preserve">MADDE 66/H </w:t>
            </w:r>
            <w:r w:rsidRPr="00C216BE">
              <w:rPr>
                <w:rFonts w:ascii="Times New Roman" w:eastAsia="Times New Roman" w:hAnsi="Times New Roman" w:cs="Times New Roman"/>
                <w:color w:val="000000" w:themeColor="text1"/>
                <w:sz w:val="24"/>
                <w:szCs w:val="24"/>
              </w:rPr>
              <w:t xml:space="preserve">– (1) Gün içi piyasası katılımcılarına, ticari işlem onaylarına ilişkin bildirimlerde hata bulunması durumunda itiraz edebilmeleri için bildirimden sonra 15 dakika süre tanınır. </w:t>
            </w:r>
            <w:del w:id="59" w:author="AHMET ÇUBUK" w:date="2023-09-13T23:23:00Z">
              <w:r w:rsidRPr="00C216BE" w:rsidDel="009C0277">
                <w:rPr>
                  <w:rFonts w:ascii="Times New Roman" w:eastAsia="Times New Roman" w:hAnsi="Times New Roman" w:cs="Times New Roman"/>
                  <w:color w:val="000000" w:themeColor="text1"/>
                  <w:sz w:val="24"/>
                  <w:szCs w:val="24"/>
                </w:rPr>
                <w:delText>İtirazlar sadece hatanın Piyasa İşletmecisinden kaynaklanması durumunda kabul edilir. İtirazın haklı olması durumunda, Piyasa İşletmecisi alış satış miktarlarını düzelterek, düzeltilmiş ticari işlem onayını itiraz yapıldıktan sonraki 20 dakika içerisinde ilgili piyasa katılımcılarına gönderir.</w:delText>
              </w:r>
            </w:del>
          </w:p>
          <w:p w14:paraId="62B98AAD" w14:textId="72C4D22A"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0309EB9D" w14:textId="256E27D5"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 xml:space="preserve">(2) 66/G maddesinde belirlenen PYS arıza prosedürleri uyarınca itiraz </w:t>
            </w:r>
            <w:proofErr w:type="gramStart"/>
            <w:r w:rsidRPr="00C216BE">
              <w:rPr>
                <w:rFonts w:ascii="Times New Roman" w:eastAsia="Times New Roman" w:hAnsi="Times New Roman" w:cs="Times New Roman"/>
                <w:color w:val="000000" w:themeColor="text1"/>
                <w:sz w:val="24"/>
                <w:szCs w:val="24"/>
              </w:rPr>
              <w:t>imkanı</w:t>
            </w:r>
            <w:proofErr w:type="gramEnd"/>
            <w:r w:rsidRPr="00C216BE">
              <w:rPr>
                <w:rFonts w:ascii="Times New Roman" w:eastAsia="Times New Roman" w:hAnsi="Times New Roman" w:cs="Times New Roman"/>
                <w:color w:val="000000" w:themeColor="text1"/>
                <w:sz w:val="24"/>
                <w:szCs w:val="24"/>
              </w:rPr>
              <w:t xml:space="preserve"> bulamayan piyasa katılımcılarına, arızanın giderilmesinden sonra başlamak üzere Piyasa İşletmecisi tarafından 15 dakikalık itiraz süresi tanınır. </w:t>
            </w:r>
            <w:del w:id="60" w:author="AHMET ÇUBUK" w:date="2023-09-13T23:24:00Z">
              <w:r w:rsidRPr="00C216BE" w:rsidDel="009C0277">
                <w:rPr>
                  <w:rFonts w:ascii="Times New Roman" w:eastAsia="Times New Roman" w:hAnsi="Times New Roman" w:cs="Times New Roman"/>
                  <w:color w:val="000000" w:themeColor="text1"/>
                  <w:sz w:val="24"/>
                  <w:szCs w:val="24"/>
                </w:rPr>
                <w:delText>Piyasa İşletmecisi, bu itirazın haklı olması durumunda, düzeltilmiş ticari işlem onayını 30 dakika içerisinde ilgili katılımcıya gönderir.</w:delText>
              </w:r>
            </w:del>
          </w:p>
          <w:p w14:paraId="5184A717" w14:textId="695CFD76"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72F6EAE2" w14:textId="37BCC5C5" w:rsidR="00CB3E6F" w:rsidRPr="00C216BE" w:rsidRDefault="009C0277"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FIKRA EKLENMİŞTİR</w:t>
            </w:r>
          </w:p>
          <w:p w14:paraId="6B1AFD43" w14:textId="59286AC9"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7E957D8E" w14:textId="30A3C24C"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1561B2E1" w14:textId="3E466BB8"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2E9F4684" w14:textId="21914DF9"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5E690B3E" w14:textId="467A4C0F"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5CC4B3B5" w14:textId="6EA3C783"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1C29DAD0" w14:textId="1AB8CF23"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3EEF3F7E" w14:textId="478C2967"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p>
          <w:p w14:paraId="5B61241B" w14:textId="29B88B72"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73880FF9" w14:textId="5FB98F4E" w:rsidR="009C0277" w:rsidRPr="00C216BE" w:rsidRDefault="009C0277" w:rsidP="009A3ACE">
            <w:pPr>
              <w:ind w:right="112"/>
              <w:jc w:val="both"/>
              <w:rPr>
                <w:rFonts w:ascii="Times New Roman" w:eastAsia="Times New Roman" w:hAnsi="Times New Roman" w:cs="Times New Roman"/>
                <w:color w:val="000000" w:themeColor="text1"/>
                <w:sz w:val="24"/>
                <w:szCs w:val="24"/>
              </w:rPr>
            </w:pPr>
          </w:p>
          <w:p w14:paraId="62F99A72" w14:textId="66CF486E"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0DF7836B" w14:textId="77777777" w:rsidR="009C0277" w:rsidRPr="00C216BE" w:rsidRDefault="009C0277"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FIKRA EKLENMİŞTİR</w:t>
            </w:r>
          </w:p>
          <w:p w14:paraId="391A81FF" w14:textId="0B8B30F4"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75E1A7FA" w14:textId="0C0C7277"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17F28FA5" w14:textId="72515E65"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2EA09491" w14:textId="4BC74962" w:rsidR="00CB3E6F" w:rsidRPr="00C216BE" w:rsidRDefault="00CB3E6F"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del w:id="61" w:author="AHMET ÇUBUK" w:date="2023-09-13T23:30:00Z">
              <w:r w:rsidRPr="00C216BE" w:rsidDel="009C0277">
                <w:rPr>
                  <w:rFonts w:ascii="Times New Roman" w:eastAsia="Times New Roman" w:hAnsi="Times New Roman" w:cs="Times New Roman"/>
                  <w:color w:val="000000" w:themeColor="text1"/>
                  <w:sz w:val="24"/>
                  <w:szCs w:val="24"/>
                </w:rPr>
                <w:delText>3</w:delText>
              </w:r>
            </w:del>
            <w:r w:rsidRPr="00C216BE">
              <w:rPr>
                <w:rFonts w:ascii="Times New Roman" w:eastAsia="Times New Roman" w:hAnsi="Times New Roman" w:cs="Times New Roman"/>
                <w:color w:val="000000" w:themeColor="text1"/>
                <w:sz w:val="24"/>
                <w:szCs w:val="24"/>
              </w:rPr>
              <w:t xml:space="preserve">) Yapılan itiraz, Piyasa İşletmecisi tarafından </w:t>
            </w:r>
            <w:del w:id="62" w:author="AHMET ÇUBUK" w:date="2023-09-13T23:34:00Z">
              <w:r w:rsidRPr="00C216BE" w:rsidDel="0033115F">
                <w:rPr>
                  <w:rFonts w:ascii="Times New Roman" w:eastAsia="Times New Roman" w:hAnsi="Times New Roman" w:cs="Times New Roman"/>
                  <w:color w:val="000000" w:themeColor="text1"/>
                  <w:sz w:val="24"/>
                  <w:szCs w:val="24"/>
                </w:rPr>
                <w:delText>haklı bulunmadığı</w:delText>
              </w:r>
            </w:del>
            <w:r w:rsidRPr="00C216BE">
              <w:rPr>
                <w:rFonts w:ascii="Times New Roman" w:eastAsia="Times New Roman" w:hAnsi="Times New Roman" w:cs="Times New Roman"/>
                <w:color w:val="000000" w:themeColor="text1"/>
                <w:sz w:val="24"/>
                <w:szCs w:val="24"/>
              </w:rPr>
              <w:t xml:space="preserve"> sürece, ilgili piyasa katılımcısının yükümlülüklerini ortadan kaldırmaz. Kendisine tanınan süre içinde itirazda bulunmayan piyasa katılımcısı, ticari işlem onayını tüm içeriğiyle birlikte kabul etmiş sayılır. </w:t>
            </w:r>
            <w:del w:id="63" w:author="AHMET ÇUBUK" w:date="2023-09-13T23:34:00Z">
              <w:r w:rsidRPr="00C216BE" w:rsidDel="0033115F">
                <w:rPr>
                  <w:rFonts w:ascii="Times New Roman" w:eastAsia="Times New Roman" w:hAnsi="Times New Roman" w:cs="Times New Roman"/>
                  <w:color w:val="000000" w:themeColor="text1"/>
                  <w:sz w:val="24"/>
                  <w:szCs w:val="24"/>
                </w:rPr>
                <w:delText>Yapılan ticari işlem onayları,</w:delText>
              </w:r>
            </w:del>
            <w:r w:rsidRPr="00C216BE">
              <w:rPr>
                <w:rFonts w:ascii="Times New Roman" w:eastAsia="Times New Roman" w:hAnsi="Times New Roman" w:cs="Times New Roman"/>
                <w:color w:val="000000" w:themeColor="text1"/>
                <w:sz w:val="24"/>
                <w:szCs w:val="24"/>
              </w:rPr>
              <w:t xml:space="preserve"> </w:t>
            </w:r>
            <w:del w:id="64" w:author="AHMET ÇUBUK" w:date="2023-09-13T23:35:00Z">
              <w:r w:rsidRPr="00C216BE" w:rsidDel="0033115F">
                <w:rPr>
                  <w:rFonts w:ascii="Times New Roman" w:eastAsia="Times New Roman" w:hAnsi="Times New Roman" w:cs="Times New Roman"/>
                  <w:color w:val="000000" w:themeColor="text1"/>
                  <w:sz w:val="24"/>
                  <w:szCs w:val="24"/>
                </w:rPr>
                <w:delText>i</w:delText>
              </w:r>
            </w:del>
            <w:proofErr w:type="spellStart"/>
            <w:r w:rsidRPr="00C216BE">
              <w:rPr>
                <w:rFonts w:ascii="Times New Roman" w:eastAsia="Times New Roman" w:hAnsi="Times New Roman" w:cs="Times New Roman"/>
                <w:color w:val="000000" w:themeColor="text1"/>
                <w:sz w:val="24"/>
                <w:szCs w:val="24"/>
              </w:rPr>
              <w:t>tiraz</w:t>
            </w:r>
            <w:proofErr w:type="spellEnd"/>
            <w:r w:rsidRPr="00C216BE">
              <w:rPr>
                <w:rFonts w:ascii="Times New Roman" w:eastAsia="Times New Roman" w:hAnsi="Times New Roman" w:cs="Times New Roman"/>
                <w:color w:val="000000" w:themeColor="text1"/>
                <w:sz w:val="24"/>
                <w:szCs w:val="24"/>
              </w:rPr>
              <w:t xml:space="preserve"> süresinin tamamlanmasından sonra </w:t>
            </w:r>
            <w:del w:id="65" w:author="AHMET ÇUBUK" w:date="2023-09-13T23:35:00Z">
              <w:r w:rsidRPr="00C216BE" w:rsidDel="0033115F">
                <w:rPr>
                  <w:rFonts w:ascii="Times New Roman" w:eastAsia="Times New Roman" w:hAnsi="Times New Roman" w:cs="Times New Roman"/>
                  <w:color w:val="000000" w:themeColor="text1"/>
                  <w:sz w:val="24"/>
                  <w:szCs w:val="24"/>
                </w:rPr>
                <w:delText>içerdikleri miktarlar çerçevesinde</w:delText>
              </w:r>
            </w:del>
            <w:r w:rsidRPr="00C216BE">
              <w:rPr>
                <w:rFonts w:ascii="Times New Roman" w:eastAsia="Times New Roman" w:hAnsi="Times New Roman" w:cs="Times New Roman"/>
                <w:color w:val="000000" w:themeColor="text1"/>
                <w:sz w:val="24"/>
                <w:szCs w:val="24"/>
              </w:rPr>
              <w:t xml:space="preserve"> sözleşme niteliği kazanır.</w:t>
            </w:r>
          </w:p>
          <w:p w14:paraId="57850B70" w14:textId="6DF9B3BD"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120ECDBB" w14:textId="6CA33A27" w:rsidR="00CB3E6F" w:rsidRPr="00C216BE" w:rsidRDefault="00CB3E6F" w:rsidP="009A3ACE">
            <w:pPr>
              <w:pStyle w:val="paragraph"/>
              <w:spacing w:before="0" w:beforeAutospacing="0" w:after="0" w:afterAutospacing="0"/>
              <w:ind w:right="112" w:firstLine="29"/>
              <w:jc w:val="both"/>
              <w:textAlignment w:val="baseline"/>
              <w:rPr>
                <w:color w:val="000000" w:themeColor="text1"/>
              </w:rPr>
            </w:pPr>
            <w:r w:rsidRPr="00C216BE">
              <w:rPr>
                <w:color w:val="000000" w:themeColor="text1"/>
              </w:rPr>
              <w:t>(</w:t>
            </w:r>
            <w:del w:id="66" w:author="AHMET ÇUBUK" w:date="2023-09-13T23:30:00Z">
              <w:r w:rsidRPr="00C216BE" w:rsidDel="009C0277">
                <w:rPr>
                  <w:color w:val="000000" w:themeColor="text1"/>
                </w:rPr>
                <w:delText>4</w:delText>
              </w:r>
            </w:del>
            <w:r w:rsidRPr="00C216BE">
              <w:rPr>
                <w:color w:val="000000" w:themeColor="text1"/>
              </w:rPr>
              <w:t xml:space="preserve">) Bir kontrata ilişkin </w:t>
            </w:r>
            <w:del w:id="67" w:author="AHMET ÇUBUK" w:date="2023-09-13T23:26:00Z">
              <w:r w:rsidRPr="00C216BE" w:rsidDel="009C0277">
                <w:rPr>
                  <w:color w:val="000000" w:themeColor="text1"/>
                </w:rPr>
                <w:delText>birden çok sayıda</w:delText>
              </w:r>
            </w:del>
            <w:r w:rsidRPr="00C216BE">
              <w:rPr>
                <w:color w:val="000000" w:themeColor="text1"/>
              </w:rPr>
              <w:t xml:space="preserve"> itiraz olması durumunda, Piyasa İşletmecisi itirazları değerlendirerek </w:t>
            </w:r>
            <w:del w:id="68" w:author="AHMET ÇUBUK" w:date="2023-09-13T23:35:00Z">
              <w:r w:rsidRPr="00C216BE" w:rsidDel="0033115F">
                <w:rPr>
                  <w:color w:val="000000" w:themeColor="text1"/>
                </w:rPr>
                <w:delText>gerek görürse</w:delText>
              </w:r>
            </w:del>
            <w:r w:rsidRPr="00C216BE">
              <w:rPr>
                <w:color w:val="000000" w:themeColor="text1"/>
              </w:rPr>
              <w:t xml:space="preserve"> ilgili kontratı askıya al</w:t>
            </w:r>
            <w:del w:id="69" w:author="AHMET ÇUBUK" w:date="2023-09-13T23:27:00Z">
              <w:r w:rsidRPr="00C216BE" w:rsidDel="009C0277">
                <w:rPr>
                  <w:color w:val="000000" w:themeColor="text1"/>
                </w:rPr>
                <w:delText>ır ve piyasa katılımcılarına gerekli duyuruyu yapar.</w:delText>
              </w:r>
            </w:del>
          </w:p>
          <w:p w14:paraId="126F1449" w14:textId="1D5DA5DA" w:rsidR="00CB3E6F" w:rsidRPr="00C216BE" w:rsidRDefault="00CB3E6F" w:rsidP="009A3ACE">
            <w:pPr>
              <w:pStyle w:val="paragraph"/>
              <w:spacing w:before="0" w:beforeAutospacing="0" w:after="0" w:afterAutospacing="0"/>
              <w:ind w:right="112"/>
              <w:jc w:val="both"/>
              <w:textAlignment w:val="baseline"/>
              <w:rPr>
                <w:color w:val="000000" w:themeColor="text1"/>
              </w:rPr>
            </w:pPr>
          </w:p>
          <w:p w14:paraId="7A541D24" w14:textId="26A76403" w:rsidR="00CB3E6F" w:rsidRPr="00C216BE" w:rsidRDefault="00CB3E6F" w:rsidP="009A3ACE">
            <w:pPr>
              <w:tabs>
                <w:tab w:val="left" w:pos="566"/>
              </w:tabs>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color w:val="000000" w:themeColor="text1"/>
                <w:sz w:val="24"/>
                <w:szCs w:val="24"/>
              </w:rPr>
              <w:t>(</w:t>
            </w:r>
            <w:del w:id="70" w:author="AHMET ÇUBUK" w:date="2023-09-13T23:30:00Z">
              <w:r w:rsidRPr="00C216BE" w:rsidDel="009C0277">
                <w:rPr>
                  <w:rFonts w:ascii="Times New Roman" w:eastAsia="Times New Roman" w:hAnsi="Times New Roman" w:cs="Times New Roman"/>
                  <w:color w:val="000000" w:themeColor="text1"/>
                  <w:sz w:val="24"/>
                  <w:szCs w:val="24"/>
                </w:rPr>
                <w:delText>5</w:delText>
              </w:r>
            </w:del>
            <w:r w:rsidRPr="00C216BE">
              <w:rPr>
                <w:rFonts w:ascii="Times New Roman" w:eastAsia="Times New Roman" w:hAnsi="Times New Roman" w:cs="Times New Roman"/>
                <w:color w:val="000000" w:themeColor="text1"/>
                <w:sz w:val="24"/>
                <w:szCs w:val="24"/>
              </w:rPr>
              <w:t xml:space="preserve">) Piyasa İşletmecisi tarafından </w:t>
            </w:r>
            <w:del w:id="71" w:author="AHMET ÇUBUK" w:date="2023-09-13T23:25:00Z">
              <w:r w:rsidRPr="00C216BE" w:rsidDel="009C0277">
                <w:rPr>
                  <w:rFonts w:ascii="Times New Roman" w:eastAsia="Times New Roman" w:hAnsi="Times New Roman" w:cs="Times New Roman"/>
                  <w:color w:val="000000" w:themeColor="text1"/>
                  <w:sz w:val="24"/>
                  <w:szCs w:val="24"/>
                </w:rPr>
                <w:delText>haklı bulunmayan</w:delText>
              </w:r>
            </w:del>
            <w:r w:rsidRPr="00C216BE">
              <w:rPr>
                <w:rFonts w:ascii="Times New Roman" w:eastAsia="Times New Roman" w:hAnsi="Times New Roman" w:cs="Times New Roman"/>
                <w:color w:val="000000" w:themeColor="text1"/>
                <w:sz w:val="24"/>
                <w:szCs w:val="24"/>
              </w:rPr>
              <w:t xml:space="preserve"> itiraz başına </w:t>
            </w:r>
            <w:del w:id="72" w:author="AHMET ÇUBUK" w:date="2023-09-13T23:26:00Z">
              <w:r w:rsidRPr="00C216BE" w:rsidDel="009C0277">
                <w:rPr>
                  <w:rFonts w:ascii="Times New Roman" w:eastAsia="Times New Roman" w:hAnsi="Times New Roman" w:cs="Times New Roman"/>
                  <w:color w:val="000000" w:themeColor="text1"/>
                  <w:sz w:val="24"/>
                  <w:szCs w:val="24"/>
                </w:rPr>
                <w:delText>2</w:delText>
              </w:r>
            </w:del>
            <w:r w:rsidRPr="00C216BE">
              <w:rPr>
                <w:rFonts w:ascii="Times New Roman" w:eastAsia="Times New Roman" w:hAnsi="Times New Roman" w:cs="Times New Roman"/>
                <w:color w:val="000000" w:themeColor="text1"/>
                <w:sz w:val="24"/>
                <w:szCs w:val="24"/>
              </w:rPr>
              <w:t>00 TL ücret, katılımcının gün içi piyasası işletim ücretine ilave edilir. İtirazlar neticesinde toplanan ücret, gün içi piyasası işletim ücreti değişken payından düşülür.</w:t>
            </w:r>
          </w:p>
        </w:tc>
        <w:tc>
          <w:tcPr>
            <w:tcW w:w="2501" w:type="pct"/>
          </w:tcPr>
          <w:p w14:paraId="435C6E33" w14:textId="77777777" w:rsidR="00CB3E6F" w:rsidRPr="00C216BE" w:rsidRDefault="00CB3E6F" w:rsidP="009A3ACE">
            <w:pPr>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lastRenderedPageBreak/>
              <w:t>Gün içi piyasasında itiraz süreci</w:t>
            </w:r>
          </w:p>
          <w:p w14:paraId="517DA3B4" w14:textId="382BE7C4"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b/>
                <w:color w:val="000000" w:themeColor="text1"/>
                <w:sz w:val="24"/>
                <w:szCs w:val="24"/>
              </w:rPr>
              <w:t xml:space="preserve">MADDE 66/H </w:t>
            </w:r>
            <w:r w:rsidRPr="00C216BE">
              <w:rPr>
                <w:rFonts w:ascii="Times New Roman" w:eastAsia="Times New Roman" w:hAnsi="Times New Roman" w:cs="Times New Roman"/>
                <w:color w:val="000000" w:themeColor="text1"/>
                <w:sz w:val="24"/>
                <w:szCs w:val="24"/>
              </w:rPr>
              <w:t xml:space="preserve">– (1) Gün içi piyasası katılımcılarına, ticari işlem onaylarına ilişkin bildirimlerde hata bulunması durumunda itiraz edebilmeleri için bildirimden sonra </w:t>
            </w:r>
            <w:ins w:id="73" w:author="AHMET ÇUBUK" w:date="2023-10-02T12:19:00Z">
              <w:r w:rsidR="00BE34C2" w:rsidRPr="00C216BE">
                <w:rPr>
                  <w:rFonts w:ascii="Times New Roman" w:eastAsia="Times New Roman" w:hAnsi="Times New Roman" w:cs="Times New Roman"/>
                  <w:color w:val="000000" w:themeColor="text1"/>
                  <w:sz w:val="24"/>
                  <w:szCs w:val="24"/>
                </w:rPr>
                <w:t xml:space="preserve">en geç kapı kapanış zamanından 5 dakika sonrasını geçmemek kaydıyla </w:t>
              </w:r>
            </w:ins>
            <w:r w:rsidRPr="00C216BE">
              <w:rPr>
                <w:rFonts w:ascii="Times New Roman" w:eastAsia="Times New Roman" w:hAnsi="Times New Roman" w:cs="Times New Roman"/>
                <w:color w:val="000000" w:themeColor="text1"/>
                <w:sz w:val="24"/>
                <w:szCs w:val="24"/>
              </w:rPr>
              <w:t xml:space="preserve">15 dakika süre tanınır. </w:t>
            </w:r>
            <w:ins w:id="74" w:author="AHMET ÇUBUK" w:date="2023-10-02T12:19:00Z">
              <w:r w:rsidR="00BE34C2" w:rsidRPr="00C216BE">
                <w:rPr>
                  <w:rFonts w:ascii="Times New Roman" w:eastAsia="Times New Roman" w:hAnsi="Times New Roman" w:cs="Times New Roman"/>
                  <w:color w:val="000000" w:themeColor="text1"/>
                  <w:sz w:val="24"/>
                  <w:szCs w:val="24"/>
                </w:rPr>
                <w:t>Yapılan itiraza Piyasa İşletmecisi tarafından kapı kapanış zamanından 10 dakika sonrasını geçmemek kaydıyla 20 dakika içerisinde cevap verilir.</w:t>
              </w:r>
            </w:ins>
          </w:p>
          <w:p w14:paraId="0B6CC1AC" w14:textId="4D55D277"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7077FE76" w14:textId="77777777" w:rsidR="009C0277" w:rsidRPr="00C216BE" w:rsidRDefault="009C0277" w:rsidP="009A3ACE">
            <w:pPr>
              <w:ind w:right="112"/>
              <w:jc w:val="both"/>
              <w:rPr>
                <w:ins w:id="75" w:author="Ömer Budancamanak" w:date="2023-04-07T14:37:00Z"/>
                <w:rFonts w:ascii="Times New Roman" w:eastAsia="Times New Roman" w:hAnsi="Times New Roman" w:cs="Times New Roman"/>
                <w:color w:val="000000" w:themeColor="text1"/>
                <w:sz w:val="24"/>
                <w:szCs w:val="24"/>
              </w:rPr>
            </w:pPr>
          </w:p>
          <w:p w14:paraId="2EB88F71" w14:textId="0858E0DC"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 xml:space="preserve">(2) 66/G maddesinde belirlenen PYS arıza prosedürleri uyarınca itiraz </w:t>
            </w:r>
            <w:proofErr w:type="gramStart"/>
            <w:r w:rsidRPr="00C216BE">
              <w:rPr>
                <w:rFonts w:ascii="Times New Roman" w:eastAsia="Times New Roman" w:hAnsi="Times New Roman" w:cs="Times New Roman"/>
                <w:color w:val="000000" w:themeColor="text1"/>
                <w:sz w:val="24"/>
                <w:szCs w:val="24"/>
              </w:rPr>
              <w:t>imkanı</w:t>
            </w:r>
            <w:proofErr w:type="gramEnd"/>
            <w:r w:rsidRPr="00C216BE">
              <w:rPr>
                <w:rFonts w:ascii="Times New Roman" w:eastAsia="Times New Roman" w:hAnsi="Times New Roman" w:cs="Times New Roman"/>
                <w:color w:val="000000" w:themeColor="text1"/>
                <w:sz w:val="24"/>
                <w:szCs w:val="24"/>
              </w:rPr>
              <w:t xml:space="preserve"> bulamayan piyasa katılımcılarına, arızanın giderilmesinden sonra başlamak üzere Piyasa İşletmecisi tarafından 15 dakikalık itiraz süresi tanınır. </w:t>
            </w:r>
          </w:p>
          <w:p w14:paraId="54B6FA76" w14:textId="77777777" w:rsidR="009C0277" w:rsidRPr="00C216BE" w:rsidRDefault="009C0277" w:rsidP="009A3ACE">
            <w:pPr>
              <w:ind w:right="112"/>
              <w:jc w:val="both"/>
              <w:rPr>
                <w:rFonts w:ascii="Times New Roman" w:eastAsia="Times New Roman" w:hAnsi="Times New Roman" w:cs="Times New Roman"/>
                <w:color w:val="000000" w:themeColor="text1"/>
                <w:sz w:val="24"/>
                <w:szCs w:val="24"/>
              </w:rPr>
            </w:pPr>
          </w:p>
          <w:p w14:paraId="5F4660AF" w14:textId="1430BF2D" w:rsidR="00CB3E6F" w:rsidRPr="00C216BE" w:rsidRDefault="00CB3E6F" w:rsidP="009A3ACE">
            <w:pPr>
              <w:ind w:right="112"/>
              <w:jc w:val="both"/>
              <w:rPr>
                <w:rFonts w:ascii="Times New Roman" w:eastAsia="Times New Roman" w:hAnsi="Times New Roman" w:cs="Times New Roman"/>
                <w:color w:val="000000" w:themeColor="text1"/>
                <w:sz w:val="24"/>
                <w:szCs w:val="24"/>
              </w:rPr>
            </w:pPr>
          </w:p>
          <w:p w14:paraId="2D22ECBA" w14:textId="77777777" w:rsidR="009C0277" w:rsidRPr="00C216BE" w:rsidRDefault="009C0277" w:rsidP="009A3ACE">
            <w:pPr>
              <w:ind w:right="112"/>
              <w:jc w:val="both"/>
              <w:rPr>
                <w:rFonts w:ascii="Times New Roman" w:eastAsia="Times New Roman" w:hAnsi="Times New Roman" w:cs="Times New Roman"/>
                <w:color w:val="000000" w:themeColor="text1"/>
                <w:sz w:val="24"/>
                <w:szCs w:val="24"/>
              </w:rPr>
            </w:pPr>
          </w:p>
          <w:p w14:paraId="2113E4EB" w14:textId="77777777" w:rsidR="00BE34C2" w:rsidRPr="00C216BE" w:rsidRDefault="00BE34C2" w:rsidP="009A3ACE">
            <w:pPr>
              <w:ind w:right="112"/>
              <w:jc w:val="both"/>
              <w:rPr>
                <w:ins w:id="76" w:author="AHMET ÇUBUK" w:date="2023-10-02T12:19:00Z"/>
                <w:rFonts w:ascii="Times New Roman" w:eastAsia="Times New Roman" w:hAnsi="Times New Roman" w:cs="Times New Roman"/>
                <w:color w:val="000000" w:themeColor="text1"/>
                <w:sz w:val="24"/>
                <w:szCs w:val="24"/>
              </w:rPr>
            </w:pPr>
            <w:ins w:id="77" w:author="AHMET ÇUBUK" w:date="2023-10-02T12:19:00Z">
              <w:r w:rsidRPr="00C216BE">
                <w:rPr>
                  <w:rFonts w:ascii="Times New Roman" w:eastAsia="Times New Roman" w:hAnsi="Times New Roman" w:cs="Times New Roman"/>
                  <w:color w:val="000000" w:themeColor="text1"/>
                  <w:sz w:val="24"/>
                  <w:szCs w:val="24"/>
                </w:rPr>
                <w:t xml:space="preserve">(3) Piyasa İşletmecisinden kaynaklanan </w:t>
              </w:r>
              <w:r w:rsidRPr="00C216BE">
                <w:rPr>
                  <w:rFonts w:ascii="Times New Roman" w:hAnsi="Times New Roman" w:cs="Times New Roman"/>
                  <w:sz w:val="24"/>
                  <w:szCs w:val="24"/>
                </w:rPr>
                <w:t>bir hatanın,</w:t>
              </w:r>
              <w:r w:rsidRPr="00C216BE">
                <w:rPr>
                  <w:rFonts w:ascii="Times New Roman" w:eastAsia="Times New Roman" w:hAnsi="Times New Roman" w:cs="Times New Roman"/>
                  <w:color w:val="000000" w:themeColor="text1"/>
                  <w:sz w:val="24"/>
                  <w:szCs w:val="24"/>
                </w:rPr>
                <w:t xml:space="preserve"> yapılan itirazlar üzerine veya resen, </w:t>
              </w:r>
              <w:r w:rsidRPr="00C216BE">
                <w:rPr>
                  <w:rFonts w:ascii="Times New Roman" w:hAnsi="Times New Roman" w:cs="Times New Roman"/>
                  <w:sz w:val="24"/>
                  <w:szCs w:val="24"/>
                </w:rPr>
                <w:t xml:space="preserve">tespit edilmesi halinde Piyasa İşletmecisi tarafından teknik imkanlar </w:t>
              </w:r>
              <w:proofErr w:type="gramStart"/>
              <w:r w:rsidRPr="00C216BE">
                <w:rPr>
                  <w:rFonts w:ascii="Times New Roman" w:hAnsi="Times New Roman" w:cs="Times New Roman"/>
                  <w:sz w:val="24"/>
                  <w:szCs w:val="24"/>
                </w:rPr>
                <w:t>dahilinde</w:t>
              </w:r>
              <w:proofErr w:type="gramEnd"/>
              <w:r w:rsidRPr="00C216BE">
                <w:rPr>
                  <w:rStyle w:val="normaltextrun"/>
                  <w:rFonts w:ascii="Times New Roman" w:hAnsi="Times New Roman" w:cs="Times New Roman"/>
                  <w:sz w:val="24"/>
                  <w:szCs w:val="24"/>
                </w:rPr>
                <w:t xml:space="preserve"> </w:t>
              </w:r>
              <w:r w:rsidRPr="00C216BE">
                <w:rPr>
                  <w:rFonts w:ascii="Times New Roman" w:hAnsi="Times New Roman" w:cs="Times New Roman"/>
                  <w:sz w:val="24"/>
                  <w:szCs w:val="24"/>
                </w:rPr>
                <w:t xml:space="preserve">aşağıdaki şekilde düzeltme işlemi gerçekleştirilir; </w:t>
              </w:r>
            </w:ins>
          </w:p>
          <w:p w14:paraId="1341D301" w14:textId="77777777" w:rsidR="00BE34C2" w:rsidRPr="00C216BE" w:rsidRDefault="00BE34C2" w:rsidP="009A3ACE">
            <w:pPr>
              <w:pStyle w:val="ListeParagraf"/>
              <w:spacing w:after="0" w:line="240" w:lineRule="auto"/>
              <w:ind w:left="0" w:right="112"/>
              <w:jc w:val="both"/>
              <w:rPr>
                <w:ins w:id="78" w:author="AHMET ÇUBUK" w:date="2023-10-02T12:19:00Z"/>
                <w:rStyle w:val="normaltextrun"/>
                <w:rFonts w:ascii="Times New Roman" w:hAnsi="Times New Roman" w:cs="Times New Roman"/>
                <w:sz w:val="24"/>
                <w:szCs w:val="24"/>
              </w:rPr>
            </w:pPr>
            <w:ins w:id="79" w:author="AHMET ÇUBUK" w:date="2023-10-02T12:19:00Z">
              <w:r w:rsidRPr="00C216BE">
                <w:rPr>
                  <w:rFonts w:ascii="Times New Roman" w:eastAsia="Times New Roman" w:hAnsi="Times New Roman" w:cs="Times New Roman"/>
                  <w:color w:val="000000" w:themeColor="text1"/>
                  <w:sz w:val="24"/>
                  <w:szCs w:val="24"/>
                </w:rPr>
                <w:t xml:space="preserve">a) Hatanın eşleşme fiyatına ilişkin olması durumunda </w:t>
              </w:r>
              <w:r w:rsidRPr="00C216BE">
                <w:rPr>
                  <w:rStyle w:val="normaltextrun"/>
                  <w:rFonts w:ascii="Times New Roman" w:hAnsi="Times New Roman" w:cs="Times New Roman"/>
                  <w:sz w:val="24"/>
                  <w:szCs w:val="24"/>
                </w:rPr>
                <w:t xml:space="preserve">eşleşme fiyatı olarak ilgili kontratın ait olduğu saate ilişkin PTF dikkate alınır. </w:t>
              </w:r>
            </w:ins>
          </w:p>
          <w:p w14:paraId="5F4899B7" w14:textId="77777777" w:rsidR="00BE34C2" w:rsidRPr="00C216BE" w:rsidRDefault="00BE34C2" w:rsidP="009A3ACE">
            <w:pPr>
              <w:pStyle w:val="ListeParagraf"/>
              <w:spacing w:after="0" w:line="240" w:lineRule="auto"/>
              <w:ind w:left="0" w:right="112"/>
              <w:jc w:val="both"/>
              <w:rPr>
                <w:ins w:id="80" w:author="AHMET ÇUBUK" w:date="2023-10-02T12:19:00Z"/>
                <w:rStyle w:val="normaltextrun"/>
                <w:rFonts w:ascii="Times New Roman" w:hAnsi="Times New Roman" w:cs="Times New Roman"/>
                <w:sz w:val="24"/>
                <w:szCs w:val="24"/>
              </w:rPr>
            </w:pPr>
            <w:ins w:id="81" w:author="AHMET ÇUBUK" w:date="2023-10-02T12:19:00Z">
              <w:r w:rsidRPr="00C216BE">
                <w:rPr>
                  <w:rStyle w:val="normaltextrun"/>
                  <w:rFonts w:ascii="Times New Roman" w:hAnsi="Times New Roman" w:cs="Times New Roman"/>
                  <w:sz w:val="24"/>
                  <w:szCs w:val="24"/>
                </w:rPr>
                <w:t xml:space="preserve">b) Hatanın eşleşme miktarına ilişkin olması durumunda eşleşme iptal edilir. </w:t>
              </w:r>
            </w:ins>
          </w:p>
          <w:p w14:paraId="7F3DDED6" w14:textId="77777777" w:rsidR="00BE34C2" w:rsidRPr="00C216BE" w:rsidRDefault="00BE34C2" w:rsidP="009A3ACE">
            <w:pPr>
              <w:pStyle w:val="ListeParagraf"/>
              <w:spacing w:after="0" w:line="240" w:lineRule="auto"/>
              <w:ind w:left="0" w:right="112"/>
              <w:jc w:val="both"/>
              <w:rPr>
                <w:ins w:id="82" w:author="AHMET ÇUBUK" w:date="2023-10-02T12:19:00Z"/>
                <w:rStyle w:val="normaltextrun"/>
                <w:rFonts w:ascii="Times New Roman" w:hAnsi="Times New Roman" w:cs="Times New Roman"/>
                <w:sz w:val="24"/>
                <w:szCs w:val="24"/>
              </w:rPr>
            </w:pPr>
            <w:ins w:id="83" w:author="AHMET ÇUBUK" w:date="2023-10-02T12:19:00Z">
              <w:r w:rsidRPr="00C216BE">
                <w:rPr>
                  <w:rStyle w:val="normaltextrun"/>
                  <w:rFonts w:ascii="Times New Roman" w:hAnsi="Times New Roman" w:cs="Times New Roman"/>
                  <w:sz w:val="24"/>
                  <w:szCs w:val="24"/>
                </w:rPr>
                <w:lastRenderedPageBreak/>
                <w:t xml:space="preserve">c) Düzeltme işleminin mümkün olmaması durumunda eşleşme iptal edilir. </w:t>
              </w:r>
            </w:ins>
          </w:p>
          <w:p w14:paraId="039AC463" w14:textId="77777777" w:rsidR="00BE34C2" w:rsidRPr="00C216BE" w:rsidRDefault="00BE34C2" w:rsidP="009A3ACE">
            <w:pPr>
              <w:pStyle w:val="ListeParagraf"/>
              <w:spacing w:after="0" w:line="240" w:lineRule="auto"/>
              <w:ind w:left="0" w:right="112"/>
              <w:jc w:val="both"/>
              <w:rPr>
                <w:ins w:id="84" w:author="AHMET ÇUBUK" w:date="2023-10-02T12:19:00Z"/>
                <w:rStyle w:val="normaltextrun"/>
                <w:rFonts w:ascii="Times New Roman" w:hAnsi="Times New Roman" w:cs="Times New Roman"/>
                <w:sz w:val="24"/>
                <w:szCs w:val="24"/>
              </w:rPr>
            </w:pPr>
          </w:p>
          <w:p w14:paraId="636CBB31" w14:textId="77777777" w:rsidR="00BE34C2" w:rsidRPr="00C216BE" w:rsidRDefault="00BE34C2" w:rsidP="009A3ACE">
            <w:pPr>
              <w:pStyle w:val="paragraph"/>
              <w:spacing w:before="0" w:beforeAutospacing="0" w:after="0" w:afterAutospacing="0"/>
              <w:ind w:right="112"/>
              <w:jc w:val="both"/>
              <w:textAlignment w:val="baseline"/>
              <w:rPr>
                <w:ins w:id="85" w:author="AHMET ÇUBUK" w:date="2023-10-02T12:19:00Z"/>
                <w:rStyle w:val="normaltextrun"/>
                <w:rFonts w:eastAsia="Calibri"/>
              </w:rPr>
            </w:pPr>
            <w:ins w:id="86" w:author="AHMET ÇUBUK" w:date="2023-10-02T12:19:00Z">
              <w:r w:rsidRPr="00C216BE">
                <w:rPr>
                  <w:rStyle w:val="normaltextrun"/>
                  <w:rFonts w:eastAsia="Calibri"/>
                </w:rPr>
                <w:t xml:space="preserve">(4) Yapılan düzeltme sonucunda, piyasa katılımcılarına yapılması gereken ya da piyasa katılımcılarının yapması gereken ödeme, kontrata ait avans dönemine ilişkin avans ödeme bildiriminde yer alır. </w:t>
              </w:r>
            </w:ins>
          </w:p>
          <w:p w14:paraId="14C0DB47" w14:textId="7C78E7AD" w:rsidR="00CB3E6F" w:rsidRDefault="00CB3E6F" w:rsidP="009A3ACE">
            <w:pPr>
              <w:ind w:right="112"/>
              <w:jc w:val="both"/>
              <w:rPr>
                <w:rFonts w:ascii="Times New Roman" w:eastAsia="Times New Roman" w:hAnsi="Times New Roman" w:cs="Times New Roman"/>
                <w:color w:val="000000" w:themeColor="text1"/>
                <w:sz w:val="24"/>
                <w:szCs w:val="24"/>
              </w:rPr>
            </w:pPr>
          </w:p>
          <w:p w14:paraId="455CCDC9" w14:textId="77777777" w:rsidR="00364803" w:rsidRPr="00C216BE" w:rsidRDefault="00364803" w:rsidP="009A3ACE">
            <w:pPr>
              <w:ind w:right="112"/>
              <w:jc w:val="both"/>
              <w:rPr>
                <w:ins w:id="87" w:author="Ömer Budancamanak" w:date="2023-04-25T11:56:00Z"/>
                <w:rFonts w:ascii="Times New Roman" w:eastAsia="Times New Roman" w:hAnsi="Times New Roman" w:cs="Times New Roman"/>
                <w:color w:val="000000" w:themeColor="text1"/>
                <w:sz w:val="24"/>
                <w:szCs w:val="24"/>
              </w:rPr>
            </w:pPr>
            <w:bookmarkStart w:id="88" w:name="_GoBack"/>
            <w:bookmarkEnd w:id="88"/>
          </w:p>
          <w:p w14:paraId="7963BBBD" w14:textId="4DBFDBC0" w:rsidR="00CB3E6F" w:rsidRPr="00C216BE" w:rsidRDefault="00CB3E6F" w:rsidP="009A3ACE">
            <w:pPr>
              <w:ind w:right="112"/>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ins w:id="89" w:author="AHMET ÇUBUK" w:date="2023-10-02T12:23:00Z">
              <w:r w:rsidR="005C3A17">
                <w:rPr>
                  <w:rFonts w:ascii="Times New Roman" w:eastAsia="Times New Roman" w:hAnsi="Times New Roman" w:cs="Times New Roman"/>
                  <w:color w:val="000000" w:themeColor="text1"/>
                  <w:sz w:val="24"/>
                  <w:szCs w:val="24"/>
                </w:rPr>
                <w:t>5</w:t>
              </w:r>
            </w:ins>
            <w:r w:rsidRPr="00C216BE">
              <w:rPr>
                <w:rFonts w:ascii="Times New Roman" w:eastAsia="Times New Roman" w:hAnsi="Times New Roman" w:cs="Times New Roman"/>
                <w:color w:val="000000" w:themeColor="text1"/>
                <w:sz w:val="24"/>
                <w:szCs w:val="24"/>
              </w:rPr>
              <w:t xml:space="preserve">) Yapılan itiraz, Piyasa İşletmecisi tarafından </w:t>
            </w:r>
            <w:ins w:id="90" w:author="AHMET ÇUBUK" w:date="2023-10-02T12:19:00Z">
              <w:r w:rsidR="00BE34C2" w:rsidRPr="00C216BE">
                <w:rPr>
                  <w:rFonts w:ascii="Times New Roman" w:eastAsia="Times New Roman" w:hAnsi="Times New Roman" w:cs="Times New Roman"/>
                  <w:color w:val="000000" w:themeColor="text1"/>
                  <w:sz w:val="24"/>
                  <w:szCs w:val="24"/>
                </w:rPr>
                <w:t xml:space="preserve">kabul edilmediği </w:t>
              </w:r>
            </w:ins>
            <w:r w:rsidRPr="00C216BE">
              <w:rPr>
                <w:rFonts w:ascii="Times New Roman" w:eastAsia="Times New Roman" w:hAnsi="Times New Roman" w:cs="Times New Roman"/>
                <w:color w:val="000000" w:themeColor="text1"/>
                <w:sz w:val="24"/>
                <w:szCs w:val="24"/>
              </w:rPr>
              <w:t>sürece, ilgili piyasa katılımcısının yükümlülüklerini ortadan kaldırmaz. Kendisine tanınan süre içinde itirazda bulunmayan piyasa katılımcısı, ticari işlem onayını tüm içeriğiyle birlikte kabul etmiş sayılır.</w:t>
            </w:r>
            <w:r w:rsidR="0033115F" w:rsidRPr="00C216BE">
              <w:rPr>
                <w:rFonts w:ascii="Times New Roman" w:eastAsia="Times New Roman" w:hAnsi="Times New Roman" w:cs="Times New Roman"/>
                <w:color w:val="000000" w:themeColor="text1"/>
                <w:sz w:val="24"/>
                <w:szCs w:val="24"/>
              </w:rPr>
              <w:t xml:space="preserve"> </w:t>
            </w:r>
            <w:ins w:id="91" w:author="AHMET ÇUBUK" w:date="2023-09-13T23:35:00Z">
              <w:r w:rsidR="0033115F" w:rsidRPr="00C216BE">
                <w:rPr>
                  <w:rFonts w:ascii="Times New Roman" w:eastAsia="Times New Roman" w:hAnsi="Times New Roman" w:cs="Times New Roman"/>
                  <w:color w:val="000000" w:themeColor="text1"/>
                  <w:sz w:val="24"/>
                  <w:szCs w:val="24"/>
                </w:rPr>
                <w:t>İ</w:t>
              </w:r>
            </w:ins>
            <w:r w:rsidRPr="00C216BE">
              <w:rPr>
                <w:rFonts w:ascii="Times New Roman" w:eastAsia="Times New Roman" w:hAnsi="Times New Roman" w:cs="Times New Roman"/>
                <w:color w:val="000000" w:themeColor="text1"/>
                <w:sz w:val="24"/>
                <w:szCs w:val="24"/>
              </w:rPr>
              <w:t xml:space="preserve">tiraz süresinin tamamlanmasından sonra </w:t>
            </w:r>
            <w:ins w:id="92" w:author="AHMET ÇUBUK" w:date="2023-10-02T12:19:00Z">
              <w:r w:rsidR="00BE34C2" w:rsidRPr="00C216BE">
                <w:rPr>
                  <w:rFonts w:ascii="Times New Roman" w:eastAsia="Times New Roman" w:hAnsi="Times New Roman" w:cs="Times New Roman"/>
                  <w:color w:val="000000" w:themeColor="text1"/>
                  <w:sz w:val="24"/>
                  <w:szCs w:val="24"/>
                </w:rPr>
                <w:t xml:space="preserve">ticari işlem onayları </w:t>
              </w:r>
            </w:ins>
            <w:r w:rsidRPr="00C216BE">
              <w:rPr>
                <w:rFonts w:ascii="Times New Roman" w:eastAsia="Times New Roman" w:hAnsi="Times New Roman" w:cs="Times New Roman"/>
                <w:color w:val="000000" w:themeColor="text1"/>
                <w:sz w:val="24"/>
                <w:szCs w:val="24"/>
              </w:rPr>
              <w:t>sözleşme niteliği kazanır.</w:t>
            </w:r>
          </w:p>
          <w:p w14:paraId="7AADE676" w14:textId="14BD593A" w:rsidR="00CB3E6F" w:rsidRPr="00C216BE" w:rsidRDefault="00CB3E6F" w:rsidP="009A3ACE">
            <w:pPr>
              <w:pStyle w:val="ListeParagraf"/>
              <w:spacing w:after="0" w:line="240" w:lineRule="auto"/>
              <w:ind w:left="0" w:right="112"/>
              <w:jc w:val="both"/>
              <w:rPr>
                <w:rFonts w:ascii="Times New Roman" w:eastAsia="Times New Roman" w:hAnsi="Times New Roman" w:cs="Times New Roman"/>
                <w:color w:val="000000" w:themeColor="text1"/>
                <w:sz w:val="24"/>
                <w:szCs w:val="24"/>
              </w:rPr>
            </w:pPr>
          </w:p>
          <w:p w14:paraId="3F14B2E1" w14:textId="77777777" w:rsidR="0033115F" w:rsidRPr="00C216BE" w:rsidRDefault="0033115F" w:rsidP="009A3ACE">
            <w:pPr>
              <w:pStyle w:val="ListeParagraf"/>
              <w:spacing w:after="0" w:line="240" w:lineRule="auto"/>
              <w:ind w:left="0" w:right="112"/>
              <w:jc w:val="both"/>
              <w:rPr>
                <w:rFonts w:ascii="Times New Roman" w:eastAsia="Times New Roman" w:hAnsi="Times New Roman" w:cs="Times New Roman"/>
                <w:color w:val="000000" w:themeColor="text1"/>
                <w:sz w:val="24"/>
                <w:szCs w:val="24"/>
              </w:rPr>
            </w:pPr>
          </w:p>
          <w:p w14:paraId="263D66A7" w14:textId="2E243B9B" w:rsidR="00CB3E6F" w:rsidRPr="00C216BE" w:rsidRDefault="00CB3E6F" w:rsidP="009A3ACE">
            <w:pPr>
              <w:pStyle w:val="ListeParagraf"/>
              <w:spacing w:after="0" w:line="240" w:lineRule="auto"/>
              <w:ind w:left="0" w:right="112"/>
              <w:jc w:val="both"/>
              <w:rPr>
                <w:ins w:id="93" w:author="Ömer Budancamanak" w:date="2023-09-08T16:02:00Z"/>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w:t>
            </w:r>
            <w:ins w:id="94" w:author="AHMET ÇUBUK" w:date="2023-10-02T12:23:00Z">
              <w:r w:rsidR="005C3A17">
                <w:rPr>
                  <w:rFonts w:ascii="Times New Roman" w:eastAsia="Times New Roman" w:hAnsi="Times New Roman" w:cs="Times New Roman"/>
                  <w:color w:val="000000" w:themeColor="text1"/>
                  <w:sz w:val="24"/>
                  <w:szCs w:val="24"/>
                </w:rPr>
                <w:t>6</w:t>
              </w:r>
            </w:ins>
            <w:r w:rsidRPr="00C216BE">
              <w:rPr>
                <w:rFonts w:ascii="Times New Roman" w:eastAsia="Times New Roman" w:hAnsi="Times New Roman" w:cs="Times New Roman"/>
                <w:color w:val="000000" w:themeColor="text1"/>
                <w:sz w:val="24"/>
                <w:szCs w:val="24"/>
              </w:rPr>
              <w:t>) Bir kontrata</w:t>
            </w:r>
            <w:r w:rsidR="009C0277" w:rsidRPr="00C216BE">
              <w:rPr>
                <w:rFonts w:ascii="Times New Roman" w:eastAsia="Times New Roman" w:hAnsi="Times New Roman" w:cs="Times New Roman"/>
                <w:color w:val="000000" w:themeColor="text1"/>
                <w:sz w:val="24"/>
                <w:szCs w:val="24"/>
              </w:rPr>
              <w:t xml:space="preserve"> </w:t>
            </w:r>
            <w:ins w:id="95" w:author="AHMET ÇUBUK" w:date="2023-10-02T12:20:00Z">
              <w:r w:rsidR="00BE34C2" w:rsidRPr="00C216BE">
                <w:rPr>
                  <w:rFonts w:ascii="Times New Roman" w:eastAsia="Times New Roman" w:hAnsi="Times New Roman" w:cs="Times New Roman"/>
                  <w:color w:val="000000" w:themeColor="text1"/>
                  <w:sz w:val="24"/>
                  <w:szCs w:val="24"/>
                </w:rPr>
                <w:t xml:space="preserve">ait ticari işlem onaylarına </w:t>
              </w:r>
            </w:ins>
            <w:r w:rsidRPr="00C216BE">
              <w:rPr>
                <w:rFonts w:ascii="Times New Roman" w:eastAsia="Times New Roman" w:hAnsi="Times New Roman" w:cs="Times New Roman"/>
                <w:color w:val="000000" w:themeColor="text1"/>
                <w:sz w:val="24"/>
                <w:szCs w:val="24"/>
              </w:rPr>
              <w:t xml:space="preserve">ilişkin itiraz olması durumunda, Piyasa İşletmecisi itirazları değerlendirerek </w:t>
            </w:r>
            <w:r w:rsidR="009C0277" w:rsidRPr="00C216BE">
              <w:rPr>
                <w:rFonts w:ascii="Times New Roman" w:eastAsia="Times New Roman" w:hAnsi="Times New Roman" w:cs="Times New Roman"/>
                <w:color w:val="000000" w:themeColor="text1"/>
                <w:sz w:val="24"/>
                <w:szCs w:val="24"/>
              </w:rPr>
              <w:t>ilgili kontratı askıya al</w:t>
            </w:r>
            <w:ins w:id="96" w:author="AHMET ÇUBUK" w:date="2023-10-02T12:20:00Z">
              <w:r w:rsidR="00BE34C2" w:rsidRPr="00C216BE">
                <w:rPr>
                  <w:rFonts w:ascii="Times New Roman" w:eastAsia="Times New Roman" w:hAnsi="Times New Roman" w:cs="Times New Roman"/>
                  <w:color w:val="000000" w:themeColor="text1"/>
                  <w:sz w:val="24"/>
                  <w:szCs w:val="24"/>
                </w:rPr>
                <w:t>abilir.</w:t>
              </w:r>
            </w:ins>
          </w:p>
          <w:p w14:paraId="010CCB38" w14:textId="77777777" w:rsidR="00CB3E6F" w:rsidRPr="00C216BE" w:rsidRDefault="00CB3E6F" w:rsidP="009A3ACE">
            <w:pPr>
              <w:pStyle w:val="ListeParagraf"/>
              <w:spacing w:after="0" w:line="240" w:lineRule="auto"/>
              <w:ind w:left="0" w:right="112"/>
              <w:jc w:val="both"/>
              <w:rPr>
                <w:rFonts w:ascii="Times New Roman" w:eastAsia="Times New Roman" w:hAnsi="Times New Roman" w:cs="Times New Roman"/>
                <w:color w:val="000000" w:themeColor="text1"/>
                <w:sz w:val="24"/>
                <w:szCs w:val="24"/>
              </w:rPr>
            </w:pPr>
          </w:p>
          <w:p w14:paraId="1CB8C981" w14:textId="46CDD693" w:rsidR="00CB3E6F" w:rsidRPr="00C216BE" w:rsidRDefault="00CB3E6F" w:rsidP="009A3ACE">
            <w:pPr>
              <w:tabs>
                <w:tab w:val="left" w:pos="566"/>
              </w:tabs>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color w:val="000000" w:themeColor="text1"/>
                <w:sz w:val="24"/>
                <w:szCs w:val="24"/>
              </w:rPr>
              <w:t>(</w:t>
            </w:r>
            <w:ins w:id="97" w:author="AHMET ÇUBUK" w:date="2023-09-12T16:00:00Z">
              <w:r w:rsidRPr="00C216BE">
                <w:rPr>
                  <w:rFonts w:ascii="Times New Roman" w:eastAsia="Times New Roman" w:hAnsi="Times New Roman" w:cs="Times New Roman"/>
                  <w:color w:val="000000" w:themeColor="text1"/>
                  <w:sz w:val="24"/>
                  <w:szCs w:val="24"/>
                </w:rPr>
                <w:t>7</w:t>
              </w:r>
            </w:ins>
            <w:r w:rsidRPr="00C216BE">
              <w:rPr>
                <w:rFonts w:ascii="Times New Roman" w:eastAsia="Times New Roman" w:hAnsi="Times New Roman" w:cs="Times New Roman"/>
                <w:color w:val="000000" w:themeColor="text1"/>
                <w:sz w:val="24"/>
                <w:szCs w:val="24"/>
              </w:rPr>
              <w:t>) Piyasa İşletmecisi tarafından</w:t>
            </w:r>
            <w:r w:rsidR="009C0277" w:rsidRPr="00C216BE">
              <w:rPr>
                <w:rFonts w:ascii="Times New Roman" w:eastAsia="Times New Roman" w:hAnsi="Times New Roman" w:cs="Times New Roman"/>
                <w:color w:val="000000" w:themeColor="text1"/>
                <w:sz w:val="24"/>
                <w:szCs w:val="24"/>
              </w:rPr>
              <w:t xml:space="preserve"> </w:t>
            </w:r>
            <w:ins w:id="98" w:author="AHMET ÇUBUK" w:date="2023-10-02T12:20:00Z">
              <w:r w:rsidR="00BE34C2" w:rsidRPr="00C216BE">
                <w:rPr>
                  <w:rFonts w:ascii="Times New Roman" w:eastAsia="Times New Roman" w:hAnsi="Times New Roman" w:cs="Times New Roman"/>
                  <w:color w:val="000000" w:themeColor="text1"/>
                  <w:sz w:val="24"/>
                  <w:szCs w:val="24"/>
                </w:rPr>
                <w:t xml:space="preserve">kabul edilmeyen </w:t>
              </w:r>
            </w:ins>
            <w:r w:rsidRPr="00C216BE">
              <w:rPr>
                <w:rFonts w:ascii="Times New Roman" w:eastAsia="Times New Roman" w:hAnsi="Times New Roman" w:cs="Times New Roman"/>
                <w:color w:val="000000" w:themeColor="text1"/>
                <w:sz w:val="24"/>
                <w:szCs w:val="24"/>
              </w:rPr>
              <w:t xml:space="preserve">itiraz başına </w:t>
            </w:r>
            <w:ins w:id="99" w:author="AHMET ÇUBUK" w:date="2023-10-02T12:20:00Z">
              <w:r w:rsidR="00BE34C2">
                <w:rPr>
                  <w:rFonts w:ascii="Times New Roman" w:eastAsia="Times New Roman" w:hAnsi="Times New Roman" w:cs="Times New Roman"/>
                  <w:color w:val="000000" w:themeColor="text1"/>
                  <w:sz w:val="24"/>
                  <w:szCs w:val="24"/>
                </w:rPr>
                <w:t>1.0</w:t>
              </w:r>
            </w:ins>
            <w:r w:rsidR="009C0277" w:rsidRPr="00C216BE">
              <w:rPr>
                <w:rFonts w:ascii="Times New Roman" w:eastAsia="Times New Roman" w:hAnsi="Times New Roman" w:cs="Times New Roman"/>
                <w:color w:val="000000" w:themeColor="text1"/>
                <w:sz w:val="24"/>
                <w:szCs w:val="24"/>
              </w:rPr>
              <w:t>00</w:t>
            </w:r>
            <w:r w:rsidRPr="00C216BE">
              <w:rPr>
                <w:rFonts w:ascii="Times New Roman" w:eastAsia="Times New Roman" w:hAnsi="Times New Roman" w:cs="Times New Roman"/>
                <w:color w:val="000000" w:themeColor="text1"/>
                <w:sz w:val="24"/>
                <w:szCs w:val="24"/>
              </w:rPr>
              <w:t xml:space="preserve"> TL ücret, katılımcının gün içi piyasası işletim ücretine ilave edilir. İtirazlar neticesinde toplanan ücret, gün içi piyasası işletim ücreti değişken payından düşülür.</w:t>
            </w:r>
          </w:p>
        </w:tc>
      </w:tr>
      <w:tr w:rsidR="00CB3E6F" w:rsidRPr="00C216BE" w14:paraId="5BC3E3DF" w14:textId="77777777" w:rsidTr="0033115F">
        <w:tc>
          <w:tcPr>
            <w:tcW w:w="2499" w:type="pct"/>
          </w:tcPr>
          <w:p w14:paraId="26889D5E"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lastRenderedPageBreak/>
              <w:t>Fatura ödemelerinin yapılmaması</w:t>
            </w:r>
          </w:p>
          <w:p w14:paraId="6209F89C" w14:textId="77777777" w:rsidR="00CB3E6F" w:rsidRPr="00C216BE" w:rsidRDefault="00CB3E6F" w:rsidP="009A3ACE">
            <w:pPr>
              <w:ind w:right="112" w:firstLine="29"/>
              <w:jc w:val="both"/>
              <w:rPr>
                <w:rFonts w:ascii="Times New Roman" w:hAnsi="Times New Roman" w:cs="Times New Roman"/>
                <w:b/>
                <w:sz w:val="24"/>
                <w:szCs w:val="24"/>
              </w:rPr>
            </w:pPr>
            <w:r w:rsidRPr="00C216BE">
              <w:rPr>
                <w:rFonts w:ascii="Times New Roman" w:eastAsia="Times New Roman" w:hAnsi="Times New Roman" w:cs="Times New Roman"/>
                <w:b/>
                <w:color w:val="000000" w:themeColor="text1"/>
                <w:sz w:val="24"/>
                <w:szCs w:val="24"/>
              </w:rPr>
              <w:t>MADDE 132/E</w:t>
            </w:r>
            <w:r w:rsidRPr="00C216BE">
              <w:rPr>
                <w:rFonts w:ascii="Times New Roman" w:hAnsi="Times New Roman" w:cs="Times New Roman"/>
                <w:b/>
                <w:sz w:val="24"/>
                <w:szCs w:val="24"/>
              </w:rPr>
              <w:t xml:space="preserve"> –</w:t>
            </w:r>
          </w:p>
          <w:p w14:paraId="3393743B" w14:textId="77777777" w:rsidR="00CB3E6F" w:rsidRPr="00C216BE" w:rsidRDefault="00CB3E6F" w:rsidP="009A3ACE">
            <w:pPr>
              <w:ind w:right="112" w:firstLine="29"/>
              <w:jc w:val="both"/>
              <w:rPr>
                <w:rFonts w:ascii="Times New Roman" w:hAnsi="Times New Roman" w:cs="Times New Roman"/>
                <w:sz w:val="24"/>
                <w:szCs w:val="24"/>
              </w:rPr>
            </w:pPr>
            <w:r w:rsidRPr="00C216BE">
              <w:rPr>
                <w:rFonts w:ascii="Times New Roman" w:hAnsi="Times New Roman" w:cs="Times New Roman"/>
                <w:sz w:val="24"/>
                <w:szCs w:val="24"/>
              </w:rPr>
              <w:t>…</w:t>
            </w:r>
          </w:p>
          <w:p w14:paraId="3ADEC311" w14:textId="77777777" w:rsidR="00CB3E6F" w:rsidRPr="00C216BE" w:rsidRDefault="00CB3E6F" w:rsidP="009A3ACE">
            <w:pPr>
              <w:ind w:right="112" w:firstLine="29"/>
              <w:jc w:val="both"/>
              <w:rPr>
                <w:rFonts w:ascii="Times New Roman" w:hAnsi="Times New Roman" w:cs="Times New Roman"/>
                <w:sz w:val="24"/>
                <w:szCs w:val="24"/>
              </w:rPr>
            </w:pPr>
            <w:r w:rsidRPr="00C216BE">
              <w:rPr>
                <w:rFonts w:ascii="Times New Roman" w:hAnsi="Times New Roman" w:cs="Times New Roman"/>
                <w:sz w:val="24"/>
                <w:szCs w:val="24"/>
              </w:rPr>
              <w:t>(5)</w:t>
            </w:r>
          </w:p>
          <w:p w14:paraId="0EEE2F88" w14:textId="77777777" w:rsidR="00CB3E6F" w:rsidRPr="00C216BE" w:rsidRDefault="00CB3E6F" w:rsidP="009A3ACE">
            <w:pPr>
              <w:ind w:right="112" w:firstLine="29"/>
              <w:jc w:val="both"/>
              <w:rPr>
                <w:rFonts w:ascii="Times New Roman" w:hAnsi="Times New Roman" w:cs="Times New Roman"/>
                <w:sz w:val="24"/>
                <w:szCs w:val="24"/>
              </w:rPr>
            </w:pPr>
            <w:r w:rsidRPr="00C216BE">
              <w:rPr>
                <w:rFonts w:ascii="Times New Roman" w:hAnsi="Times New Roman" w:cs="Times New Roman"/>
                <w:sz w:val="24"/>
                <w:szCs w:val="24"/>
              </w:rPr>
              <w:t>…</w:t>
            </w:r>
          </w:p>
          <w:p w14:paraId="04A54C66" w14:textId="62A22B6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color w:val="000000" w:themeColor="text1"/>
                <w:sz w:val="24"/>
                <w:szCs w:val="24"/>
              </w:rPr>
              <w:t xml:space="preserve">d) Görevli tedarik şirketinin portföyüne düşen veya dağıtım lisansı sahibi ilgili OSB bünyesinde enerji tedarik edecek olan serbest tüketicilerin yapmış olduğu çekişler sebebiyle, ilgili tedarik şirketinin dengesizlik olarak almış olduğu enerji miktarı, </w:t>
            </w:r>
            <w:del w:id="100" w:author="AHMET ÇUBUK" w:date="2023-09-13T23:31:00Z">
              <w:r w:rsidRPr="00C216BE" w:rsidDel="009C0277">
                <w:rPr>
                  <w:rFonts w:ascii="Times New Roman" w:eastAsia="Times New Roman" w:hAnsi="Times New Roman" w:cs="Times New Roman"/>
                  <w:color w:val="000000" w:themeColor="text1"/>
                  <w:sz w:val="24"/>
                  <w:szCs w:val="24"/>
                </w:rPr>
                <w:delText xml:space="preserve">ilgili ayın </w:delText>
              </w:r>
              <w:r w:rsidRPr="00C216BE" w:rsidDel="009C0277">
                <w:rPr>
                  <w:rFonts w:ascii="Times New Roman" w:eastAsia="Times New Roman" w:hAnsi="Times New Roman" w:cs="Times New Roman"/>
                  <w:color w:val="000000" w:themeColor="text1"/>
                  <w:sz w:val="24"/>
                  <w:szCs w:val="24"/>
                </w:rPr>
                <w:lastRenderedPageBreak/>
                <w:delText>başlang</w:delText>
              </w:r>
            </w:del>
            <w:del w:id="101" w:author="AHMET ÇUBUK" w:date="2023-09-13T23:30:00Z">
              <w:r w:rsidRPr="00C216BE" w:rsidDel="009C0277">
                <w:rPr>
                  <w:rFonts w:ascii="Times New Roman" w:eastAsia="Times New Roman" w:hAnsi="Times New Roman" w:cs="Times New Roman"/>
                  <w:color w:val="000000" w:themeColor="text1"/>
                  <w:sz w:val="24"/>
                  <w:szCs w:val="24"/>
                </w:rPr>
                <w:delText>ıcından</w:delText>
              </w:r>
            </w:del>
            <w:r w:rsidRPr="00C216BE">
              <w:rPr>
                <w:rFonts w:ascii="Times New Roman" w:eastAsia="Times New Roman" w:hAnsi="Times New Roman" w:cs="Times New Roman"/>
                <w:color w:val="000000" w:themeColor="text1"/>
                <w:sz w:val="24"/>
                <w:szCs w:val="24"/>
              </w:rPr>
              <w:t xml:space="preserve"> Piyasa İşletmecisi tarafından ilgili dağıtım şirketine yapılan bildirimi takip eden ikinci iş günü </w:t>
            </w:r>
            <w:proofErr w:type="gramStart"/>
            <w:r w:rsidRPr="00C216BE">
              <w:rPr>
                <w:rFonts w:ascii="Times New Roman" w:eastAsia="Times New Roman" w:hAnsi="Times New Roman" w:cs="Times New Roman"/>
                <w:color w:val="000000" w:themeColor="text1"/>
                <w:sz w:val="24"/>
                <w:szCs w:val="24"/>
              </w:rPr>
              <w:t>dahil</w:t>
            </w:r>
            <w:proofErr w:type="gramEnd"/>
            <w:r w:rsidRPr="00C216BE">
              <w:rPr>
                <w:rFonts w:ascii="Times New Roman" w:eastAsia="Times New Roman" w:hAnsi="Times New Roman" w:cs="Times New Roman"/>
                <w:color w:val="000000" w:themeColor="text1"/>
                <w:sz w:val="24"/>
                <w:szCs w:val="24"/>
              </w:rPr>
              <w:t xml:space="preserve"> olmak üzere belirlenen uzlaştırma dönemleri için piyasa takas fiyatı üzerinden değerlendirilir.</w:t>
            </w:r>
          </w:p>
        </w:tc>
        <w:tc>
          <w:tcPr>
            <w:tcW w:w="2501" w:type="pct"/>
          </w:tcPr>
          <w:p w14:paraId="177F3472"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b/>
                <w:color w:val="000000" w:themeColor="text1"/>
                <w:sz w:val="24"/>
                <w:szCs w:val="24"/>
              </w:rPr>
              <w:lastRenderedPageBreak/>
              <w:t>Fatura ödemelerinin yapılmaması</w:t>
            </w:r>
          </w:p>
          <w:p w14:paraId="060BAACC" w14:textId="77777777" w:rsidR="00CB3E6F" w:rsidRPr="00C216BE" w:rsidRDefault="00CB3E6F" w:rsidP="009A3ACE">
            <w:pPr>
              <w:ind w:right="112" w:firstLine="29"/>
              <w:jc w:val="both"/>
              <w:rPr>
                <w:rFonts w:ascii="Times New Roman" w:hAnsi="Times New Roman" w:cs="Times New Roman"/>
                <w:b/>
                <w:sz w:val="24"/>
                <w:szCs w:val="24"/>
              </w:rPr>
            </w:pPr>
            <w:r w:rsidRPr="00C216BE">
              <w:rPr>
                <w:rFonts w:ascii="Times New Roman" w:eastAsia="Times New Roman" w:hAnsi="Times New Roman" w:cs="Times New Roman"/>
                <w:b/>
                <w:color w:val="000000" w:themeColor="text1"/>
                <w:sz w:val="24"/>
                <w:szCs w:val="24"/>
              </w:rPr>
              <w:t>MADDE 132/E</w:t>
            </w:r>
            <w:r w:rsidRPr="00C216BE">
              <w:rPr>
                <w:rFonts w:ascii="Times New Roman" w:hAnsi="Times New Roman" w:cs="Times New Roman"/>
                <w:b/>
                <w:sz w:val="24"/>
                <w:szCs w:val="24"/>
              </w:rPr>
              <w:t xml:space="preserve"> –</w:t>
            </w:r>
          </w:p>
          <w:p w14:paraId="08A407A0" w14:textId="77777777" w:rsidR="00CB3E6F" w:rsidRPr="00C216BE" w:rsidRDefault="00CB3E6F" w:rsidP="009A3ACE">
            <w:pPr>
              <w:ind w:right="112" w:firstLine="29"/>
              <w:jc w:val="both"/>
              <w:rPr>
                <w:rFonts w:ascii="Times New Roman" w:hAnsi="Times New Roman" w:cs="Times New Roman"/>
                <w:sz w:val="24"/>
                <w:szCs w:val="24"/>
              </w:rPr>
            </w:pPr>
            <w:r w:rsidRPr="00C216BE">
              <w:rPr>
                <w:rFonts w:ascii="Times New Roman" w:hAnsi="Times New Roman" w:cs="Times New Roman"/>
                <w:sz w:val="24"/>
                <w:szCs w:val="24"/>
              </w:rPr>
              <w:t>…</w:t>
            </w:r>
          </w:p>
          <w:p w14:paraId="17C5471A" w14:textId="77777777" w:rsidR="00CB3E6F" w:rsidRPr="00C216BE" w:rsidRDefault="00CB3E6F" w:rsidP="009A3ACE">
            <w:pPr>
              <w:ind w:right="112" w:firstLine="29"/>
              <w:jc w:val="both"/>
              <w:rPr>
                <w:rFonts w:ascii="Times New Roman" w:hAnsi="Times New Roman" w:cs="Times New Roman"/>
                <w:sz w:val="24"/>
                <w:szCs w:val="24"/>
              </w:rPr>
            </w:pPr>
            <w:r w:rsidRPr="00C216BE">
              <w:rPr>
                <w:rFonts w:ascii="Times New Roman" w:hAnsi="Times New Roman" w:cs="Times New Roman"/>
                <w:sz w:val="24"/>
                <w:szCs w:val="24"/>
              </w:rPr>
              <w:t>(5)</w:t>
            </w:r>
          </w:p>
          <w:p w14:paraId="06457499" w14:textId="77777777" w:rsidR="00CB3E6F" w:rsidRPr="00C216BE" w:rsidRDefault="00CB3E6F" w:rsidP="009A3ACE">
            <w:pPr>
              <w:ind w:right="112" w:firstLine="29"/>
              <w:jc w:val="both"/>
              <w:rPr>
                <w:rFonts w:ascii="Times New Roman" w:hAnsi="Times New Roman" w:cs="Times New Roman"/>
                <w:sz w:val="24"/>
                <w:szCs w:val="24"/>
              </w:rPr>
            </w:pPr>
            <w:r w:rsidRPr="00C216BE">
              <w:rPr>
                <w:rFonts w:ascii="Times New Roman" w:hAnsi="Times New Roman" w:cs="Times New Roman"/>
                <w:sz w:val="24"/>
                <w:szCs w:val="24"/>
              </w:rPr>
              <w:t>…</w:t>
            </w:r>
          </w:p>
          <w:p w14:paraId="54709861" w14:textId="69E6CB17" w:rsidR="00CB3E6F" w:rsidRPr="00C216BE" w:rsidRDefault="00CB3E6F" w:rsidP="009A3ACE">
            <w:pPr>
              <w:ind w:right="112"/>
              <w:jc w:val="both"/>
              <w:rPr>
                <w:rFonts w:ascii="Times New Roman" w:eastAsia="Times New Roman" w:hAnsi="Times New Roman" w:cs="Times New Roman"/>
                <w:b/>
                <w:color w:val="000000" w:themeColor="text1"/>
                <w:sz w:val="24"/>
                <w:szCs w:val="24"/>
              </w:rPr>
            </w:pPr>
            <w:r w:rsidRPr="00C216BE">
              <w:rPr>
                <w:rFonts w:ascii="Times New Roman" w:eastAsia="Times New Roman" w:hAnsi="Times New Roman" w:cs="Times New Roman"/>
                <w:color w:val="000000" w:themeColor="text1"/>
                <w:sz w:val="24"/>
                <w:szCs w:val="24"/>
              </w:rPr>
              <w:t xml:space="preserve">d) Görevli tedarik şirketinin portföyüne düşen veya dağıtım lisansı sahibi ilgili OSB bünyesinde enerji tedarik edecek olan serbest tüketicilerin yapmış olduğu çekişler sebebiyle, ilgili tedarik şirketinin dengesizlik olarak almış olduğu enerji miktarı, </w:t>
            </w:r>
            <w:ins w:id="102" w:author="AHMET ÇUBUK" w:date="2023-09-13T22:16:00Z">
              <w:r w:rsidRPr="00C216BE">
                <w:rPr>
                  <w:rFonts w:ascii="Times New Roman" w:eastAsia="Times New Roman" w:hAnsi="Times New Roman" w:cs="Times New Roman"/>
                  <w:color w:val="000000" w:themeColor="text1"/>
                  <w:sz w:val="24"/>
                  <w:szCs w:val="24"/>
                </w:rPr>
                <w:t xml:space="preserve">portföye düşüş </w:t>
              </w:r>
              <w:r w:rsidRPr="00C216BE">
                <w:rPr>
                  <w:rFonts w:ascii="Times New Roman" w:eastAsia="Times New Roman" w:hAnsi="Times New Roman" w:cs="Times New Roman"/>
                  <w:color w:val="000000" w:themeColor="text1"/>
                  <w:sz w:val="24"/>
                  <w:szCs w:val="24"/>
                </w:rPr>
                <w:lastRenderedPageBreak/>
                <w:t xml:space="preserve">tarihinden itibaren </w:t>
              </w:r>
            </w:ins>
            <w:r w:rsidRPr="00C216BE">
              <w:rPr>
                <w:rFonts w:ascii="Times New Roman" w:eastAsia="Times New Roman" w:hAnsi="Times New Roman" w:cs="Times New Roman"/>
                <w:color w:val="000000" w:themeColor="text1"/>
                <w:sz w:val="24"/>
                <w:szCs w:val="24"/>
              </w:rPr>
              <w:t xml:space="preserve">Piyasa İşletmecisi tarafından ilgili dağıtım şirketine yapılan bildirimi takip eden ikinci iş günü </w:t>
            </w:r>
            <w:proofErr w:type="gramStart"/>
            <w:r w:rsidRPr="00C216BE">
              <w:rPr>
                <w:rFonts w:ascii="Times New Roman" w:eastAsia="Times New Roman" w:hAnsi="Times New Roman" w:cs="Times New Roman"/>
                <w:color w:val="000000" w:themeColor="text1"/>
                <w:sz w:val="24"/>
                <w:szCs w:val="24"/>
              </w:rPr>
              <w:t>dahil</w:t>
            </w:r>
            <w:proofErr w:type="gramEnd"/>
            <w:r w:rsidRPr="00C216BE">
              <w:rPr>
                <w:rFonts w:ascii="Times New Roman" w:eastAsia="Times New Roman" w:hAnsi="Times New Roman" w:cs="Times New Roman"/>
                <w:color w:val="000000" w:themeColor="text1"/>
                <w:sz w:val="24"/>
                <w:szCs w:val="24"/>
              </w:rPr>
              <w:t xml:space="preserve"> olmak üzere belirlenen uzlaştırma dönemleri için piyasa takas fiyatı üzerinden değerlendirilir.</w:t>
            </w:r>
          </w:p>
        </w:tc>
      </w:tr>
      <w:tr w:rsidR="00CB3E6F" w:rsidRPr="00C216BE" w14:paraId="607955F2" w14:textId="2354A843" w:rsidTr="0033115F">
        <w:trPr>
          <w:trHeight w:val="6281"/>
        </w:trPr>
        <w:tc>
          <w:tcPr>
            <w:tcW w:w="2499" w:type="pct"/>
          </w:tcPr>
          <w:p w14:paraId="0901C96F" w14:textId="77777777" w:rsidR="00CB3E6F" w:rsidRPr="00C216BE" w:rsidRDefault="00CB3E6F" w:rsidP="009A3ACE">
            <w:pPr>
              <w:tabs>
                <w:tab w:val="left" w:pos="566"/>
              </w:tabs>
              <w:ind w:right="112"/>
              <w:jc w:val="both"/>
              <w:rPr>
                <w:rFonts w:ascii="Times New Roman" w:eastAsia="Times New Roman" w:hAnsi="Times New Roman" w:cs="Times New Roman"/>
                <w:b/>
                <w:sz w:val="24"/>
                <w:szCs w:val="24"/>
              </w:rPr>
            </w:pPr>
            <w:r w:rsidRPr="00C216BE">
              <w:rPr>
                <w:rFonts w:ascii="Times New Roman" w:eastAsia="Times New Roman" w:hAnsi="Times New Roman" w:cs="Times New Roman"/>
                <w:b/>
                <w:sz w:val="24"/>
                <w:szCs w:val="24"/>
              </w:rPr>
              <w:lastRenderedPageBreak/>
              <w:t>İtirazlar</w:t>
            </w:r>
          </w:p>
          <w:p w14:paraId="33BD83C0" w14:textId="0F8886F1" w:rsidR="00CB3E6F" w:rsidRPr="00C216BE" w:rsidRDefault="00CB3E6F" w:rsidP="009A3ACE">
            <w:pPr>
              <w:ind w:right="112" w:firstLine="29"/>
              <w:jc w:val="both"/>
              <w:rPr>
                <w:rFonts w:ascii="Times New Roman" w:hAnsi="Times New Roman" w:cs="Times New Roman"/>
                <w:sz w:val="24"/>
                <w:szCs w:val="24"/>
              </w:rPr>
            </w:pPr>
            <w:r w:rsidRPr="00C216BE">
              <w:rPr>
                <w:rFonts w:ascii="Times New Roman" w:hAnsi="Times New Roman" w:cs="Times New Roman"/>
                <w:b/>
                <w:sz w:val="24"/>
                <w:szCs w:val="24"/>
              </w:rPr>
              <w:t>MADDE 133 –</w:t>
            </w:r>
            <w:r w:rsidRPr="00C216BE">
              <w:rPr>
                <w:rFonts w:ascii="Times New Roman" w:hAnsi="Times New Roman" w:cs="Times New Roman"/>
                <w:sz w:val="24"/>
                <w:szCs w:val="24"/>
              </w:rPr>
              <w:t xml:space="preserve"> </w:t>
            </w:r>
          </w:p>
          <w:p w14:paraId="42ADD3F4" w14:textId="19ACD95B" w:rsidR="00CB3E6F" w:rsidRPr="00C216BE" w:rsidRDefault="00CB3E6F" w:rsidP="009A3ACE">
            <w:pPr>
              <w:ind w:right="112" w:firstLine="29"/>
              <w:jc w:val="both"/>
              <w:rPr>
                <w:rFonts w:ascii="Times New Roman" w:hAnsi="Times New Roman" w:cs="Times New Roman"/>
                <w:sz w:val="24"/>
                <w:szCs w:val="24"/>
              </w:rPr>
            </w:pPr>
            <w:r w:rsidRPr="00C216BE">
              <w:rPr>
                <w:rFonts w:ascii="Times New Roman" w:hAnsi="Times New Roman" w:cs="Times New Roman"/>
                <w:sz w:val="24"/>
                <w:szCs w:val="24"/>
              </w:rPr>
              <w:t>…</w:t>
            </w:r>
          </w:p>
          <w:p w14:paraId="128B9369" w14:textId="77777777"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 xml:space="preserve">(3) Yapılan itirazın veriş-çekiş ölçüm değerlerine veya 17 </w:t>
            </w:r>
            <w:proofErr w:type="spellStart"/>
            <w:r w:rsidRPr="00C216BE">
              <w:rPr>
                <w:rFonts w:ascii="Times New Roman" w:hAnsi="Times New Roman" w:cs="Times New Roman"/>
                <w:sz w:val="24"/>
                <w:szCs w:val="24"/>
              </w:rPr>
              <w:t>nci</w:t>
            </w:r>
            <w:proofErr w:type="spellEnd"/>
            <w:r w:rsidRPr="00C216BE">
              <w:rPr>
                <w:rFonts w:ascii="Times New Roman" w:hAnsi="Times New Roman" w:cs="Times New Roman"/>
                <w:sz w:val="24"/>
                <w:szCs w:val="24"/>
              </w:rPr>
              <w:t xml:space="preserve"> maddenin ikinci fıkrası</w:t>
            </w:r>
            <w:del w:id="103" w:author="AHMET ÇUBUK" w:date="2023-09-13T23:31:00Z">
              <w:r w:rsidRPr="00C216BE" w:rsidDel="009C0277">
                <w:rPr>
                  <w:rFonts w:ascii="Times New Roman" w:hAnsi="Times New Roman" w:cs="Times New Roman"/>
                  <w:sz w:val="24"/>
                  <w:szCs w:val="24"/>
                </w:rPr>
                <w:delText>nın (a) ve (b) bentleri</w:delText>
              </w:r>
            </w:del>
            <w:r w:rsidRPr="00C216BE">
              <w:rPr>
                <w:rFonts w:ascii="Times New Roman" w:hAnsi="Times New Roman" w:cs="Times New Roman"/>
                <w:sz w:val="24"/>
                <w:szCs w:val="24"/>
              </w:rPr>
              <w:t xml:space="preserve"> uyarınca oluşturulan kategorilerin toplam tüketim değerlerine ilişkin olması halinde;</w:t>
            </w:r>
          </w:p>
          <w:p w14:paraId="0FA2EFF3" w14:textId="77777777" w:rsidR="00CB3E6F" w:rsidRPr="00C216BE" w:rsidRDefault="00CB3E6F" w:rsidP="009A3ACE">
            <w:pPr>
              <w:ind w:right="112" w:firstLine="709"/>
              <w:jc w:val="both"/>
              <w:rPr>
                <w:rFonts w:ascii="Times New Roman" w:hAnsi="Times New Roman" w:cs="Times New Roman"/>
                <w:sz w:val="24"/>
                <w:szCs w:val="24"/>
              </w:rPr>
            </w:pPr>
          </w:p>
          <w:p w14:paraId="78DBF7B8" w14:textId="1EB024DE" w:rsidR="00CB3E6F" w:rsidRPr="00C216BE" w:rsidRDefault="00CB3E6F" w:rsidP="009A3ACE">
            <w:pPr>
              <w:ind w:right="112" w:firstLine="709"/>
              <w:jc w:val="both"/>
              <w:rPr>
                <w:rFonts w:ascii="Times New Roman" w:hAnsi="Times New Roman" w:cs="Times New Roman"/>
                <w:sz w:val="24"/>
                <w:szCs w:val="24"/>
              </w:rPr>
            </w:pPr>
          </w:p>
          <w:p w14:paraId="20380076" w14:textId="7B95D2EC" w:rsidR="00CB3E6F" w:rsidRPr="00C216BE" w:rsidRDefault="00CB3E6F" w:rsidP="009A3ACE">
            <w:pPr>
              <w:ind w:right="112"/>
              <w:jc w:val="both"/>
              <w:rPr>
                <w:rFonts w:ascii="Times New Roman" w:hAnsi="Times New Roman" w:cs="Times New Roman"/>
                <w:sz w:val="24"/>
                <w:szCs w:val="24"/>
              </w:rPr>
            </w:pPr>
          </w:p>
          <w:p w14:paraId="0FD68952" w14:textId="77777777"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a) TEİAŞ’ın ilgili birimleri ya da ilgili dağıtım lisansı sahibi tüzel kişi, kendisine yapılan itirazı, 15 gün içerisinde sonuçlandırarak ilgili piyasa katılımcısına ve Piyasa İşletmecisine bildirir.</w:t>
            </w:r>
          </w:p>
          <w:p w14:paraId="345EBA19" w14:textId="1A497AC9"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 xml:space="preserve">b) </w:t>
            </w:r>
            <w:r w:rsidRPr="00C216BE">
              <w:rPr>
                <w:rFonts w:ascii="Times New Roman" w:hAnsi="Times New Roman" w:cs="Times New Roman"/>
                <w:bCs/>
                <w:sz w:val="24"/>
                <w:szCs w:val="24"/>
              </w:rPr>
              <w:t>(</w:t>
            </w:r>
            <w:proofErr w:type="gramStart"/>
            <w:r w:rsidRPr="00C216BE">
              <w:rPr>
                <w:rFonts w:ascii="Times New Roman" w:hAnsi="Times New Roman" w:cs="Times New Roman"/>
                <w:bCs/>
                <w:sz w:val="24"/>
                <w:szCs w:val="24"/>
              </w:rPr>
              <w:t>Mülga:RG</w:t>
            </w:r>
            <w:proofErr w:type="gramEnd"/>
            <w:r w:rsidRPr="00C216BE">
              <w:rPr>
                <w:rFonts w:ascii="Times New Roman" w:hAnsi="Times New Roman" w:cs="Times New Roman"/>
                <w:bCs/>
                <w:sz w:val="24"/>
                <w:szCs w:val="24"/>
              </w:rPr>
              <w:t>-9/8/2019-30857)</w:t>
            </w:r>
            <w:r w:rsidRPr="00C216BE">
              <w:rPr>
                <w:rFonts w:ascii="Times New Roman" w:hAnsi="Times New Roman" w:cs="Times New Roman"/>
                <w:sz w:val="24"/>
                <w:szCs w:val="24"/>
              </w:rPr>
              <w:t>  </w:t>
            </w:r>
          </w:p>
          <w:p w14:paraId="31162A79" w14:textId="287EE448"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 xml:space="preserve">c) Piyasa İşletmecisi TEİAŞ’ın ilgili birimleri ya da ilgili dağıtım lisansı sahibi tüzel kişi tarafından kendisine sonuçları bildirilen itirazları 5 iş günü içerisinde sonuçlandırır ve </w:t>
            </w:r>
            <w:del w:id="104" w:author="AHMET ÇUBUK" w:date="2023-09-13T23:31:00Z">
              <w:r w:rsidRPr="00C216BE" w:rsidDel="009C0277">
                <w:rPr>
                  <w:rFonts w:ascii="Times New Roman" w:hAnsi="Times New Roman" w:cs="Times New Roman"/>
                  <w:sz w:val="24"/>
                  <w:szCs w:val="24"/>
                </w:rPr>
                <w:delText xml:space="preserve">itirazın haklı bulunması durumunda </w:delText>
              </w:r>
            </w:del>
            <w:r w:rsidRPr="00C216BE">
              <w:rPr>
                <w:rFonts w:ascii="Times New Roman" w:hAnsi="Times New Roman" w:cs="Times New Roman"/>
                <w:sz w:val="24"/>
                <w:szCs w:val="24"/>
              </w:rPr>
              <w:t>gerekli düzeltme işlemi yapılır. Yapılan düzeltme piyasa katılımcısına yazılı olarak veya PYS bildirilir.</w:t>
            </w:r>
          </w:p>
          <w:p w14:paraId="30B9D3A4" w14:textId="77777777" w:rsidR="00CB3E6F" w:rsidRPr="00C216BE" w:rsidRDefault="00CB3E6F" w:rsidP="009A3ACE">
            <w:pPr>
              <w:ind w:right="112" w:firstLine="29"/>
              <w:jc w:val="both"/>
              <w:rPr>
                <w:rFonts w:ascii="Times New Roman" w:eastAsia="Times New Roman" w:hAnsi="Times New Roman" w:cs="Times New Roman"/>
                <w:b/>
                <w:color w:val="000000" w:themeColor="text1"/>
                <w:sz w:val="24"/>
                <w:szCs w:val="24"/>
              </w:rPr>
            </w:pPr>
          </w:p>
          <w:p w14:paraId="708E3438" w14:textId="29E349B4" w:rsidR="009C0277" w:rsidRPr="00C216BE" w:rsidRDefault="009C0277" w:rsidP="009A3ACE">
            <w:pPr>
              <w:ind w:right="112" w:firstLine="29"/>
              <w:jc w:val="both"/>
              <w:rPr>
                <w:rFonts w:ascii="Times New Roman" w:eastAsia="Times New Roman" w:hAnsi="Times New Roman" w:cs="Times New Roman"/>
                <w:color w:val="000000" w:themeColor="text1"/>
                <w:sz w:val="24"/>
                <w:szCs w:val="24"/>
              </w:rPr>
            </w:pPr>
            <w:r w:rsidRPr="00C216BE">
              <w:rPr>
                <w:rFonts w:ascii="Times New Roman" w:eastAsia="Times New Roman" w:hAnsi="Times New Roman" w:cs="Times New Roman"/>
                <w:color w:val="000000" w:themeColor="text1"/>
                <w:sz w:val="24"/>
                <w:szCs w:val="24"/>
              </w:rPr>
              <w:t>BENT EKLENMİŞTİR</w:t>
            </w:r>
          </w:p>
        </w:tc>
        <w:tc>
          <w:tcPr>
            <w:tcW w:w="2501" w:type="pct"/>
          </w:tcPr>
          <w:p w14:paraId="2FD56BEE" w14:textId="311DBB6A" w:rsidR="00CB3E6F" w:rsidRPr="00C216BE" w:rsidRDefault="00CB3E6F" w:rsidP="009A3ACE">
            <w:pPr>
              <w:tabs>
                <w:tab w:val="left" w:pos="566"/>
              </w:tabs>
              <w:ind w:right="112"/>
              <w:jc w:val="both"/>
              <w:rPr>
                <w:rFonts w:ascii="Times New Roman" w:eastAsia="Times New Roman" w:hAnsi="Times New Roman" w:cs="Times New Roman"/>
                <w:b/>
                <w:sz w:val="24"/>
                <w:szCs w:val="24"/>
              </w:rPr>
            </w:pPr>
            <w:r w:rsidRPr="00C216BE">
              <w:rPr>
                <w:rFonts w:ascii="Times New Roman" w:eastAsia="Times New Roman" w:hAnsi="Times New Roman" w:cs="Times New Roman"/>
                <w:b/>
                <w:sz w:val="24"/>
                <w:szCs w:val="24"/>
              </w:rPr>
              <w:t>İtirazlar</w:t>
            </w:r>
          </w:p>
          <w:p w14:paraId="39DEB8CD" w14:textId="7C33F4F6"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b/>
                <w:sz w:val="24"/>
                <w:szCs w:val="24"/>
              </w:rPr>
              <w:t>MADDE 133 –</w:t>
            </w:r>
            <w:r w:rsidRPr="00C216BE">
              <w:rPr>
                <w:rFonts w:ascii="Times New Roman" w:hAnsi="Times New Roman" w:cs="Times New Roman"/>
                <w:sz w:val="24"/>
                <w:szCs w:val="24"/>
              </w:rPr>
              <w:t xml:space="preserve"> </w:t>
            </w:r>
          </w:p>
          <w:p w14:paraId="7BFBDD3A" w14:textId="6700908E"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w:t>
            </w:r>
          </w:p>
          <w:p w14:paraId="4222E81F" w14:textId="1D7D86A2"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 xml:space="preserve">(3) Yapılan itirazın veriş-çekiş ölçüm değerlerine veya 17 </w:t>
            </w:r>
            <w:proofErr w:type="spellStart"/>
            <w:r w:rsidRPr="00C216BE">
              <w:rPr>
                <w:rFonts w:ascii="Times New Roman" w:hAnsi="Times New Roman" w:cs="Times New Roman"/>
                <w:sz w:val="24"/>
                <w:szCs w:val="24"/>
              </w:rPr>
              <w:t>nci</w:t>
            </w:r>
            <w:proofErr w:type="spellEnd"/>
            <w:r w:rsidRPr="00C216BE">
              <w:rPr>
                <w:rFonts w:ascii="Times New Roman" w:hAnsi="Times New Roman" w:cs="Times New Roman"/>
                <w:sz w:val="24"/>
                <w:szCs w:val="24"/>
              </w:rPr>
              <w:t xml:space="preserve"> maddenin ikinci fıkrası uyarınca oluşturulan kategorilerin toplam tüketim değerlerine </w:t>
            </w:r>
            <w:ins w:id="105" w:author="AHMET ÇUBUK" w:date="2023-10-02T12:20:00Z">
              <w:r w:rsidR="00BE34C2" w:rsidRPr="00C216BE">
                <w:rPr>
                  <w:rFonts w:ascii="Times New Roman" w:hAnsi="Times New Roman" w:cs="Times New Roman"/>
                  <w:sz w:val="24"/>
                  <w:szCs w:val="24"/>
                </w:rPr>
                <w:t xml:space="preserve">veya Yenilenebilir Enerji Kaynaklarının Belgelendirilmesi ve Desteklenmesine İlişkin Yönetmelik hükümleri uyarınca hesaplanan LÜYTOB değerlerine </w:t>
              </w:r>
            </w:ins>
            <w:r w:rsidRPr="00C216BE">
              <w:rPr>
                <w:rFonts w:ascii="Times New Roman" w:hAnsi="Times New Roman" w:cs="Times New Roman"/>
                <w:sz w:val="24"/>
                <w:szCs w:val="24"/>
              </w:rPr>
              <w:t>ilişkin olması halinde;</w:t>
            </w:r>
          </w:p>
          <w:p w14:paraId="2EC434F8" w14:textId="48F1BE5B" w:rsidR="00CB3E6F" w:rsidRPr="00C216BE" w:rsidRDefault="00CB3E6F" w:rsidP="009A3ACE">
            <w:pPr>
              <w:ind w:right="112"/>
              <w:jc w:val="both"/>
              <w:rPr>
                <w:rFonts w:ascii="Times New Roman" w:hAnsi="Times New Roman" w:cs="Times New Roman"/>
                <w:sz w:val="24"/>
                <w:szCs w:val="24"/>
              </w:rPr>
            </w:pPr>
          </w:p>
          <w:p w14:paraId="502FCF1F" w14:textId="77777777"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a) TEİAŞ’ın ilgili birimleri ya da ilgili dağıtım lisansı sahibi tüzel kişi, kendisine yapılan itirazı, 15 gün içerisinde sonuçlandırarak ilgili piyasa katılımcısına ve Piyasa İşletmecisine bildirir.</w:t>
            </w:r>
          </w:p>
          <w:p w14:paraId="5529AB48" w14:textId="5F3E3F30" w:rsidR="00CB3E6F"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 xml:space="preserve">b) </w:t>
            </w:r>
            <w:r w:rsidRPr="00C216BE">
              <w:rPr>
                <w:rFonts w:ascii="Times New Roman" w:hAnsi="Times New Roman" w:cs="Times New Roman"/>
                <w:bCs/>
                <w:sz w:val="24"/>
                <w:szCs w:val="24"/>
              </w:rPr>
              <w:t>(</w:t>
            </w:r>
            <w:proofErr w:type="gramStart"/>
            <w:r w:rsidRPr="00C216BE">
              <w:rPr>
                <w:rFonts w:ascii="Times New Roman" w:hAnsi="Times New Roman" w:cs="Times New Roman"/>
                <w:bCs/>
                <w:sz w:val="24"/>
                <w:szCs w:val="24"/>
              </w:rPr>
              <w:t>Mülga:RG</w:t>
            </w:r>
            <w:proofErr w:type="gramEnd"/>
            <w:r w:rsidRPr="00C216BE">
              <w:rPr>
                <w:rFonts w:ascii="Times New Roman" w:hAnsi="Times New Roman" w:cs="Times New Roman"/>
                <w:bCs/>
                <w:sz w:val="24"/>
                <w:szCs w:val="24"/>
              </w:rPr>
              <w:t>-9/8/2019-30857)</w:t>
            </w:r>
            <w:r w:rsidRPr="00C216BE">
              <w:rPr>
                <w:rFonts w:ascii="Times New Roman" w:hAnsi="Times New Roman" w:cs="Times New Roman"/>
                <w:sz w:val="24"/>
                <w:szCs w:val="24"/>
              </w:rPr>
              <w:t>  </w:t>
            </w:r>
          </w:p>
          <w:p w14:paraId="6DD6FCD8" w14:textId="627D2C8E" w:rsidR="009C0277" w:rsidRPr="00C216BE" w:rsidRDefault="00CB3E6F" w:rsidP="009A3ACE">
            <w:pPr>
              <w:ind w:right="112"/>
              <w:jc w:val="both"/>
              <w:rPr>
                <w:rFonts w:ascii="Times New Roman" w:hAnsi="Times New Roman" w:cs="Times New Roman"/>
                <w:sz w:val="24"/>
                <w:szCs w:val="24"/>
              </w:rPr>
            </w:pPr>
            <w:r w:rsidRPr="00C216BE">
              <w:rPr>
                <w:rFonts w:ascii="Times New Roman" w:hAnsi="Times New Roman" w:cs="Times New Roman"/>
                <w:sz w:val="24"/>
                <w:szCs w:val="24"/>
              </w:rPr>
              <w:t xml:space="preserve">c) Piyasa İşletmecisi TEİAŞ’ın ilgili birimleri ya da ilgili dağıtım lisansı sahibi tüzel kişi tarafından kendisine sonuçları </w:t>
            </w:r>
            <w:ins w:id="106" w:author="AHMET ÇUBUK" w:date="2023-10-02T12:21:00Z">
              <w:r w:rsidR="00BE34C2" w:rsidRPr="00C216BE">
                <w:rPr>
                  <w:rFonts w:ascii="Times New Roman" w:hAnsi="Times New Roman" w:cs="Times New Roman"/>
                  <w:sz w:val="24"/>
                  <w:szCs w:val="24"/>
                </w:rPr>
                <w:t xml:space="preserve">yazılı olarak </w:t>
              </w:r>
            </w:ins>
            <w:ins w:id="107" w:author="AHMET ÇUBUK" w:date="2023-10-02T12:23:00Z">
              <w:r w:rsidR="005C3A17">
                <w:rPr>
                  <w:rFonts w:ascii="Times New Roman" w:hAnsi="Times New Roman" w:cs="Times New Roman"/>
                  <w:sz w:val="24"/>
                  <w:szCs w:val="24"/>
                </w:rPr>
                <w:t>veya</w:t>
              </w:r>
            </w:ins>
            <w:ins w:id="108" w:author="AHMET ÇUBUK" w:date="2023-10-02T12:21:00Z">
              <w:r w:rsidR="00BE34C2" w:rsidRPr="00C216BE">
                <w:rPr>
                  <w:rFonts w:ascii="Times New Roman" w:hAnsi="Times New Roman" w:cs="Times New Roman"/>
                  <w:sz w:val="24"/>
                  <w:szCs w:val="24"/>
                </w:rPr>
                <w:t xml:space="preserve"> PY</w:t>
              </w:r>
            </w:ins>
            <w:ins w:id="109" w:author="AHMET ÇUBUK" w:date="2023-10-03T11:22:00Z">
              <w:r w:rsidR="009A3ACE">
                <w:rPr>
                  <w:rFonts w:ascii="Times New Roman" w:hAnsi="Times New Roman" w:cs="Times New Roman"/>
                  <w:sz w:val="24"/>
                  <w:szCs w:val="24"/>
                </w:rPr>
                <w:t xml:space="preserve">S üzerinden </w:t>
              </w:r>
            </w:ins>
            <w:r w:rsidRPr="00C216BE">
              <w:rPr>
                <w:rFonts w:ascii="Times New Roman" w:hAnsi="Times New Roman" w:cs="Times New Roman"/>
                <w:sz w:val="24"/>
                <w:szCs w:val="24"/>
              </w:rPr>
              <w:t>bildirilen itirazları 5 iş günü içerisinde sonuçlandırır ve gerekli düzeltme işlemi yapılır. Yapılan düzeltme piyasa katılımcısına yazılı olarak veya PYS üzerinden bildirilir.</w:t>
            </w:r>
          </w:p>
          <w:p w14:paraId="4673B87C" w14:textId="758A8AD3" w:rsidR="00CB3E6F" w:rsidRPr="00C216BE" w:rsidRDefault="00BE34C2" w:rsidP="009A3ACE">
            <w:pPr>
              <w:ind w:right="112"/>
              <w:jc w:val="both"/>
              <w:rPr>
                <w:rFonts w:ascii="Times New Roman" w:hAnsi="Times New Roman" w:cs="Times New Roman"/>
                <w:sz w:val="24"/>
                <w:szCs w:val="24"/>
              </w:rPr>
            </w:pPr>
            <w:ins w:id="110" w:author="AHMET ÇUBUK" w:date="2023-10-02T12:21:00Z">
              <w:r w:rsidRPr="00C216BE">
                <w:rPr>
                  <w:rFonts w:ascii="Times New Roman" w:hAnsi="Times New Roman" w:cs="Times New Roman"/>
                  <w:sz w:val="24"/>
                  <w:szCs w:val="24"/>
                </w:rPr>
                <w:t>ç) Piyasa İşletmecisi, görevli tedarik şirketleri tarafından LÜYTOB değerlerine ilişkin yazılı olarak veya PYS üzerinden kendisine bildirilen sonuçlara göre gerekli düzeltme işlemini 134 üncü madde hükümleri kapsamında yapar. Yapılan düzeltme ilgili görevli tedarik şirketine yazılı olarak veya PYS üzerinden bildirilir.</w:t>
              </w:r>
            </w:ins>
          </w:p>
        </w:tc>
      </w:tr>
    </w:tbl>
    <w:p w14:paraId="36B2D38B" w14:textId="746B035D" w:rsidR="008406AE" w:rsidRPr="00C216BE" w:rsidRDefault="008406AE" w:rsidP="009A3ACE">
      <w:pPr>
        <w:spacing w:after="0" w:line="240" w:lineRule="auto"/>
        <w:rPr>
          <w:rFonts w:ascii="Times New Roman" w:hAnsi="Times New Roman" w:cs="Times New Roman"/>
          <w:sz w:val="24"/>
          <w:szCs w:val="24"/>
        </w:rPr>
      </w:pPr>
    </w:p>
    <w:sectPr w:rsidR="008406AE" w:rsidRPr="00C216BE" w:rsidSect="00364803">
      <w:headerReference w:type="default" r:id="rId10"/>
      <w:footerReference w:type="default" r:id="rId11"/>
      <w:pgSz w:w="16838" w:h="11906" w:orient="landscape"/>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2FA90" w14:textId="77777777" w:rsidR="006E411C" w:rsidRDefault="006E411C" w:rsidP="008406AE">
      <w:pPr>
        <w:spacing w:after="0" w:line="240" w:lineRule="auto"/>
      </w:pPr>
      <w:r>
        <w:separator/>
      </w:r>
    </w:p>
  </w:endnote>
  <w:endnote w:type="continuationSeparator" w:id="0">
    <w:p w14:paraId="41D55E21" w14:textId="77777777" w:rsidR="006E411C" w:rsidRDefault="006E411C" w:rsidP="00840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8571755"/>
      <w:docPartObj>
        <w:docPartGallery w:val="Page Numbers (Bottom of Page)"/>
        <w:docPartUnique/>
      </w:docPartObj>
    </w:sdtPr>
    <w:sdtEndPr/>
    <w:sdtContent>
      <w:p w14:paraId="1521648E" w14:textId="02695141" w:rsidR="00DE47E1" w:rsidRDefault="00DE47E1">
        <w:pPr>
          <w:pStyle w:val="AltBilgi"/>
          <w:jc w:val="center"/>
        </w:pPr>
        <w:r>
          <w:fldChar w:fldCharType="begin"/>
        </w:r>
        <w:r>
          <w:instrText>PAGE   \* MERGEFORMAT</w:instrText>
        </w:r>
        <w:r>
          <w:fldChar w:fldCharType="separate"/>
        </w:r>
        <w:r w:rsidR="00364803">
          <w:rPr>
            <w:noProof/>
          </w:rPr>
          <w:t>7</w:t>
        </w:r>
        <w:r>
          <w:fldChar w:fldCharType="end"/>
        </w:r>
      </w:p>
    </w:sdtContent>
  </w:sdt>
  <w:p w14:paraId="078C6F70" w14:textId="77777777" w:rsidR="00996F89" w:rsidRDefault="00996F8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5D5111" w14:textId="77777777" w:rsidR="006E411C" w:rsidRDefault="006E411C" w:rsidP="008406AE">
      <w:pPr>
        <w:spacing w:after="0" w:line="240" w:lineRule="auto"/>
      </w:pPr>
      <w:r>
        <w:separator/>
      </w:r>
    </w:p>
  </w:footnote>
  <w:footnote w:type="continuationSeparator" w:id="0">
    <w:p w14:paraId="2B888F6D" w14:textId="77777777" w:rsidR="006E411C" w:rsidRDefault="006E411C" w:rsidP="00840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B9DEB" w14:textId="77777777" w:rsidR="00481988" w:rsidRPr="00C56BC8" w:rsidRDefault="00481988" w:rsidP="00481988">
    <w:pPr>
      <w:pStyle w:val="stBilgi"/>
      <w:jc w:val="right"/>
      <w:rPr>
        <w:rFonts w:ascii="Times New Roman" w:hAnsi="Times New Roman" w:cs="Times New Roman"/>
        <w:b/>
        <w:sz w:val="24"/>
        <w:szCs w:val="24"/>
      </w:rPr>
    </w:pPr>
    <w:r w:rsidRPr="00C56BC8">
      <w:rPr>
        <w:rFonts w:ascii="Times New Roman" w:hAnsi="Times New Roman" w:cs="Times New Roman"/>
        <w:b/>
        <w:sz w:val="24"/>
        <w:szCs w:val="24"/>
      </w:rPr>
      <w:t>EK-1</w:t>
    </w:r>
  </w:p>
  <w:p w14:paraId="07EB5F4D" w14:textId="013771F6" w:rsidR="00481988" w:rsidRPr="00481988" w:rsidRDefault="00481988" w:rsidP="0048198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E63ED9"/>
    <w:multiLevelType w:val="hybridMultilevel"/>
    <w:tmpl w:val="7CD21D3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63F870BF"/>
    <w:multiLevelType w:val="hybridMultilevel"/>
    <w:tmpl w:val="629446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HMET ÇUBUK">
    <w15:presenceInfo w15:providerId="AD" w15:userId="S-1-5-21-2209761823-546374980-1543605675-21394"/>
  </w15:person>
  <w15:person w15:author="Ömer Budancamanak">
    <w15:presenceInfo w15:providerId="AD" w15:userId="S-1-5-21-2108604293-2809055330-3109570236-37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623"/>
    <w:rsid w:val="0000029A"/>
    <w:rsid w:val="0001054A"/>
    <w:rsid w:val="00017573"/>
    <w:rsid w:val="00024192"/>
    <w:rsid w:val="00024C61"/>
    <w:rsid w:val="00030FDC"/>
    <w:rsid w:val="000337EC"/>
    <w:rsid w:val="00037AC1"/>
    <w:rsid w:val="0004495E"/>
    <w:rsid w:val="000607E0"/>
    <w:rsid w:val="00075FB1"/>
    <w:rsid w:val="00082186"/>
    <w:rsid w:val="000822B9"/>
    <w:rsid w:val="000A455C"/>
    <w:rsid w:val="000D2EC0"/>
    <w:rsid w:val="000D7D8B"/>
    <w:rsid w:val="00122D3B"/>
    <w:rsid w:val="00126E64"/>
    <w:rsid w:val="00140593"/>
    <w:rsid w:val="00163100"/>
    <w:rsid w:val="0016435E"/>
    <w:rsid w:val="001716D3"/>
    <w:rsid w:val="001729EE"/>
    <w:rsid w:val="0017486C"/>
    <w:rsid w:val="00182603"/>
    <w:rsid w:val="001A78B9"/>
    <w:rsid w:val="001C2B77"/>
    <w:rsid w:val="001C588E"/>
    <w:rsid w:val="001D4021"/>
    <w:rsid w:val="001E15EF"/>
    <w:rsid w:val="001E381F"/>
    <w:rsid w:val="001F5D22"/>
    <w:rsid w:val="002066AC"/>
    <w:rsid w:val="00211E23"/>
    <w:rsid w:val="00212A0C"/>
    <w:rsid w:val="00214940"/>
    <w:rsid w:val="00222933"/>
    <w:rsid w:val="002251E6"/>
    <w:rsid w:val="00225428"/>
    <w:rsid w:val="00253B8D"/>
    <w:rsid w:val="00264BF7"/>
    <w:rsid w:val="00284C64"/>
    <w:rsid w:val="00291D24"/>
    <w:rsid w:val="002950D5"/>
    <w:rsid w:val="002B109E"/>
    <w:rsid w:val="002B1C7C"/>
    <w:rsid w:val="002D5C5D"/>
    <w:rsid w:val="002F1B23"/>
    <w:rsid w:val="002F5EDA"/>
    <w:rsid w:val="00304417"/>
    <w:rsid w:val="0033115F"/>
    <w:rsid w:val="00344C0F"/>
    <w:rsid w:val="00361076"/>
    <w:rsid w:val="00364803"/>
    <w:rsid w:val="00370E56"/>
    <w:rsid w:val="00380CD3"/>
    <w:rsid w:val="003943B2"/>
    <w:rsid w:val="00397667"/>
    <w:rsid w:val="003A0B31"/>
    <w:rsid w:val="003B70B9"/>
    <w:rsid w:val="003C17CA"/>
    <w:rsid w:val="003F7623"/>
    <w:rsid w:val="00400576"/>
    <w:rsid w:val="00444DD9"/>
    <w:rsid w:val="00481988"/>
    <w:rsid w:val="00492080"/>
    <w:rsid w:val="004B27A2"/>
    <w:rsid w:val="004B4A9B"/>
    <w:rsid w:val="004F496E"/>
    <w:rsid w:val="00504411"/>
    <w:rsid w:val="00505739"/>
    <w:rsid w:val="00535C8A"/>
    <w:rsid w:val="0057255B"/>
    <w:rsid w:val="00581C8F"/>
    <w:rsid w:val="005B1212"/>
    <w:rsid w:val="005C3A17"/>
    <w:rsid w:val="005C6D1D"/>
    <w:rsid w:val="005D5417"/>
    <w:rsid w:val="005F0776"/>
    <w:rsid w:val="005F4713"/>
    <w:rsid w:val="00610A20"/>
    <w:rsid w:val="00624D8B"/>
    <w:rsid w:val="006278AE"/>
    <w:rsid w:val="00647FC2"/>
    <w:rsid w:val="00651A6C"/>
    <w:rsid w:val="00656392"/>
    <w:rsid w:val="006569C4"/>
    <w:rsid w:val="0067626B"/>
    <w:rsid w:val="006854A2"/>
    <w:rsid w:val="00693B91"/>
    <w:rsid w:val="00694C2F"/>
    <w:rsid w:val="006A35ED"/>
    <w:rsid w:val="006A6CE8"/>
    <w:rsid w:val="006D026B"/>
    <w:rsid w:val="006E1009"/>
    <w:rsid w:val="006E411C"/>
    <w:rsid w:val="00700248"/>
    <w:rsid w:val="007008B9"/>
    <w:rsid w:val="0070632B"/>
    <w:rsid w:val="00715D29"/>
    <w:rsid w:val="007379C5"/>
    <w:rsid w:val="0074329E"/>
    <w:rsid w:val="00744C43"/>
    <w:rsid w:val="00747A01"/>
    <w:rsid w:val="007523D5"/>
    <w:rsid w:val="00764A6B"/>
    <w:rsid w:val="007749DE"/>
    <w:rsid w:val="00776A68"/>
    <w:rsid w:val="00781267"/>
    <w:rsid w:val="00791CB1"/>
    <w:rsid w:val="00791D51"/>
    <w:rsid w:val="00794A24"/>
    <w:rsid w:val="007A00BA"/>
    <w:rsid w:val="007A0562"/>
    <w:rsid w:val="007B5BB3"/>
    <w:rsid w:val="008406AE"/>
    <w:rsid w:val="0084672B"/>
    <w:rsid w:val="008577DC"/>
    <w:rsid w:val="00862AB7"/>
    <w:rsid w:val="00863B77"/>
    <w:rsid w:val="00875650"/>
    <w:rsid w:val="008A24F2"/>
    <w:rsid w:val="008C06DA"/>
    <w:rsid w:val="008C0E9E"/>
    <w:rsid w:val="008D055B"/>
    <w:rsid w:val="008F3908"/>
    <w:rsid w:val="008F52CE"/>
    <w:rsid w:val="008F5ED6"/>
    <w:rsid w:val="009026DE"/>
    <w:rsid w:val="009362AE"/>
    <w:rsid w:val="00957645"/>
    <w:rsid w:val="00957EBB"/>
    <w:rsid w:val="00960E2E"/>
    <w:rsid w:val="00980718"/>
    <w:rsid w:val="009966E2"/>
    <w:rsid w:val="00996F89"/>
    <w:rsid w:val="009A3ACE"/>
    <w:rsid w:val="009A3C87"/>
    <w:rsid w:val="009C0277"/>
    <w:rsid w:val="009F536F"/>
    <w:rsid w:val="00A02251"/>
    <w:rsid w:val="00A05EC7"/>
    <w:rsid w:val="00A500DF"/>
    <w:rsid w:val="00A53034"/>
    <w:rsid w:val="00A56EE4"/>
    <w:rsid w:val="00A64860"/>
    <w:rsid w:val="00A7579B"/>
    <w:rsid w:val="00A809FE"/>
    <w:rsid w:val="00A83427"/>
    <w:rsid w:val="00A921D0"/>
    <w:rsid w:val="00AB0C3A"/>
    <w:rsid w:val="00AC0964"/>
    <w:rsid w:val="00AE286A"/>
    <w:rsid w:val="00AF58CE"/>
    <w:rsid w:val="00B13F6E"/>
    <w:rsid w:val="00B27474"/>
    <w:rsid w:val="00B350CB"/>
    <w:rsid w:val="00B53BD6"/>
    <w:rsid w:val="00B64495"/>
    <w:rsid w:val="00B67AB0"/>
    <w:rsid w:val="00BE34C2"/>
    <w:rsid w:val="00BE6004"/>
    <w:rsid w:val="00BE693F"/>
    <w:rsid w:val="00BF7137"/>
    <w:rsid w:val="00C02CCB"/>
    <w:rsid w:val="00C2060F"/>
    <w:rsid w:val="00C216BE"/>
    <w:rsid w:val="00C23C82"/>
    <w:rsid w:val="00C62908"/>
    <w:rsid w:val="00C65783"/>
    <w:rsid w:val="00C918DD"/>
    <w:rsid w:val="00CA7465"/>
    <w:rsid w:val="00CB3E6F"/>
    <w:rsid w:val="00CD0C5F"/>
    <w:rsid w:val="00CD7D07"/>
    <w:rsid w:val="00CE0B5C"/>
    <w:rsid w:val="00CE5452"/>
    <w:rsid w:val="00CE5B9F"/>
    <w:rsid w:val="00D07941"/>
    <w:rsid w:val="00D07EED"/>
    <w:rsid w:val="00D34610"/>
    <w:rsid w:val="00D43EF5"/>
    <w:rsid w:val="00D461FB"/>
    <w:rsid w:val="00D520BB"/>
    <w:rsid w:val="00D61813"/>
    <w:rsid w:val="00D64062"/>
    <w:rsid w:val="00D677C4"/>
    <w:rsid w:val="00D81A7D"/>
    <w:rsid w:val="00D870EC"/>
    <w:rsid w:val="00DA7149"/>
    <w:rsid w:val="00DA7DBE"/>
    <w:rsid w:val="00DD4A31"/>
    <w:rsid w:val="00DE2B23"/>
    <w:rsid w:val="00DE47E1"/>
    <w:rsid w:val="00DF033E"/>
    <w:rsid w:val="00E434BE"/>
    <w:rsid w:val="00E46224"/>
    <w:rsid w:val="00E71824"/>
    <w:rsid w:val="00E918ED"/>
    <w:rsid w:val="00E927B1"/>
    <w:rsid w:val="00EA078B"/>
    <w:rsid w:val="00EA240B"/>
    <w:rsid w:val="00ED31C8"/>
    <w:rsid w:val="00EE0422"/>
    <w:rsid w:val="00EE1849"/>
    <w:rsid w:val="00F07210"/>
    <w:rsid w:val="00F13AD6"/>
    <w:rsid w:val="00F46D85"/>
    <w:rsid w:val="00F54486"/>
    <w:rsid w:val="00F80D0D"/>
    <w:rsid w:val="00F83FD2"/>
    <w:rsid w:val="00FA7446"/>
    <w:rsid w:val="00FB0215"/>
    <w:rsid w:val="00FB4A8B"/>
    <w:rsid w:val="00FD0D15"/>
    <w:rsid w:val="00FE6281"/>
    <w:rsid w:val="00FF24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0B80D"/>
  <w15:chartTrackingRefBased/>
  <w15:docId w15:val="{7AE0DB72-BC1C-41DB-B756-D25E988AE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40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uiPriority w:val="99"/>
    <w:semiHidden/>
    <w:rsid w:val="008406AE"/>
    <w:pPr>
      <w:spacing w:after="0" w:line="240" w:lineRule="auto"/>
      <w:contextualSpacing/>
      <w:jc w:val="both"/>
    </w:pPr>
    <w:rPr>
      <w:rFonts w:ascii="Times New Roman" w:eastAsia="Calibri" w:hAnsi="Times New Roman" w:cs="Times New Roman"/>
      <w:sz w:val="18"/>
      <w:szCs w:val="20"/>
    </w:rPr>
  </w:style>
  <w:style w:type="character" w:customStyle="1" w:styleId="DipnotMetniChar">
    <w:name w:val="Dipnot Metni Char"/>
    <w:basedOn w:val="VarsaylanParagrafYazTipi"/>
    <w:link w:val="DipnotMetni"/>
    <w:uiPriority w:val="99"/>
    <w:semiHidden/>
    <w:rsid w:val="008406AE"/>
    <w:rPr>
      <w:rFonts w:ascii="Times New Roman" w:eastAsia="Calibri" w:hAnsi="Times New Roman" w:cs="Times New Roman"/>
      <w:sz w:val="18"/>
      <w:szCs w:val="20"/>
    </w:rPr>
  </w:style>
  <w:style w:type="character" w:styleId="DipnotBavurusu">
    <w:name w:val="footnote reference"/>
    <w:uiPriority w:val="99"/>
    <w:semiHidden/>
    <w:rsid w:val="008406AE"/>
    <w:rPr>
      <w:vertAlign w:val="superscript"/>
    </w:rPr>
  </w:style>
  <w:style w:type="character" w:styleId="AklamaBavurusu">
    <w:name w:val="annotation reference"/>
    <w:uiPriority w:val="99"/>
    <w:semiHidden/>
    <w:rsid w:val="008406AE"/>
    <w:rPr>
      <w:sz w:val="16"/>
      <w:szCs w:val="16"/>
    </w:rPr>
  </w:style>
  <w:style w:type="paragraph" w:styleId="AklamaMetni">
    <w:name w:val="annotation text"/>
    <w:basedOn w:val="Normal"/>
    <w:link w:val="AklamaMetniChar"/>
    <w:uiPriority w:val="99"/>
    <w:rsid w:val="008406AE"/>
    <w:pPr>
      <w:spacing w:after="200" w:line="276" w:lineRule="auto"/>
    </w:pPr>
    <w:rPr>
      <w:rFonts w:ascii="Calibri" w:eastAsia="Calibri" w:hAnsi="Calibri" w:cs="Times New Roman"/>
      <w:sz w:val="20"/>
      <w:szCs w:val="20"/>
    </w:rPr>
  </w:style>
  <w:style w:type="character" w:customStyle="1" w:styleId="AklamaMetniChar">
    <w:name w:val="Açıklama Metni Char"/>
    <w:basedOn w:val="VarsaylanParagrafYazTipi"/>
    <w:link w:val="AklamaMetni"/>
    <w:uiPriority w:val="99"/>
    <w:rsid w:val="008406AE"/>
    <w:rPr>
      <w:rFonts w:ascii="Calibri" w:eastAsia="Calibri" w:hAnsi="Calibri" w:cs="Times New Roman"/>
      <w:sz w:val="20"/>
      <w:szCs w:val="20"/>
    </w:rPr>
  </w:style>
  <w:style w:type="paragraph" w:styleId="ListeParagraf">
    <w:name w:val="List Paragraph"/>
    <w:basedOn w:val="Normal"/>
    <w:uiPriority w:val="34"/>
    <w:qFormat/>
    <w:rsid w:val="008406AE"/>
    <w:pPr>
      <w:suppressAutoHyphens/>
      <w:spacing w:after="200" w:line="276" w:lineRule="auto"/>
      <w:ind w:left="720"/>
      <w:contextualSpacing/>
    </w:pPr>
    <w:rPr>
      <w:rFonts w:ascii="Calibri" w:eastAsia="Calibri" w:hAnsi="Calibri" w:cs="Calibri"/>
      <w:lang w:eastAsia="zh-CN"/>
    </w:rPr>
  </w:style>
  <w:style w:type="paragraph" w:customStyle="1" w:styleId="Default">
    <w:name w:val="Default"/>
    <w:rsid w:val="008406A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
    <w:name w:val="paragraph"/>
    <w:basedOn w:val="Normal"/>
    <w:rsid w:val="008406A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ormaltextrun">
    <w:name w:val="normaltextrun"/>
    <w:basedOn w:val="VarsaylanParagrafYazTipi"/>
    <w:rsid w:val="008406AE"/>
  </w:style>
  <w:style w:type="paragraph" w:styleId="BalonMetni">
    <w:name w:val="Balloon Text"/>
    <w:basedOn w:val="Normal"/>
    <w:link w:val="BalonMetniChar"/>
    <w:uiPriority w:val="99"/>
    <w:semiHidden/>
    <w:unhideWhenUsed/>
    <w:rsid w:val="008406A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406AE"/>
    <w:rPr>
      <w:rFonts w:ascii="Segoe UI" w:hAnsi="Segoe UI" w:cs="Segoe UI"/>
      <w:sz w:val="18"/>
      <w:szCs w:val="18"/>
    </w:rPr>
  </w:style>
  <w:style w:type="paragraph" w:styleId="stBilgi">
    <w:name w:val="header"/>
    <w:basedOn w:val="Normal"/>
    <w:link w:val="stBilgiChar"/>
    <w:uiPriority w:val="99"/>
    <w:unhideWhenUsed/>
    <w:rsid w:val="00FB0215"/>
    <w:pPr>
      <w:tabs>
        <w:tab w:val="center" w:pos="4513"/>
        <w:tab w:val="right" w:pos="9026"/>
      </w:tabs>
      <w:spacing w:after="0" w:line="240" w:lineRule="auto"/>
    </w:pPr>
  </w:style>
  <w:style w:type="character" w:customStyle="1" w:styleId="stBilgiChar">
    <w:name w:val="Üst Bilgi Char"/>
    <w:basedOn w:val="VarsaylanParagrafYazTipi"/>
    <w:link w:val="stBilgi"/>
    <w:uiPriority w:val="99"/>
    <w:rsid w:val="00FB0215"/>
  </w:style>
  <w:style w:type="paragraph" w:styleId="AltBilgi">
    <w:name w:val="footer"/>
    <w:basedOn w:val="Normal"/>
    <w:link w:val="AltBilgiChar"/>
    <w:uiPriority w:val="99"/>
    <w:unhideWhenUsed/>
    <w:rsid w:val="00FB0215"/>
    <w:pPr>
      <w:tabs>
        <w:tab w:val="center" w:pos="4513"/>
        <w:tab w:val="right" w:pos="9026"/>
      </w:tabs>
      <w:spacing w:after="0" w:line="240" w:lineRule="auto"/>
    </w:pPr>
  </w:style>
  <w:style w:type="character" w:customStyle="1" w:styleId="AltBilgiChar">
    <w:name w:val="Alt Bilgi Char"/>
    <w:basedOn w:val="VarsaylanParagrafYazTipi"/>
    <w:link w:val="AltBilgi"/>
    <w:uiPriority w:val="99"/>
    <w:rsid w:val="00FB0215"/>
  </w:style>
  <w:style w:type="paragraph" w:styleId="AklamaKonusu">
    <w:name w:val="annotation subject"/>
    <w:basedOn w:val="AklamaMetni"/>
    <w:next w:val="AklamaMetni"/>
    <w:link w:val="AklamaKonusuChar"/>
    <w:uiPriority w:val="99"/>
    <w:semiHidden/>
    <w:unhideWhenUsed/>
    <w:rsid w:val="00082186"/>
    <w:pPr>
      <w:spacing w:after="160" w:line="240" w:lineRule="auto"/>
    </w:pPr>
    <w:rPr>
      <w:rFonts w:asciiTheme="minorHAnsi" w:eastAsiaTheme="minorHAnsi" w:hAnsiTheme="minorHAnsi" w:cstheme="minorBidi"/>
      <w:b/>
      <w:bCs/>
    </w:rPr>
  </w:style>
  <w:style w:type="character" w:customStyle="1" w:styleId="AklamaKonusuChar">
    <w:name w:val="Açıklama Konusu Char"/>
    <w:basedOn w:val="AklamaMetniChar"/>
    <w:link w:val="AklamaKonusu"/>
    <w:uiPriority w:val="99"/>
    <w:semiHidden/>
    <w:rsid w:val="00082186"/>
    <w:rPr>
      <w:rFonts w:ascii="Calibri" w:eastAsia="Calibri" w:hAnsi="Calibri" w:cs="Times New Roman"/>
      <w:b/>
      <w:bCs/>
      <w:sz w:val="20"/>
      <w:szCs w:val="20"/>
    </w:rPr>
  </w:style>
  <w:style w:type="character" w:customStyle="1" w:styleId="ui-provider">
    <w:name w:val="ui-provider"/>
    <w:basedOn w:val="VarsaylanParagrafYazTipi"/>
    <w:rsid w:val="00E92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17907">
      <w:bodyDiv w:val="1"/>
      <w:marLeft w:val="0"/>
      <w:marRight w:val="0"/>
      <w:marTop w:val="0"/>
      <w:marBottom w:val="0"/>
      <w:divBdr>
        <w:top w:val="none" w:sz="0" w:space="0" w:color="auto"/>
        <w:left w:val="none" w:sz="0" w:space="0" w:color="auto"/>
        <w:bottom w:val="none" w:sz="0" w:space="0" w:color="auto"/>
        <w:right w:val="none" w:sz="0" w:space="0" w:color="auto"/>
      </w:divBdr>
    </w:div>
    <w:div w:id="298921477">
      <w:bodyDiv w:val="1"/>
      <w:marLeft w:val="0"/>
      <w:marRight w:val="0"/>
      <w:marTop w:val="0"/>
      <w:marBottom w:val="0"/>
      <w:divBdr>
        <w:top w:val="none" w:sz="0" w:space="0" w:color="auto"/>
        <w:left w:val="none" w:sz="0" w:space="0" w:color="auto"/>
        <w:bottom w:val="none" w:sz="0" w:space="0" w:color="auto"/>
        <w:right w:val="none" w:sz="0" w:space="0" w:color="auto"/>
      </w:divBdr>
    </w:div>
    <w:div w:id="517356493">
      <w:bodyDiv w:val="1"/>
      <w:marLeft w:val="0"/>
      <w:marRight w:val="0"/>
      <w:marTop w:val="0"/>
      <w:marBottom w:val="0"/>
      <w:divBdr>
        <w:top w:val="none" w:sz="0" w:space="0" w:color="auto"/>
        <w:left w:val="none" w:sz="0" w:space="0" w:color="auto"/>
        <w:bottom w:val="none" w:sz="0" w:space="0" w:color="auto"/>
        <w:right w:val="none" w:sz="0" w:space="0" w:color="auto"/>
      </w:divBdr>
    </w:div>
    <w:div w:id="1701709089">
      <w:bodyDiv w:val="1"/>
      <w:marLeft w:val="0"/>
      <w:marRight w:val="0"/>
      <w:marTop w:val="0"/>
      <w:marBottom w:val="0"/>
      <w:divBdr>
        <w:top w:val="none" w:sz="0" w:space="0" w:color="auto"/>
        <w:left w:val="none" w:sz="0" w:space="0" w:color="auto"/>
        <w:bottom w:val="none" w:sz="0" w:space="0" w:color="auto"/>
        <w:right w:val="none" w:sz="0" w:space="0" w:color="auto"/>
      </w:divBdr>
    </w:div>
    <w:div w:id="190876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</Value>
</WrappedLabelHistory>
</file>

<file path=customXml/item2.xml><?xml version="1.0" encoding="utf-8"?>
<sisl xmlns:xsd="http://www.w3.org/2001/XMLSchema" xmlns:xsi="http://www.w3.org/2001/XMLSchema-instance" xmlns="http://www.boldonjames.com/2008/01/sie/internal/label" sislVersion="0" policy="2b49867b-ace3-408a-b7e4-6d2a39195fc6" origin="userSelected">
  <element uid="id_classification_nonbusiness" value=""/>
  <element uid="33d0dd8f-6291-44e9-90e9-e93e9e40d7e9" value=""/>
</sis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23A83-1DF7-4D53-BF44-0773760FFA7A}">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D2B2D659-99A6-48F1-B756-3757EB972AB5}">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9FC3EA5E-30C3-4010-A778-48CBAFB74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2606</Words>
  <Characters>14859</Characters>
  <Application>Microsoft Office Word</Application>
  <DocSecurity>0</DocSecurity>
  <Lines>123</Lines>
  <Paragraphs>34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Ömer Budancamanak</dc:creator>
  <cp:keywords>Tasnif Dışı/Kişisel Veri içermez</cp:keywords>
  <dc:description/>
  <cp:lastModifiedBy>AHMET ÇUBUK</cp:lastModifiedBy>
  <cp:revision>19</cp:revision>
  <dcterms:created xsi:type="dcterms:W3CDTF">2023-09-12T13:28:00Z</dcterms:created>
  <dcterms:modified xsi:type="dcterms:W3CDTF">2023-10-03T08:23:00Z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6d227012-d5f4-4cb7-8ab6-adcd89efc9a6</vt:lpwstr>
  </property>
  <property fmtid="{D5CDD505-2E9C-101B-9397-08002B2CF9AE}" pid="3" name="bjDocumentSecurityLabel">
    <vt:lpwstr>Tasnif Dışı-Kişisel Veri içermez</vt:lpwstr>
  </property>
  <property fmtid="{D5CDD505-2E9C-101B-9397-08002B2CF9AE}" pid="4" name="bjSaver">
    <vt:lpwstr>tnlu2Wehv3iitFeEYjO8gNEXhHa+YL6L</vt:lpwstr>
  </property>
  <property fmtid="{D5CDD505-2E9C-101B-9397-08002B2CF9AE}" pid="5" name="bjLabelHistoryID">
    <vt:lpwstr>{C3023A83-1DF7-4D53-BF44-0773760FFA7A}</vt:lpwstr>
  </property>
  <property fmtid="{D5CDD505-2E9C-101B-9397-08002B2CF9AE}" pid="6" name="bjDocumentLabelXML">
    <vt:lpwstr>&lt;?xml version="1.0" encoding="us-ascii"?&gt;&lt;sisl xmlns:xsd="http://www.w3.org/2001/XMLSchema" xmlns:xsi="http://www.w3.org/2001/XMLSchema-instance" sislVersion="0" policy="2b49867b-ace3-408a-b7e4-6d2a39195fc6" origin="userSelected" xmlns="http://www.boldonj</vt:lpwstr>
  </property>
  <property fmtid="{D5CDD505-2E9C-101B-9397-08002B2CF9AE}" pid="7" name="bjDocumentLabelXML-0">
    <vt:lpwstr>ames.com/2008/01/sie/internal/label"&gt;&lt;element uid="id_classification_nonbusiness" value="" /&gt;&lt;element uid="33d0dd8f-6291-44e9-90e9-e93e9e40d7e9" value="" /&gt;&lt;/sisl&gt;</vt:lpwstr>
  </property>
</Properties>
</file>