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5B28D" w14:textId="77777777" w:rsidR="00387AC7" w:rsidRPr="00EB2653" w:rsidRDefault="00387AC7" w:rsidP="00387AC7">
      <w:pPr>
        <w:tabs>
          <w:tab w:val="left" w:pos="0"/>
        </w:tabs>
        <w:spacing w:after="0" w:line="240" w:lineRule="auto"/>
        <w:jc w:val="center"/>
        <w:rPr>
          <w:rFonts w:cs="Times New Roman"/>
          <w:b/>
          <w:szCs w:val="24"/>
        </w:rPr>
      </w:pPr>
      <w:r w:rsidRPr="00B51480">
        <w:rPr>
          <w:b/>
          <w:bCs/>
          <w:color w:val="000000"/>
        </w:rPr>
        <w:t>ORGANİZE SANAYİ BÖLGELERİNİN VE ENDÜSTRİ BÖLGELERİNİN ELEKTRİK PİYASASI FAALİYETLERİNE İLİŞKİN YÖNETMELİK</w:t>
      </w:r>
      <w:r>
        <w:rPr>
          <w:b/>
          <w:bCs/>
          <w:color w:val="000000"/>
        </w:rPr>
        <w:t>TE</w:t>
      </w:r>
      <w:r w:rsidRPr="00B51480">
        <w:rPr>
          <w:b/>
          <w:bCs/>
          <w:color w:val="000000"/>
        </w:rPr>
        <w:t xml:space="preserve">  </w:t>
      </w:r>
      <w:r w:rsidRPr="00EB2653">
        <w:rPr>
          <w:rFonts w:cs="Times New Roman"/>
          <w:b/>
          <w:szCs w:val="24"/>
        </w:rPr>
        <w:t>DEĞİŞİKLİK YAPILMASINA DAİR YÖNETMELİK TASLAĞI</w:t>
      </w:r>
    </w:p>
    <w:p w14:paraId="6EB8BECD" w14:textId="3AAB16D5" w:rsidR="003C18BE" w:rsidRDefault="003C18BE" w:rsidP="00387AC7">
      <w:pPr>
        <w:jc w:val="both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87AC7" w14:paraId="68979A48" w14:textId="77777777" w:rsidTr="00A47776">
        <w:tc>
          <w:tcPr>
            <w:tcW w:w="9062" w:type="dxa"/>
            <w:gridSpan w:val="2"/>
          </w:tcPr>
          <w:p w14:paraId="26215A72" w14:textId="25237F12" w:rsidR="00387AC7" w:rsidRDefault="00387AC7" w:rsidP="00387AC7">
            <w:pPr>
              <w:jc w:val="both"/>
            </w:pPr>
            <w:r w:rsidRPr="00926825">
              <w:rPr>
                <w:szCs w:val="24"/>
              </w:rPr>
              <w:t>Genel Gerekçe:</w:t>
            </w:r>
            <w:r>
              <w:rPr>
                <w:szCs w:val="24"/>
              </w:rPr>
              <w:t xml:space="preserve"> </w:t>
            </w:r>
            <w:r>
              <w:rPr>
                <w:rFonts w:cs="Times New Roman"/>
                <w:b/>
                <w:szCs w:val="24"/>
              </w:rPr>
              <w:t xml:space="preserve"> </w:t>
            </w:r>
            <w:r w:rsidRPr="00862333">
              <w:rPr>
                <w:rFonts w:cs="Times New Roman"/>
                <w:szCs w:val="24"/>
              </w:rPr>
              <w:t>Elektrik şebekele</w:t>
            </w:r>
            <w:r>
              <w:rPr>
                <w:rFonts w:cs="Times New Roman"/>
                <w:szCs w:val="24"/>
              </w:rPr>
              <w:t>r</w:t>
            </w:r>
            <w:r w:rsidRPr="00862333">
              <w:rPr>
                <w:rFonts w:cs="Times New Roman"/>
                <w:szCs w:val="24"/>
              </w:rPr>
              <w:t>inde üretim fazlası sebebiyle yaşanabilecek a</w:t>
            </w:r>
            <w:r>
              <w:rPr>
                <w:rFonts w:cs="Times New Roman"/>
                <w:szCs w:val="24"/>
              </w:rPr>
              <w:t xml:space="preserve">cil durum önlemleri kapsamında TEİAŞ görevli tedarik şirketleri ve toplayıcılar üzerinden lisanssız elektrik üretim tesislerinin üretimlerinin kesilmesi için talimat verebilmektedir. Talimat verilmesi durumunda da söz konusu talimatın ilgisine göre </w:t>
            </w:r>
            <w:proofErr w:type="spellStart"/>
            <w:r>
              <w:rPr>
                <w:rFonts w:cs="Times New Roman"/>
                <w:szCs w:val="24"/>
              </w:rPr>
              <w:t>EDAŞ’lar</w:t>
            </w:r>
            <w:proofErr w:type="spellEnd"/>
            <w:r>
              <w:rPr>
                <w:rFonts w:cs="Times New Roman"/>
                <w:szCs w:val="24"/>
              </w:rPr>
              <w:t xml:space="preserve"> veya dağıtım lisansı sahibi OSB/EB tarafından uygulanması gerekmektedir. Söz konusu yükümlülüğün yerine getirilmesi ve yükümlülüğün izlenmesine ilişkin verilerin paylaşılmasına ilişkin hükümlerin yönetmeliğe eklenmesi önerilmektedir.</w:t>
            </w:r>
          </w:p>
        </w:tc>
      </w:tr>
      <w:tr w:rsidR="00387AC7" w14:paraId="18F80704" w14:textId="77777777" w:rsidTr="00387AC7">
        <w:tc>
          <w:tcPr>
            <w:tcW w:w="4531" w:type="dxa"/>
          </w:tcPr>
          <w:p w14:paraId="1B06B851" w14:textId="0A627E4B" w:rsidR="00387AC7" w:rsidRDefault="00387AC7" w:rsidP="00387AC7">
            <w:pPr>
              <w:jc w:val="center"/>
            </w:pPr>
            <w:r>
              <w:rPr>
                <w:rFonts w:eastAsia="Times New Roman"/>
                <w:b/>
                <w:szCs w:val="24"/>
              </w:rPr>
              <w:t>Mevcut Düzenleme</w:t>
            </w:r>
          </w:p>
        </w:tc>
        <w:tc>
          <w:tcPr>
            <w:tcW w:w="4531" w:type="dxa"/>
          </w:tcPr>
          <w:p w14:paraId="6BD9AE13" w14:textId="7F93C1CF" w:rsidR="00387AC7" w:rsidRDefault="00387AC7" w:rsidP="00387AC7">
            <w:pPr>
              <w:jc w:val="center"/>
            </w:pPr>
            <w:r>
              <w:rPr>
                <w:rFonts w:eastAsia="Times New Roman"/>
                <w:b/>
                <w:szCs w:val="24"/>
              </w:rPr>
              <w:t>Taslak Düzenleme</w:t>
            </w:r>
          </w:p>
        </w:tc>
      </w:tr>
      <w:tr w:rsidR="00387AC7" w14:paraId="60283345" w14:textId="77777777" w:rsidTr="00387AC7">
        <w:tc>
          <w:tcPr>
            <w:tcW w:w="4531" w:type="dxa"/>
          </w:tcPr>
          <w:p w14:paraId="1B921690" w14:textId="77777777" w:rsidR="00387AC7" w:rsidRPr="00093A89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 w:rsidRPr="00093A89">
              <w:rPr>
                <w:rFonts w:eastAsia="ヒラギノ明朝 Pro W3" w:cs="Times New Roman"/>
                <w:b/>
                <w:szCs w:val="24"/>
              </w:rPr>
              <w:t>OSB dağıtım ve EB dağıtım lisansı kapsamındaki hak ve yükümlülükler</w:t>
            </w:r>
          </w:p>
          <w:p w14:paraId="4FE9EA90" w14:textId="77777777" w:rsidR="00387AC7" w:rsidRDefault="00387AC7" w:rsidP="00387AC7">
            <w:pPr>
              <w:jc w:val="both"/>
              <w:rPr>
                <w:rFonts w:eastAsia="ヒラギノ明朝 Pro W3" w:cs="Times New Roman"/>
                <w:b/>
                <w:szCs w:val="24"/>
              </w:rPr>
            </w:pPr>
            <w:r w:rsidRPr="00093A89">
              <w:rPr>
                <w:rFonts w:eastAsia="ヒラギノ明朝 Pro W3" w:cs="Times New Roman"/>
                <w:b/>
                <w:szCs w:val="24"/>
              </w:rPr>
              <w:t>MADDE  7–</w:t>
            </w:r>
            <w:r w:rsidRPr="00093A89">
              <w:rPr>
                <w:rFonts w:eastAsia="ヒラギノ明朝 Pro W3" w:cs="Times New Roman"/>
                <w:szCs w:val="24"/>
              </w:rPr>
              <w:t xml:space="preserve"> </w:t>
            </w:r>
            <w:r w:rsidRPr="00645687">
              <w:t>Yeni fıkra ilavesi</w:t>
            </w:r>
          </w:p>
          <w:p w14:paraId="19D1D427" w14:textId="77777777" w:rsidR="00D74BA8" w:rsidRDefault="00D74BA8" w:rsidP="00D74BA8"/>
          <w:p w14:paraId="7E31DE85" w14:textId="4B1D01D5" w:rsidR="00D74BA8" w:rsidRPr="00D74BA8" w:rsidRDefault="00D74BA8" w:rsidP="00D74BA8">
            <w:pPr>
              <w:jc w:val="both"/>
              <w:rPr>
                <w:b/>
                <w:bCs/>
              </w:rPr>
            </w:pPr>
          </w:p>
        </w:tc>
        <w:tc>
          <w:tcPr>
            <w:tcW w:w="4531" w:type="dxa"/>
          </w:tcPr>
          <w:p w14:paraId="7E5C16E4" w14:textId="77777777" w:rsidR="00387AC7" w:rsidRPr="00093A89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 w:rsidRPr="00093A89">
              <w:rPr>
                <w:rFonts w:eastAsia="ヒラギノ明朝 Pro W3" w:cs="Times New Roman"/>
                <w:b/>
                <w:szCs w:val="24"/>
              </w:rPr>
              <w:t>OSB dağıtım ve EB dağıtım lisansı kapsamındaki hak ve yükümlülükler</w:t>
            </w:r>
          </w:p>
          <w:p w14:paraId="2DE72EBA" w14:textId="77777777" w:rsidR="00387AC7" w:rsidRDefault="00387AC7" w:rsidP="00387AC7">
            <w:pPr>
              <w:jc w:val="both"/>
              <w:rPr>
                <w:rFonts w:eastAsia="ヒラギノ明朝 Pro W3" w:cs="Times New Roman"/>
                <w:szCs w:val="24"/>
              </w:rPr>
            </w:pPr>
            <w:r w:rsidRPr="00093A89">
              <w:rPr>
                <w:rFonts w:eastAsia="ヒラギノ明朝 Pro W3" w:cs="Times New Roman"/>
                <w:b/>
                <w:szCs w:val="24"/>
              </w:rPr>
              <w:t>MADDE  7–</w:t>
            </w:r>
            <w:r w:rsidRPr="00093A89">
              <w:rPr>
                <w:rFonts w:eastAsia="ヒラギノ明朝 Pro W3" w:cs="Times New Roman"/>
                <w:szCs w:val="24"/>
              </w:rPr>
              <w:t xml:space="preserve"> </w:t>
            </w:r>
            <w:ins w:id="0" w:author="Yazar">
              <w:r>
                <w:rPr>
                  <w:rFonts w:eastAsia="ヒラギノ明朝 Pro W3" w:cs="Times New Roman"/>
                  <w:szCs w:val="24"/>
                </w:rPr>
                <w:t xml:space="preserve">    </w:t>
              </w:r>
            </w:ins>
          </w:p>
          <w:p w14:paraId="5A328BC0" w14:textId="0B80FBB8" w:rsidR="00387AC7" w:rsidRPr="00387AC7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szCs w:val="24"/>
              </w:rPr>
            </w:pPr>
            <w:ins w:id="1" w:author="Yazar">
              <w:r>
                <w:rPr>
                  <w:rFonts w:eastAsia="ヒラギノ明朝 Pro W3" w:cs="Times New Roman"/>
                  <w:szCs w:val="24"/>
                </w:rPr>
                <w:t xml:space="preserve">(3) Dağıtım lisansı sahibi OSB ve </w:t>
              </w:r>
              <w:proofErr w:type="spellStart"/>
              <w:r>
                <w:rPr>
                  <w:rFonts w:eastAsia="ヒラギノ明朝 Pro W3" w:cs="Times New Roman"/>
                  <w:szCs w:val="24"/>
                </w:rPr>
                <w:t>EB’den</w:t>
              </w:r>
              <w:proofErr w:type="spellEnd"/>
              <w:r>
                <w:rPr>
                  <w:rFonts w:eastAsia="ヒラギノ明朝 Pro W3" w:cs="Times New Roman"/>
                  <w:szCs w:val="24"/>
                </w:rPr>
                <w:t xml:space="preserve"> sorumlu tüzel kişi, Elektrik Şebeke Yönetmeliği ve Elektrik Piyasası Dengeleme ve Uzlaştırma Yönetmeliğinin </w:t>
              </w:r>
              <w:r w:rsidRPr="00437B45">
                <w:rPr>
                  <w:rFonts w:eastAsia="ヒラギノ明朝 Pro W3" w:cs="Times New Roman"/>
                  <w:szCs w:val="24"/>
                </w:rPr>
                <w:t>acil durumlara ilişkin hükümleri çerçevesinde, görevli tedarik şirketleri ve toplayıcılar tarafından kendilerine iletilen lisanssız elektrik üretim tesislerine ilişkin yük</w:t>
              </w:r>
              <w:r>
                <w:rPr>
                  <w:rFonts w:eastAsia="ヒラギノ明朝 Pro W3" w:cs="Times New Roman"/>
                  <w:szCs w:val="24"/>
                </w:rPr>
                <w:t xml:space="preserve"> atma talimatlarını yerine </w:t>
              </w:r>
              <w:r w:rsidRPr="00A62B0B">
                <w:rPr>
                  <w:rFonts w:eastAsia="ヒラギノ明朝 Pro W3" w:cs="Times New Roman"/>
                  <w:szCs w:val="24"/>
                </w:rPr>
                <w:t xml:space="preserve">getirmekle yükümlüdür. Talimatların yerine getirilmemesi durumunda </w:t>
              </w:r>
              <w:r w:rsidRPr="00A62B0B">
                <w:rPr>
                  <w:color w:val="000000"/>
                </w:rPr>
                <w:t xml:space="preserve">Kanunun 16 </w:t>
              </w:r>
              <w:proofErr w:type="spellStart"/>
              <w:r w:rsidRPr="00A62B0B">
                <w:rPr>
                  <w:color w:val="000000"/>
                </w:rPr>
                <w:t>ncı</w:t>
              </w:r>
              <w:proofErr w:type="spellEnd"/>
              <w:r w:rsidRPr="00A62B0B">
                <w:rPr>
                  <w:color w:val="000000"/>
                </w:rPr>
                <w:t xml:space="preserve"> maddesi </w:t>
              </w:r>
              <w:r>
                <w:rPr>
                  <w:color w:val="000000"/>
                </w:rPr>
                <w:t>kapsamında öngörülen yaptırımlar uygulanır.</w:t>
              </w:r>
            </w:ins>
          </w:p>
        </w:tc>
      </w:tr>
      <w:tr w:rsidR="00387AC7" w14:paraId="67974483" w14:textId="77777777" w:rsidTr="00387AC7">
        <w:tc>
          <w:tcPr>
            <w:tcW w:w="4531" w:type="dxa"/>
          </w:tcPr>
          <w:p w14:paraId="02046BC0" w14:textId="77777777" w:rsidR="00387AC7" w:rsidRPr="00F3312E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 w:rsidRPr="00F3312E">
              <w:rPr>
                <w:rFonts w:eastAsia="ヒラギノ明朝 Pro W3" w:cs="Times New Roman"/>
                <w:b/>
                <w:szCs w:val="24"/>
              </w:rPr>
              <w:t xml:space="preserve">OSB veya </w:t>
            </w:r>
            <w:proofErr w:type="spellStart"/>
            <w:r w:rsidRPr="00F3312E">
              <w:rPr>
                <w:rFonts w:eastAsia="ヒラギノ明朝 Pro W3" w:cs="Times New Roman"/>
                <w:b/>
                <w:szCs w:val="24"/>
              </w:rPr>
              <w:t>EB’nin</w:t>
            </w:r>
            <w:proofErr w:type="spellEnd"/>
            <w:r w:rsidRPr="00F3312E">
              <w:rPr>
                <w:rFonts w:eastAsia="ヒラギノ明朝 Pro W3" w:cs="Times New Roman"/>
                <w:b/>
                <w:szCs w:val="24"/>
              </w:rPr>
              <w:t xml:space="preserve"> veri paylaşımı</w:t>
            </w:r>
          </w:p>
          <w:p w14:paraId="3C2CB101" w14:textId="77777777" w:rsidR="00387AC7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>
              <w:rPr>
                <w:rFonts w:eastAsia="ヒラギノ明朝 Pro W3" w:cs="Times New Roman"/>
                <w:b/>
                <w:szCs w:val="24"/>
              </w:rPr>
              <w:t>M</w:t>
            </w:r>
            <w:r w:rsidRPr="00F3312E">
              <w:rPr>
                <w:rFonts w:eastAsia="ヒラギノ明朝 Pro W3" w:cs="Times New Roman"/>
                <w:b/>
                <w:szCs w:val="24"/>
              </w:rPr>
              <w:t>ADDE 11 –</w:t>
            </w:r>
            <w:r w:rsidRPr="00645687">
              <w:t>Yeni fıkra ilavesi</w:t>
            </w:r>
          </w:p>
          <w:p w14:paraId="27C88A21" w14:textId="77777777" w:rsidR="00D74BA8" w:rsidRDefault="00D74BA8" w:rsidP="00D74BA8">
            <w:pPr>
              <w:rPr>
                <w:rFonts w:eastAsia="ヒラギノ明朝 Pro W3" w:cs="Times New Roman"/>
                <w:b/>
                <w:szCs w:val="24"/>
              </w:rPr>
            </w:pPr>
          </w:p>
          <w:p w14:paraId="0143B4D6" w14:textId="32DC2BD0" w:rsidR="00D74BA8" w:rsidRPr="00D74BA8" w:rsidRDefault="00D74BA8" w:rsidP="00D74BA8">
            <w:pPr>
              <w:jc w:val="both"/>
              <w:rPr>
                <w:rFonts w:eastAsia="ヒラギノ明朝 Pro W3" w:cs="Times New Roman"/>
                <w:b/>
                <w:bCs/>
                <w:szCs w:val="24"/>
              </w:rPr>
            </w:pPr>
          </w:p>
        </w:tc>
        <w:tc>
          <w:tcPr>
            <w:tcW w:w="4531" w:type="dxa"/>
          </w:tcPr>
          <w:p w14:paraId="7C73D8BE" w14:textId="77777777" w:rsidR="00387AC7" w:rsidRPr="00F3312E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 w:rsidRPr="00F3312E">
              <w:rPr>
                <w:rFonts w:eastAsia="ヒラギノ明朝 Pro W3" w:cs="Times New Roman"/>
                <w:b/>
                <w:szCs w:val="24"/>
              </w:rPr>
              <w:t xml:space="preserve">OSB veya </w:t>
            </w:r>
            <w:proofErr w:type="spellStart"/>
            <w:r w:rsidRPr="00F3312E">
              <w:rPr>
                <w:rFonts w:eastAsia="ヒラギノ明朝 Pro W3" w:cs="Times New Roman"/>
                <w:b/>
                <w:szCs w:val="24"/>
              </w:rPr>
              <w:t>EB’nin</w:t>
            </w:r>
            <w:proofErr w:type="spellEnd"/>
            <w:r w:rsidRPr="00F3312E">
              <w:rPr>
                <w:rFonts w:eastAsia="ヒラギノ明朝 Pro W3" w:cs="Times New Roman"/>
                <w:b/>
                <w:szCs w:val="24"/>
              </w:rPr>
              <w:t xml:space="preserve"> veri paylaşımı</w:t>
            </w:r>
          </w:p>
          <w:p w14:paraId="034EF93F" w14:textId="77777777" w:rsidR="00387AC7" w:rsidRDefault="00387AC7" w:rsidP="00387AC7">
            <w:pPr>
              <w:tabs>
                <w:tab w:val="left" w:pos="566"/>
              </w:tabs>
              <w:jc w:val="both"/>
              <w:rPr>
                <w:rFonts w:eastAsia="ヒラギノ明朝 Pro W3" w:cs="Times New Roman"/>
                <w:b/>
                <w:szCs w:val="24"/>
              </w:rPr>
            </w:pPr>
            <w:r>
              <w:rPr>
                <w:rFonts w:eastAsia="ヒラギノ明朝 Pro W3" w:cs="Times New Roman"/>
                <w:b/>
                <w:szCs w:val="24"/>
              </w:rPr>
              <w:t>M</w:t>
            </w:r>
            <w:r w:rsidRPr="00F3312E">
              <w:rPr>
                <w:rFonts w:eastAsia="ヒラギノ明朝 Pro W3" w:cs="Times New Roman"/>
                <w:b/>
                <w:szCs w:val="24"/>
              </w:rPr>
              <w:t>ADDE 11 –</w:t>
            </w:r>
          </w:p>
          <w:p w14:paraId="1D7D3642" w14:textId="07BCA20F" w:rsidR="00387AC7" w:rsidRDefault="00387AC7" w:rsidP="00387AC7">
            <w:pPr>
              <w:jc w:val="both"/>
            </w:pPr>
            <w:ins w:id="2" w:author="Yazar">
              <w:r>
                <w:rPr>
                  <w:rFonts w:eastAsia="ヒラギノ明朝 Pro W3" w:cs="Times New Roman"/>
                  <w:szCs w:val="24"/>
                </w:rPr>
                <w:t xml:space="preserve">(4) Dağıtım lisansı sahibi </w:t>
              </w:r>
              <w:r w:rsidRPr="00CB602D">
                <w:rPr>
                  <w:rFonts w:eastAsia="ヒラギノ明朝 Pro W3" w:cs="Times New Roman"/>
                  <w:szCs w:val="24"/>
                </w:rPr>
                <w:t xml:space="preserve">OSB ve </w:t>
              </w:r>
              <w:proofErr w:type="spellStart"/>
              <w:r w:rsidRPr="00CB602D">
                <w:rPr>
                  <w:rFonts w:eastAsia="ヒラギノ明朝 Pro W3" w:cs="Times New Roman"/>
                  <w:szCs w:val="24"/>
                </w:rPr>
                <w:t>EB’den</w:t>
              </w:r>
              <w:proofErr w:type="spellEnd"/>
              <w:r w:rsidRPr="00CB602D">
                <w:rPr>
                  <w:rFonts w:eastAsia="ヒラギノ明朝 Pro W3" w:cs="Times New Roman"/>
                  <w:szCs w:val="24"/>
                </w:rPr>
                <w:t xml:space="preserve"> sorumlu tüzel kişi, Elektrik Şebeke Yönetmeliği ve Elektrik Piyasası Dengeleme ve Uzlaştırma Yönetmeliğinin acil durumlara ilişkin hükümleri çerçevesinde, dağıtım sistemlerine bağlı olan lisanssız üretim tesislerine ilişkin bilgileri ve </w:t>
              </w:r>
              <w:r w:rsidRPr="00CB602D">
                <w:rPr>
                  <w:rFonts w:cs="Times New Roman"/>
                  <w:szCs w:val="24"/>
                </w:rPr>
                <w:t>talimat kapsamındaki tesislerin talimatın yerine getirilmesine ilişkin</w:t>
              </w:r>
              <w:r>
                <w:rPr>
                  <w:rFonts w:cs="Times New Roman"/>
                  <w:szCs w:val="24"/>
                </w:rPr>
                <w:t xml:space="preserve"> bilgilerini </w:t>
              </w:r>
              <w:r w:rsidRPr="00A62BD9">
                <w:rPr>
                  <w:rFonts w:eastAsia="ヒラギノ明朝 Pro W3" w:cs="Times New Roman"/>
                  <w:szCs w:val="24"/>
                </w:rPr>
                <w:t xml:space="preserve"> görevli tedarik şirketleri </w:t>
              </w:r>
              <w:r>
                <w:rPr>
                  <w:rFonts w:eastAsia="ヒラギノ明朝 Pro W3" w:cs="Times New Roman"/>
                  <w:szCs w:val="24"/>
                </w:rPr>
                <w:t xml:space="preserve">ve toplayıcılar </w:t>
              </w:r>
              <w:r w:rsidRPr="00A62BD9">
                <w:rPr>
                  <w:rFonts w:eastAsia="ヒラギノ明朝 Pro W3" w:cs="Times New Roman"/>
                  <w:szCs w:val="24"/>
                </w:rPr>
                <w:t xml:space="preserve">ile paylaşmakla yükümlüdür. </w:t>
              </w:r>
              <w:r w:rsidRPr="00A62B0B">
                <w:rPr>
                  <w:rFonts w:eastAsia="ヒラギノ明朝 Pro W3" w:cs="Times New Roman"/>
                  <w:szCs w:val="24"/>
                </w:rPr>
                <w:t xml:space="preserve">Veri iletim yükümlülüğünün yerine getirilmemesi durumunda </w:t>
              </w:r>
              <w:r w:rsidRPr="00A62B0B">
                <w:rPr>
                  <w:color w:val="000000"/>
                </w:rPr>
                <w:t xml:space="preserve">Kanunun 16 </w:t>
              </w:r>
              <w:proofErr w:type="spellStart"/>
              <w:r w:rsidRPr="00A62B0B">
                <w:rPr>
                  <w:color w:val="000000"/>
                </w:rPr>
                <w:t>ncı</w:t>
              </w:r>
              <w:proofErr w:type="spellEnd"/>
              <w:r w:rsidRPr="00A62B0B">
                <w:rPr>
                  <w:color w:val="000000"/>
                </w:rPr>
                <w:t xml:space="preserve"> maddesi </w:t>
              </w:r>
              <w:r>
                <w:rPr>
                  <w:color w:val="000000"/>
                </w:rPr>
                <w:t>kapsamında öngörülen yaptırımlar uygulanır.</w:t>
              </w:r>
            </w:ins>
          </w:p>
        </w:tc>
      </w:tr>
    </w:tbl>
    <w:p w14:paraId="5097B08F" w14:textId="6D6ED99E" w:rsidR="002E029E" w:rsidRDefault="002E029E" w:rsidP="00387AC7">
      <w:pPr>
        <w:jc w:val="both"/>
      </w:pPr>
    </w:p>
    <w:p w14:paraId="4A7FFD73" w14:textId="7B54A75C" w:rsidR="002E029E" w:rsidRPr="00D74BA8" w:rsidRDefault="002E029E" w:rsidP="00D74BA8"/>
    <w:sectPr w:rsidR="002E029E" w:rsidRPr="00D74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AC36A" w14:textId="77777777" w:rsidR="00A021D7" w:rsidRDefault="00A021D7" w:rsidP="00521BFA">
      <w:pPr>
        <w:spacing w:after="0" w:line="240" w:lineRule="auto"/>
      </w:pPr>
      <w:r>
        <w:separator/>
      </w:r>
    </w:p>
  </w:endnote>
  <w:endnote w:type="continuationSeparator" w:id="0">
    <w:p w14:paraId="40B0DFC3" w14:textId="77777777" w:rsidR="00A021D7" w:rsidRDefault="00A021D7" w:rsidP="0052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明朝 Pro W3">
    <w:altName w:val="Yu Gothic UI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DFF94" w14:textId="77777777" w:rsidR="00A021D7" w:rsidRDefault="00A021D7" w:rsidP="00521BFA">
      <w:pPr>
        <w:spacing w:after="0" w:line="240" w:lineRule="auto"/>
      </w:pPr>
      <w:r>
        <w:separator/>
      </w:r>
    </w:p>
  </w:footnote>
  <w:footnote w:type="continuationSeparator" w:id="0">
    <w:p w14:paraId="2FA652B2" w14:textId="77777777" w:rsidR="00A021D7" w:rsidRDefault="00A021D7" w:rsidP="00521B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AC7"/>
    <w:rsid w:val="002E029E"/>
    <w:rsid w:val="00387AC7"/>
    <w:rsid w:val="003C18BE"/>
    <w:rsid w:val="00521BFA"/>
    <w:rsid w:val="008757F9"/>
    <w:rsid w:val="00A021D7"/>
    <w:rsid w:val="00AF7664"/>
    <w:rsid w:val="00D7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A36DF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AC7"/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87A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521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21BFA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521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21BFA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1781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2026-05-18T20:37:00Z</dcterms:created>
  <dcterms:modified xsi:type="dcterms:W3CDTF">2026-05-21T08:59:00Z</dcterms:modified>
</cp:coreProperties>
</file>