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C4CEE" w14:textId="169D901F" w:rsidR="008270B9" w:rsidRPr="008270B9" w:rsidRDefault="008270B9" w:rsidP="008270B9">
      <w:pPr>
        <w:tabs>
          <w:tab w:val="left" w:pos="0"/>
        </w:tabs>
        <w:spacing w:after="0" w:line="240" w:lineRule="auto"/>
        <w:ind w:firstLine="720"/>
        <w:jc w:val="center"/>
        <w:rPr>
          <w:rFonts w:ascii="Times New Roman" w:hAnsi="Times New Roman" w:cs="Times New Roman"/>
          <w:b/>
          <w:sz w:val="28"/>
          <w:szCs w:val="32"/>
        </w:rPr>
      </w:pPr>
      <w:r w:rsidRPr="008270B9">
        <w:rPr>
          <w:rFonts w:ascii="Times New Roman" w:hAnsi="Times New Roman" w:cs="Times New Roman"/>
          <w:b/>
          <w:bCs/>
          <w:color w:val="000000"/>
          <w:sz w:val="28"/>
          <w:szCs w:val="28"/>
        </w:rPr>
        <w:t xml:space="preserve">ELEKTRİK PİYASASI </w:t>
      </w:r>
      <w:r w:rsidR="00984B54">
        <w:rPr>
          <w:rFonts w:ascii="Times New Roman" w:hAnsi="Times New Roman" w:cs="Times New Roman"/>
          <w:b/>
          <w:bCs/>
          <w:color w:val="000000"/>
          <w:sz w:val="28"/>
          <w:szCs w:val="28"/>
        </w:rPr>
        <w:t>YAN HİZMETLER</w:t>
      </w:r>
      <w:r w:rsidRPr="008270B9">
        <w:rPr>
          <w:rFonts w:ascii="Times New Roman" w:hAnsi="Times New Roman" w:cs="Times New Roman"/>
          <w:b/>
          <w:bCs/>
          <w:color w:val="000000"/>
          <w:sz w:val="28"/>
          <w:szCs w:val="28"/>
        </w:rPr>
        <w:t xml:space="preserve"> </w:t>
      </w:r>
      <w:r w:rsidRPr="008270B9">
        <w:rPr>
          <w:rFonts w:ascii="Times New Roman" w:hAnsi="Times New Roman" w:cs="Times New Roman"/>
          <w:b/>
          <w:sz w:val="28"/>
          <w:szCs w:val="32"/>
        </w:rPr>
        <w:t>YÖNETMELİĞİNDE DEĞİŞİKLİK YAPILMASINA DAİR YÖNETMELİK TASLAĞI</w:t>
      </w:r>
    </w:p>
    <w:p w14:paraId="7E6FF2C4" w14:textId="77777777" w:rsidR="008270B9" w:rsidRPr="008270B9" w:rsidRDefault="008270B9" w:rsidP="008270B9">
      <w:pPr>
        <w:tabs>
          <w:tab w:val="left" w:pos="0"/>
        </w:tabs>
        <w:spacing w:after="0" w:line="240" w:lineRule="auto"/>
        <w:ind w:firstLine="720"/>
        <w:jc w:val="center"/>
        <w:rPr>
          <w:rFonts w:ascii="Times New Roman" w:hAnsi="Times New Roman" w:cs="Times New Roman"/>
          <w:b/>
          <w:sz w:val="28"/>
          <w:szCs w:val="32"/>
        </w:rPr>
      </w:pPr>
    </w:p>
    <w:tbl>
      <w:tblPr>
        <w:tblStyle w:val="TabloKlavuzu"/>
        <w:tblpPr w:leftFromText="180" w:rightFromText="180" w:vertAnchor="text" w:tblpY="1"/>
        <w:tblOverlap w:val="never"/>
        <w:tblW w:w="15015" w:type="dxa"/>
        <w:tblLayout w:type="fixed"/>
        <w:tblLook w:val="04A0" w:firstRow="1" w:lastRow="0" w:firstColumn="1" w:lastColumn="0" w:noHBand="0" w:noVBand="1"/>
      </w:tblPr>
      <w:tblGrid>
        <w:gridCol w:w="7647"/>
        <w:gridCol w:w="7368"/>
      </w:tblGrid>
      <w:tr w:rsidR="007C645A" w14:paraId="452F2C56" w14:textId="77777777" w:rsidTr="007C645A">
        <w:tc>
          <w:tcPr>
            <w:tcW w:w="15015" w:type="dxa"/>
            <w:gridSpan w:val="2"/>
            <w:tcBorders>
              <w:top w:val="single" w:sz="4" w:space="0" w:color="auto"/>
              <w:left w:val="single" w:sz="4" w:space="0" w:color="auto"/>
              <w:bottom w:val="single" w:sz="4" w:space="0" w:color="auto"/>
              <w:right w:val="single" w:sz="4" w:space="0" w:color="auto"/>
            </w:tcBorders>
            <w:hideMark/>
          </w:tcPr>
          <w:p w14:paraId="57D5EE98" w14:textId="5AB32C47" w:rsidR="007C645A" w:rsidRPr="007C645A" w:rsidRDefault="007C645A" w:rsidP="007C645A">
            <w:pPr>
              <w:tabs>
                <w:tab w:val="left" w:pos="0"/>
                <w:tab w:val="left" w:pos="7371"/>
              </w:tabs>
              <w:jc w:val="both"/>
              <w:rPr>
                <w:rFonts w:ascii="Times New Roman" w:hAnsi="Times New Roman" w:cs="Times New Roman"/>
                <w:b/>
                <w:color w:val="000000" w:themeColor="text1"/>
                <w:sz w:val="24"/>
                <w:szCs w:val="24"/>
              </w:rPr>
            </w:pPr>
            <w:r w:rsidRPr="007C645A">
              <w:rPr>
                <w:rFonts w:ascii="Times New Roman" w:hAnsi="Times New Roman" w:cs="Times New Roman"/>
                <w:sz w:val="24"/>
                <w:szCs w:val="24"/>
              </w:rPr>
              <w:t xml:space="preserve">Genel Gerekçe: </w:t>
            </w:r>
            <w:r w:rsidR="00075CD6">
              <w:rPr>
                <w:rFonts w:ascii="Times New Roman" w:hAnsi="Times New Roman" w:cs="Times New Roman"/>
                <w:sz w:val="24"/>
                <w:szCs w:val="24"/>
                <w:lang w:val="tr-TR"/>
              </w:rPr>
              <w:t xml:space="preserve"> Talep tarafı katılımında, toplayıcıların TEİAŞ tarafından verilen yük düşürme talimatlarını </w:t>
            </w:r>
            <w:r w:rsidR="00075CD6" w:rsidRPr="00337C44">
              <w:rPr>
                <w:rFonts w:ascii="Times New Roman" w:hAnsi="Times New Roman" w:cs="Times New Roman"/>
                <w:sz w:val="24"/>
                <w:szCs w:val="24"/>
                <w:lang w:val="tr-TR"/>
              </w:rPr>
              <w:t>±</w:t>
            </w:r>
            <w:r w:rsidR="00075CD6">
              <w:rPr>
                <w:rFonts w:ascii="Times New Roman" w:hAnsi="Times New Roman" w:cs="Times New Roman"/>
                <w:sz w:val="24"/>
                <w:szCs w:val="24"/>
                <w:lang w:val="tr-TR"/>
              </w:rPr>
              <w:t xml:space="preserve"> %10’luk tolerans dahilinde sağlaması gerekmektedir. Ancak , Aralık 2025-Şubat 2026 dönemli tedarik sürecinde edinilen tecrübeler çerçevesinde talep tarafı katılımı hizmeti kapsamında TEİAŞ tarafından verilen yük düşme talimatları kapsamında toplayıcıların verilen talimatlardan daha fazla yük düşme durumu oluşmaktadır. Bu durum üretim tesislerinin aksine olarak tüketim tesislerinde ara tüketim değerlerinin belirlenememesinden kaynaklanmaktadır. Bu sebeple sistemin ve şebeke operasyonlarının lehine olacak şekilde verilen talimattan %50’ye kadar fazla yük düşümlerinde talimatın sağlanmış sayılmasına, öncesinde TEİAŞ’tan onay alınması durumunda ise aktivasyon talimatından daha fazla ücret ödenmemek koşuluyla %150’ye kadar fazla yük düşülebileceğine ilişkin değişiklik önerilmektedir.</w:t>
            </w:r>
          </w:p>
        </w:tc>
      </w:tr>
      <w:tr w:rsidR="007C645A" w14:paraId="5822607A" w14:textId="77777777" w:rsidTr="007C645A">
        <w:tc>
          <w:tcPr>
            <w:tcW w:w="7647" w:type="dxa"/>
            <w:tcBorders>
              <w:top w:val="single" w:sz="4" w:space="0" w:color="auto"/>
              <w:left w:val="single" w:sz="4" w:space="0" w:color="auto"/>
              <w:bottom w:val="single" w:sz="4" w:space="0" w:color="auto"/>
              <w:right w:val="single" w:sz="4" w:space="0" w:color="auto"/>
            </w:tcBorders>
            <w:hideMark/>
          </w:tcPr>
          <w:p w14:paraId="3DC4C765" w14:textId="77777777" w:rsidR="007C645A" w:rsidRPr="007C645A" w:rsidRDefault="007C645A" w:rsidP="007C645A">
            <w:pPr>
              <w:spacing w:line="305" w:lineRule="atLeast"/>
              <w:ind w:firstLine="566"/>
              <w:jc w:val="center"/>
              <w:rPr>
                <w:rFonts w:ascii="Times New Roman" w:eastAsia="Times New Roman" w:hAnsi="Times New Roman" w:cs="Times New Roman"/>
                <w:b/>
                <w:color w:val="000000"/>
                <w:sz w:val="24"/>
                <w:szCs w:val="24"/>
                <w:lang w:eastAsia="en-GB"/>
              </w:rPr>
            </w:pPr>
            <w:r w:rsidRPr="007C645A">
              <w:rPr>
                <w:rFonts w:ascii="Times New Roman" w:eastAsia="Times New Roman" w:hAnsi="Times New Roman" w:cs="Times New Roman"/>
                <w:b/>
                <w:sz w:val="24"/>
                <w:szCs w:val="24"/>
              </w:rPr>
              <w:t>Mevcut Düzenleme</w:t>
            </w:r>
          </w:p>
        </w:tc>
        <w:tc>
          <w:tcPr>
            <w:tcW w:w="7368" w:type="dxa"/>
            <w:tcBorders>
              <w:top w:val="single" w:sz="4" w:space="0" w:color="auto"/>
              <w:left w:val="single" w:sz="4" w:space="0" w:color="auto"/>
              <w:bottom w:val="single" w:sz="4" w:space="0" w:color="auto"/>
              <w:right w:val="single" w:sz="4" w:space="0" w:color="auto"/>
            </w:tcBorders>
            <w:hideMark/>
          </w:tcPr>
          <w:p w14:paraId="4122339A" w14:textId="77777777" w:rsidR="007C645A" w:rsidRPr="007C645A" w:rsidRDefault="007C645A" w:rsidP="007C645A">
            <w:pPr>
              <w:tabs>
                <w:tab w:val="left" w:pos="7371"/>
              </w:tabs>
              <w:ind w:firstLine="567"/>
              <w:jc w:val="center"/>
              <w:rPr>
                <w:rFonts w:ascii="Times New Roman" w:hAnsi="Times New Roman" w:cs="Times New Roman"/>
                <w:b/>
                <w:sz w:val="24"/>
                <w:szCs w:val="24"/>
              </w:rPr>
            </w:pPr>
            <w:r w:rsidRPr="007C645A">
              <w:rPr>
                <w:rFonts w:ascii="Times New Roman" w:eastAsia="Times New Roman" w:hAnsi="Times New Roman" w:cs="Times New Roman"/>
                <w:b/>
                <w:sz w:val="24"/>
                <w:szCs w:val="24"/>
              </w:rPr>
              <w:t>Taslak Düzenleme</w:t>
            </w:r>
          </w:p>
        </w:tc>
      </w:tr>
    </w:tbl>
    <w:tbl>
      <w:tblPr>
        <w:tblStyle w:val="TabloKlavuzu"/>
        <w:tblW w:w="0" w:type="auto"/>
        <w:tblLayout w:type="fixed"/>
        <w:tblLook w:val="04A0" w:firstRow="1" w:lastRow="0" w:firstColumn="1" w:lastColumn="0" w:noHBand="0" w:noVBand="1"/>
      </w:tblPr>
      <w:tblGrid>
        <w:gridCol w:w="7650"/>
        <w:gridCol w:w="7371"/>
      </w:tblGrid>
      <w:tr w:rsidR="00F06E19" w:rsidRPr="008270B9" w14:paraId="154E6E14" w14:textId="77777777" w:rsidTr="003A68BC">
        <w:trPr>
          <w:trHeight w:val="1127"/>
        </w:trPr>
        <w:tc>
          <w:tcPr>
            <w:tcW w:w="7650" w:type="dxa"/>
            <w:shd w:val="clear" w:color="auto" w:fill="FFFFFF" w:themeFill="background1"/>
          </w:tcPr>
          <w:p w14:paraId="5EFFE4E6" w14:textId="77777777" w:rsidR="00F06E19" w:rsidRPr="008270B9" w:rsidRDefault="00F06E19" w:rsidP="003A68BC">
            <w:pPr>
              <w:pStyle w:val="metin0"/>
              <w:tabs>
                <w:tab w:val="left" w:pos="1429"/>
              </w:tabs>
              <w:spacing w:before="0" w:beforeAutospacing="0" w:after="0" w:afterAutospacing="0" w:line="305" w:lineRule="atLeast"/>
              <w:ind w:firstLine="566"/>
              <w:jc w:val="both"/>
              <w:rPr>
                <w:color w:val="000000"/>
                <w:lang w:val="tr-TR"/>
              </w:rPr>
            </w:pPr>
            <w:r w:rsidRPr="008270B9">
              <w:rPr>
                <w:b/>
                <w:bCs/>
                <w:color w:val="000000"/>
                <w:lang w:val="tr-TR"/>
              </w:rPr>
              <w:t>Talep tarafı katılımı hizmeti tedarik süreci</w:t>
            </w:r>
          </w:p>
          <w:p w14:paraId="19FD33B5" w14:textId="77777777" w:rsidR="00F06E19" w:rsidRPr="008270B9" w:rsidRDefault="00F06E19" w:rsidP="003A68BC">
            <w:pPr>
              <w:pStyle w:val="metin0"/>
              <w:spacing w:before="0" w:beforeAutospacing="0" w:after="0" w:afterAutospacing="0" w:line="305" w:lineRule="atLeast"/>
              <w:ind w:firstLine="566"/>
              <w:jc w:val="both"/>
              <w:rPr>
                <w:color w:val="000000"/>
                <w:lang w:val="tr-TR"/>
              </w:rPr>
            </w:pPr>
            <w:r w:rsidRPr="008270B9">
              <w:rPr>
                <w:b/>
                <w:bCs/>
                <w:color w:val="000000"/>
                <w:lang w:val="tr-TR"/>
              </w:rPr>
              <w:t>MADDE 31/C-</w:t>
            </w:r>
            <w:r w:rsidRPr="008270B9">
              <w:rPr>
                <w:color w:val="000000"/>
                <w:lang w:val="tr-TR"/>
              </w:rPr>
              <w:t> (3) </w:t>
            </w:r>
          </w:p>
          <w:p w14:paraId="21B56CAA" w14:textId="77777777" w:rsidR="00F06E19" w:rsidRPr="008270B9" w:rsidRDefault="00F06E19" w:rsidP="003A68BC">
            <w:pPr>
              <w:pStyle w:val="metin0"/>
              <w:spacing w:before="0" w:beforeAutospacing="0" w:after="0" w:afterAutospacing="0" w:line="305" w:lineRule="atLeast"/>
              <w:ind w:firstLine="566"/>
              <w:jc w:val="both"/>
              <w:rPr>
                <w:color w:val="000000"/>
                <w:lang w:val="tr-TR"/>
              </w:rPr>
            </w:pPr>
            <w:r w:rsidRPr="008270B9">
              <w:rPr>
                <w:color w:val="000000"/>
                <w:lang w:val="tr-TR"/>
              </w:rPr>
              <w:t>14)</w:t>
            </w:r>
          </w:p>
          <w:p w14:paraId="48167B4B" w14:textId="77777777" w:rsidR="00F06E19" w:rsidRPr="008270B9" w:rsidRDefault="00F06E19" w:rsidP="003A68BC">
            <w:pPr>
              <w:pStyle w:val="metin0"/>
              <w:spacing w:before="0" w:beforeAutospacing="0" w:after="0" w:afterAutospacing="0" w:line="305" w:lineRule="atLeast"/>
              <w:ind w:firstLine="566"/>
              <w:jc w:val="both"/>
              <w:rPr>
                <w:color w:val="000000"/>
                <w:lang w:val="tr-TR"/>
              </w:rPr>
            </w:pPr>
            <w:r w:rsidRPr="008270B9">
              <w:rPr>
                <w:color w:val="000000"/>
                <w:lang w:val="tr-TR"/>
              </w:rPr>
              <w:t>ç) Kapasite tedariki sonucunda talep tarafı katılımı hizmeti sağlamaya hak kazanan toplayıcıların kazanmış oldukları kapasite miktarları, bu miktarların hangi tüketim tesislerinden sağlanacağı ve tüketim tesisleri ile ilişkili tüm sayaçlar yan hizmet anlaşmasının ekinde yer alır.</w:t>
            </w:r>
          </w:p>
          <w:p w14:paraId="2184B54E" w14:textId="77777777" w:rsidR="00F06E19" w:rsidRPr="008270B9" w:rsidRDefault="00F06E19" w:rsidP="003A68BC">
            <w:pPr>
              <w:tabs>
                <w:tab w:val="left" w:pos="0"/>
                <w:tab w:val="left" w:pos="7371"/>
              </w:tabs>
              <w:jc w:val="center"/>
              <w:rPr>
                <w:rFonts w:ascii="Times New Roman" w:hAnsi="Times New Roman" w:cs="Times New Roman"/>
                <w:b/>
                <w:color w:val="000000" w:themeColor="text1"/>
                <w:szCs w:val="24"/>
                <w:lang w:val="tr-TR"/>
              </w:rPr>
            </w:pPr>
          </w:p>
        </w:tc>
        <w:tc>
          <w:tcPr>
            <w:tcW w:w="7371" w:type="dxa"/>
            <w:shd w:val="clear" w:color="auto" w:fill="FFFFFF" w:themeFill="background1"/>
          </w:tcPr>
          <w:p w14:paraId="7B2C28A1" w14:textId="77777777" w:rsidR="00F06E19" w:rsidRPr="008270B9" w:rsidRDefault="00F06E19" w:rsidP="003A68BC">
            <w:pPr>
              <w:pStyle w:val="metin0"/>
              <w:spacing w:before="0" w:beforeAutospacing="0" w:after="0" w:afterAutospacing="0" w:line="305" w:lineRule="atLeast"/>
              <w:ind w:firstLine="566"/>
              <w:jc w:val="both"/>
              <w:rPr>
                <w:color w:val="000000"/>
                <w:lang w:val="tr-TR"/>
              </w:rPr>
            </w:pPr>
            <w:r w:rsidRPr="008270B9">
              <w:rPr>
                <w:b/>
                <w:bCs/>
                <w:color w:val="000000"/>
                <w:lang w:val="tr-TR"/>
              </w:rPr>
              <w:t>Talep tarafı katılımı hizmeti tedarik süreci</w:t>
            </w:r>
          </w:p>
          <w:p w14:paraId="681FAAA3" w14:textId="77777777" w:rsidR="00F06E19" w:rsidRPr="008270B9" w:rsidRDefault="00F06E19" w:rsidP="003A68BC">
            <w:pPr>
              <w:pStyle w:val="metin0"/>
              <w:spacing w:before="0" w:beforeAutospacing="0" w:after="0" w:afterAutospacing="0" w:line="305" w:lineRule="atLeast"/>
              <w:ind w:firstLine="566"/>
              <w:jc w:val="both"/>
              <w:rPr>
                <w:color w:val="000000"/>
                <w:lang w:val="tr-TR"/>
              </w:rPr>
            </w:pPr>
            <w:r w:rsidRPr="008270B9">
              <w:rPr>
                <w:b/>
                <w:bCs/>
                <w:color w:val="000000"/>
                <w:lang w:val="tr-TR"/>
              </w:rPr>
              <w:t>MADDE 31/C-</w:t>
            </w:r>
            <w:r w:rsidRPr="008270B9">
              <w:rPr>
                <w:color w:val="000000"/>
                <w:lang w:val="tr-TR"/>
              </w:rPr>
              <w:t> (3) </w:t>
            </w:r>
          </w:p>
          <w:p w14:paraId="21E21CB0" w14:textId="77777777" w:rsidR="00F06E19" w:rsidRPr="008270B9" w:rsidRDefault="00F06E19" w:rsidP="003A68BC">
            <w:pPr>
              <w:pStyle w:val="metin0"/>
              <w:spacing w:before="0" w:beforeAutospacing="0" w:after="0" w:afterAutospacing="0" w:line="305" w:lineRule="atLeast"/>
              <w:ind w:firstLine="566"/>
              <w:jc w:val="both"/>
              <w:rPr>
                <w:color w:val="000000"/>
                <w:lang w:val="tr-TR"/>
              </w:rPr>
            </w:pPr>
            <w:r w:rsidRPr="008270B9">
              <w:rPr>
                <w:color w:val="000000"/>
                <w:lang w:val="tr-TR"/>
              </w:rPr>
              <w:t>14)</w:t>
            </w:r>
          </w:p>
          <w:p w14:paraId="7A734DDF" w14:textId="7065C03F" w:rsidR="00F06E19" w:rsidRPr="008270B9" w:rsidRDefault="00F06E19" w:rsidP="003A68BC">
            <w:pPr>
              <w:pStyle w:val="metin0"/>
              <w:spacing w:before="0" w:beforeAutospacing="0" w:after="0" w:afterAutospacing="0" w:line="305" w:lineRule="atLeast"/>
              <w:ind w:firstLine="566"/>
              <w:jc w:val="both"/>
              <w:rPr>
                <w:color w:val="000000"/>
                <w:lang w:val="tr-TR"/>
              </w:rPr>
            </w:pPr>
            <w:r w:rsidRPr="008270B9">
              <w:rPr>
                <w:color w:val="000000"/>
                <w:lang w:val="tr-TR"/>
              </w:rPr>
              <w:t>ç) Kapasite tedariki sonucunda talep tarafı katılımı hizmeti sağlamaya hak kazanan toplayıcıların kazanmış oldukları kapasite miktarları, bu miktarların hangi tüketim tesislerinden sağlanacağı ve tüketim tesisleri ile ilişkili tüm sayaçlar yan hizmet anlaşmasının ekinde yer alır.</w:t>
            </w:r>
            <w:ins w:id="0" w:author="Yazar">
              <w:r w:rsidRPr="008270B9">
                <w:rPr>
                  <w:color w:val="000000"/>
                  <w:lang w:val="tr-TR"/>
                </w:rPr>
                <w:t xml:space="preserve"> </w:t>
              </w:r>
              <w:r w:rsidR="00051681">
                <w:t xml:space="preserve">Ancak, toplayıcının talep etmesi ve </w:t>
              </w:r>
              <w:r w:rsidR="00051681">
                <w:rPr>
                  <w:rStyle w:val="whitespace-normal"/>
                </w:rPr>
                <w:t>TEİAŞ</w:t>
              </w:r>
              <w:r w:rsidR="00051681">
                <w:t xml:space="preserve"> tarafından tüketim tesislerinin izlenebilirliği, kontrol edilebilirliği ile hizmetin sağlanmasını etkileyebilecek diğer hususlar dikkate alınarak söz konusu talebin uygun bulunması hâlinde, ilgili tüketim tesislerine ait kayıtlı sayaçlardan bir veya birkaçı üzerinden hizmete katılım sağlanabilir.</w:t>
              </w:r>
            </w:ins>
          </w:p>
          <w:p w14:paraId="347F5E39" w14:textId="77777777" w:rsidR="00F06E19" w:rsidRPr="008270B9" w:rsidRDefault="00F06E19" w:rsidP="003A68BC">
            <w:pPr>
              <w:tabs>
                <w:tab w:val="left" w:pos="0"/>
                <w:tab w:val="left" w:pos="7371"/>
              </w:tabs>
              <w:jc w:val="center"/>
              <w:rPr>
                <w:rFonts w:ascii="Times New Roman" w:hAnsi="Times New Roman" w:cs="Times New Roman"/>
                <w:b/>
                <w:szCs w:val="24"/>
                <w:lang w:val="tr-TR"/>
              </w:rPr>
            </w:pPr>
          </w:p>
        </w:tc>
      </w:tr>
      <w:tr w:rsidR="00F06E19" w:rsidRPr="00FD5043" w14:paraId="33D60FBF" w14:textId="77777777" w:rsidTr="003A68BC">
        <w:trPr>
          <w:trHeight w:val="1127"/>
        </w:trPr>
        <w:tc>
          <w:tcPr>
            <w:tcW w:w="7650" w:type="dxa"/>
            <w:shd w:val="clear" w:color="auto" w:fill="FFFFFF" w:themeFill="background1"/>
          </w:tcPr>
          <w:p w14:paraId="7CE19FAC" w14:textId="77777777" w:rsidR="00F06E19" w:rsidRPr="00FD5043" w:rsidRDefault="00F06E19" w:rsidP="003A68BC">
            <w:pPr>
              <w:pStyle w:val="metin"/>
              <w:spacing w:before="0" w:beforeAutospacing="0" w:after="0" w:afterAutospacing="0"/>
              <w:ind w:firstLine="566"/>
              <w:jc w:val="both"/>
            </w:pPr>
            <w:r w:rsidRPr="00FD5043">
              <w:rPr>
                <w:b/>
                <w:bCs/>
                <w:color w:val="000000"/>
              </w:rPr>
              <w:t>Talep tarafı katılımı hizmetinin ücretlendirilmesi</w:t>
            </w:r>
          </w:p>
          <w:p w14:paraId="76B78257" w14:textId="77777777" w:rsidR="00F06E19" w:rsidRPr="00D16F9B" w:rsidRDefault="00F06E19" w:rsidP="003A68BC">
            <w:pPr>
              <w:pStyle w:val="Style6"/>
              <w:widowControl/>
              <w:spacing w:line="276" w:lineRule="auto"/>
              <w:ind w:firstLine="0"/>
              <w:rPr>
                <w:b/>
                <w:bCs/>
                <w:color w:val="000000"/>
              </w:rPr>
            </w:pPr>
            <w:r w:rsidRPr="00D16F9B">
              <w:rPr>
                <w:b/>
                <w:bCs/>
                <w:color w:val="000000"/>
              </w:rPr>
              <w:t>MADDE 31/E</w:t>
            </w:r>
          </w:p>
          <w:p w14:paraId="7910435B" w14:textId="77777777" w:rsidR="00F06E19" w:rsidRPr="00D16F9B" w:rsidRDefault="00F06E19" w:rsidP="003A68BC">
            <w:pPr>
              <w:pStyle w:val="metin"/>
              <w:spacing w:before="0" w:beforeAutospacing="0" w:after="0" w:afterAutospacing="0"/>
              <w:ind w:firstLine="566"/>
              <w:jc w:val="both"/>
            </w:pPr>
            <w:r w:rsidRPr="00D16F9B">
              <w:rPr>
                <w:color w:val="000000"/>
              </w:rPr>
              <w:t>(3) Toplayıcılara kritik ayları takip eden fatura dönemlerinde talep tarafı katılımı hizmeti kapsamında yapılacak ödemeler, aylık kapasite bedeli ile aktivasyon talimatı alıp yerine getirilmesi halinde oluşan aktivasyon bedelinin toplamından oluşur ve aşağıdaki formüller uyarınca hesaplanır:</w:t>
            </w:r>
          </w:p>
          <w:p w14:paraId="7FF4EEB8" w14:textId="77777777" w:rsidR="00F06E19" w:rsidRPr="00FD5043" w:rsidRDefault="00F06E19" w:rsidP="003A68BC">
            <w:pPr>
              <w:ind w:firstLine="567"/>
              <w:rPr>
                <w:rFonts w:ascii="Times New Roman" w:hAnsi="Times New Roman" w:cs="Times New Roman"/>
                <w:b/>
                <w:i/>
                <w:sz w:val="24"/>
                <w:szCs w:val="24"/>
                <w:lang w:val="tr-TR"/>
              </w:rPr>
            </w:pPr>
            <w:r w:rsidRPr="00D16F9B">
              <w:rPr>
                <w:rFonts w:ascii="Times New Roman" w:hAnsi="Times New Roman" w:cs="Times New Roman"/>
                <w:sz w:val="24"/>
                <w:szCs w:val="24"/>
                <w:lang w:val="tr-TR"/>
              </w:rPr>
              <w:t> </w:t>
            </w:r>
            <w:r w:rsidRPr="00D16F9B">
              <w:rPr>
                <w:rFonts w:ascii="Times New Roman" w:hAnsi="Times New Roman" w:cs="Times New Roman"/>
                <w:b/>
                <w:i/>
                <w:sz w:val="24"/>
                <w:szCs w:val="24"/>
                <w:lang w:val="tr-TR"/>
              </w:rPr>
              <w:br/>
            </w:r>
            <m:oMathPara>
              <m:oMath>
                <m:r>
                  <m:rPr>
                    <m:sty m:val="bi"/>
                  </m:rPr>
                  <w:rPr>
                    <w:rFonts w:ascii="Cambria Math" w:hAnsi="Cambria Math" w:cs="Times New Roman"/>
                    <w:sz w:val="24"/>
                    <w:szCs w:val="24"/>
                    <w:lang w:val="tr-TR"/>
                  </w:rPr>
                  <m:t>TTKÖ</m:t>
                </m:r>
                <m:sSub>
                  <m:sSubPr>
                    <m:ctrlPr>
                      <w:rPr>
                        <w:rFonts w:ascii="Cambria Math" w:hAnsi="Cambria Math" w:cs="Times New Roman"/>
                        <w:b/>
                        <w:i/>
                        <w:sz w:val="24"/>
                        <w:szCs w:val="24"/>
                        <w:lang w:val="tr-TR"/>
                      </w:rPr>
                    </m:ctrlPr>
                  </m:sSubPr>
                  <m:e>
                    <m:r>
                      <m:rPr>
                        <m:sty m:val="bi"/>
                      </m:rPr>
                      <w:rPr>
                        <w:rFonts w:ascii="Cambria Math" w:hAnsi="Cambria Math" w:cs="Times New Roman"/>
                        <w:sz w:val="24"/>
                        <w:szCs w:val="24"/>
                        <w:lang w:val="tr-TR"/>
                      </w:rPr>
                      <m:t>T</m:t>
                    </m:r>
                  </m:e>
                  <m:sub>
                    <m:r>
                      <m:rPr>
                        <m:sty m:val="bi"/>
                      </m:rPr>
                      <w:rPr>
                        <w:rFonts w:ascii="Cambria Math" w:hAnsi="Cambria Math" w:cs="Times New Roman"/>
                        <w:sz w:val="24"/>
                        <w:szCs w:val="24"/>
                        <w:lang w:val="tr-TR"/>
                      </w:rPr>
                      <m:t>t,f</m:t>
                    </m:r>
                  </m:sub>
                </m:sSub>
                <m:r>
                  <m:rPr>
                    <m:sty m:val="bi"/>
                  </m:rPr>
                  <w:rPr>
                    <w:rFonts w:ascii="Cambria Math" w:hAnsi="Cambria Math" w:cs="Times New Roman"/>
                    <w:sz w:val="24"/>
                    <w:szCs w:val="24"/>
                    <w:lang w:val="tr-TR"/>
                  </w:rPr>
                  <m:t>=KBÖ</m:t>
                </m:r>
                <m:sSub>
                  <m:sSubPr>
                    <m:ctrlPr>
                      <w:rPr>
                        <w:rFonts w:ascii="Cambria Math" w:hAnsi="Cambria Math" w:cs="Times New Roman"/>
                        <w:b/>
                        <w:i/>
                        <w:sz w:val="24"/>
                        <w:szCs w:val="24"/>
                        <w:lang w:val="tr-TR"/>
                      </w:rPr>
                    </m:ctrlPr>
                  </m:sSubPr>
                  <m:e>
                    <m:r>
                      <m:rPr>
                        <m:sty m:val="bi"/>
                      </m:rPr>
                      <w:rPr>
                        <w:rFonts w:ascii="Cambria Math" w:hAnsi="Cambria Math" w:cs="Times New Roman"/>
                        <w:sz w:val="24"/>
                        <w:szCs w:val="24"/>
                        <w:lang w:val="tr-TR"/>
                      </w:rPr>
                      <m:t>T</m:t>
                    </m:r>
                  </m:e>
                  <m:sub>
                    <m:r>
                      <m:rPr>
                        <m:sty m:val="bi"/>
                      </m:rPr>
                      <w:rPr>
                        <w:rFonts w:ascii="Cambria Math" w:hAnsi="Cambria Math" w:cs="Times New Roman"/>
                        <w:sz w:val="24"/>
                        <w:szCs w:val="24"/>
                        <w:lang w:val="tr-TR"/>
                      </w:rPr>
                      <m:t>t,f</m:t>
                    </m:r>
                  </m:sub>
                </m:sSub>
                <m:r>
                  <m:rPr>
                    <m:sty m:val="bi"/>
                  </m:rPr>
                  <w:rPr>
                    <w:rFonts w:ascii="Cambria Math" w:hAnsi="Cambria Math" w:cs="Times New Roman"/>
                    <w:sz w:val="24"/>
                    <w:szCs w:val="24"/>
                    <w:lang w:val="tr-TR"/>
                  </w:rPr>
                  <m:t>+ABÖ</m:t>
                </m:r>
                <m:sSub>
                  <m:sSubPr>
                    <m:ctrlPr>
                      <w:rPr>
                        <w:rFonts w:ascii="Cambria Math" w:hAnsi="Cambria Math" w:cs="Times New Roman"/>
                        <w:b/>
                        <w:i/>
                        <w:sz w:val="24"/>
                        <w:szCs w:val="24"/>
                        <w:lang w:val="tr-TR"/>
                      </w:rPr>
                    </m:ctrlPr>
                  </m:sSubPr>
                  <m:e>
                    <m:r>
                      <m:rPr>
                        <m:sty m:val="bi"/>
                      </m:rPr>
                      <w:rPr>
                        <w:rFonts w:ascii="Cambria Math" w:hAnsi="Cambria Math" w:cs="Times New Roman"/>
                        <w:sz w:val="24"/>
                        <w:szCs w:val="24"/>
                        <w:lang w:val="tr-TR"/>
                      </w:rPr>
                      <m:t>T</m:t>
                    </m:r>
                  </m:e>
                  <m:sub>
                    <m:r>
                      <m:rPr>
                        <m:sty m:val="bi"/>
                      </m:rPr>
                      <w:rPr>
                        <w:rFonts w:ascii="Cambria Math" w:hAnsi="Cambria Math" w:cs="Times New Roman"/>
                        <w:sz w:val="24"/>
                        <w:szCs w:val="24"/>
                        <w:lang w:val="tr-TR"/>
                      </w:rPr>
                      <m:t>t,f</m:t>
                    </m:r>
                  </m:sub>
                </m:sSub>
              </m:oMath>
            </m:oMathPara>
          </w:p>
          <w:p w14:paraId="72770200" w14:textId="77777777" w:rsidR="00F06E19" w:rsidRPr="00D16F9B" w:rsidRDefault="00F06E19" w:rsidP="003A68BC">
            <w:pPr>
              <w:pStyle w:val="metin"/>
              <w:spacing w:before="0" w:beforeAutospacing="0" w:after="0" w:afterAutospacing="0"/>
              <w:ind w:firstLine="566"/>
              <w:jc w:val="both"/>
            </w:pPr>
            <w:r w:rsidRPr="00D16F9B">
              <w:rPr>
                <w:color w:val="000000"/>
              </w:rPr>
              <w:t>(4) Üçüncü fıkradaki formülde geçen;</w:t>
            </w:r>
          </w:p>
          <w:p w14:paraId="5A94AF43" w14:textId="77777777" w:rsidR="00F06E19" w:rsidRPr="00D16F9B" w:rsidRDefault="00F06E19" w:rsidP="003A68BC">
            <w:pPr>
              <w:ind w:firstLine="567"/>
              <w:rPr>
                <w:rFonts w:ascii="Times New Roman" w:hAnsi="Times New Roman" w:cs="Times New Roman"/>
                <w:b/>
                <w:sz w:val="24"/>
                <w:szCs w:val="24"/>
                <w:lang w:val="tr-TR"/>
              </w:rPr>
            </w:pPr>
          </w:p>
          <w:p w14:paraId="15148186" w14:textId="77777777" w:rsidR="00F06E19" w:rsidRPr="00D16F9B" w:rsidRDefault="00F06E19" w:rsidP="003A68BC">
            <w:pPr>
              <w:pStyle w:val="metin0"/>
              <w:tabs>
                <w:tab w:val="left" w:pos="1429"/>
              </w:tabs>
              <w:spacing w:before="0" w:beforeAutospacing="0" w:after="0" w:afterAutospacing="0" w:line="305" w:lineRule="atLeast"/>
              <w:ind w:firstLine="566"/>
              <w:jc w:val="both"/>
              <w:rPr>
                <w:b/>
                <w:bCs/>
                <w:color w:val="000000"/>
                <w:lang w:val="tr-TR"/>
              </w:rPr>
            </w:pPr>
          </w:p>
        </w:tc>
        <w:tc>
          <w:tcPr>
            <w:tcW w:w="7371" w:type="dxa"/>
            <w:shd w:val="clear" w:color="auto" w:fill="FFFFFF" w:themeFill="background1"/>
          </w:tcPr>
          <w:p w14:paraId="4EB99F89" w14:textId="77777777" w:rsidR="00F06E19" w:rsidRPr="00D16F9B" w:rsidRDefault="00F06E19" w:rsidP="003A68BC">
            <w:pPr>
              <w:pStyle w:val="metin"/>
              <w:spacing w:before="0" w:beforeAutospacing="0" w:after="0" w:afterAutospacing="0"/>
              <w:ind w:firstLine="566"/>
              <w:jc w:val="both"/>
            </w:pPr>
            <w:r w:rsidRPr="00D16F9B">
              <w:rPr>
                <w:b/>
                <w:bCs/>
                <w:color w:val="000000"/>
              </w:rPr>
              <w:t>Talep tarafı katılımı hizmetinin ücretlendirilmesi</w:t>
            </w:r>
          </w:p>
          <w:p w14:paraId="422A2AE7" w14:textId="77777777" w:rsidR="00F06E19" w:rsidRPr="00D16F9B" w:rsidRDefault="00F06E19" w:rsidP="003A68BC">
            <w:pPr>
              <w:pStyle w:val="Style6"/>
              <w:widowControl/>
              <w:spacing w:line="276" w:lineRule="auto"/>
              <w:ind w:firstLine="0"/>
              <w:rPr>
                <w:b/>
                <w:bCs/>
                <w:color w:val="000000"/>
              </w:rPr>
            </w:pPr>
            <w:r w:rsidRPr="00D16F9B">
              <w:rPr>
                <w:b/>
                <w:bCs/>
                <w:color w:val="000000"/>
              </w:rPr>
              <w:t>MADDE 31/E</w:t>
            </w:r>
          </w:p>
          <w:p w14:paraId="66BCBB7A" w14:textId="77777777" w:rsidR="00F06E19" w:rsidRPr="00D16F9B" w:rsidRDefault="00F06E19" w:rsidP="003A68BC">
            <w:pPr>
              <w:pStyle w:val="metin"/>
              <w:spacing w:before="0" w:beforeAutospacing="0" w:after="0" w:afterAutospacing="0"/>
              <w:ind w:firstLine="566"/>
              <w:jc w:val="both"/>
            </w:pPr>
            <w:r w:rsidRPr="00D16F9B">
              <w:rPr>
                <w:color w:val="000000"/>
              </w:rPr>
              <w:t>(3) Toplayıcılara kritik ayları takip eden fatura dönemlerinde talep tarafı katılımı hizmeti kapsamında yapılacak ödemeler, aylık kapasite bedeli ile aktivasyon talimatı alıp yerine getirilmesi halinde oluşan aktivasyon bedelinin toplamından oluşur ve aşağıdaki formüller uyarınca hesaplanır:</w:t>
            </w:r>
          </w:p>
          <w:p w14:paraId="7171362C" w14:textId="77777777" w:rsidR="00F06E19" w:rsidRPr="00D16F9B" w:rsidRDefault="00F06E19" w:rsidP="003A68BC">
            <w:pPr>
              <w:ind w:firstLine="567"/>
              <w:rPr>
                <w:rFonts w:ascii="Times New Roman" w:hAnsi="Times New Roman" w:cs="Times New Roman"/>
                <w:b/>
                <w:i/>
                <w:sz w:val="24"/>
                <w:szCs w:val="24"/>
                <w:lang w:val="tr-TR"/>
              </w:rPr>
            </w:pPr>
            <w:r w:rsidRPr="00D16F9B">
              <w:rPr>
                <w:rFonts w:ascii="Times New Roman" w:hAnsi="Times New Roman" w:cs="Times New Roman"/>
                <w:sz w:val="24"/>
                <w:szCs w:val="24"/>
                <w:lang w:val="tr-TR"/>
              </w:rPr>
              <w:t> </w:t>
            </w:r>
            <w:r w:rsidRPr="00D16F9B">
              <w:rPr>
                <w:rFonts w:ascii="Times New Roman" w:hAnsi="Times New Roman" w:cs="Times New Roman"/>
                <w:b/>
                <w:i/>
                <w:sz w:val="24"/>
                <w:szCs w:val="24"/>
                <w:lang w:val="tr-TR"/>
              </w:rPr>
              <w:br/>
            </w:r>
            <m:oMathPara>
              <m:oMath>
                <m:r>
                  <m:rPr>
                    <m:sty m:val="bi"/>
                  </m:rPr>
                  <w:rPr>
                    <w:rFonts w:ascii="Cambria Math" w:hAnsi="Cambria Math" w:cs="Times New Roman"/>
                    <w:sz w:val="24"/>
                    <w:szCs w:val="24"/>
                    <w:lang w:val="tr-TR"/>
                  </w:rPr>
                  <m:t>TTKÖ</m:t>
                </m:r>
                <m:sSub>
                  <m:sSubPr>
                    <m:ctrlPr>
                      <w:rPr>
                        <w:rFonts w:ascii="Cambria Math" w:hAnsi="Cambria Math" w:cs="Times New Roman"/>
                        <w:b/>
                        <w:i/>
                        <w:sz w:val="24"/>
                        <w:szCs w:val="24"/>
                        <w:lang w:val="tr-TR"/>
                      </w:rPr>
                    </m:ctrlPr>
                  </m:sSubPr>
                  <m:e>
                    <m:r>
                      <m:rPr>
                        <m:sty m:val="bi"/>
                      </m:rPr>
                      <w:rPr>
                        <w:rFonts w:ascii="Cambria Math" w:hAnsi="Cambria Math" w:cs="Times New Roman"/>
                        <w:sz w:val="24"/>
                        <w:szCs w:val="24"/>
                        <w:lang w:val="tr-TR"/>
                      </w:rPr>
                      <m:t>T</m:t>
                    </m:r>
                  </m:e>
                  <m:sub>
                    <m:r>
                      <m:rPr>
                        <m:sty m:val="bi"/>
                      </m:rPr>
                      <w:rPr>
                        <w:rFonts w:ascii="Cambria Math" w:hAnsi="Cambria Math" w:cs="Times New Roman"/>
                        <w:sz w:val="24"/>
                        <w:szCs w:val="24"/>
                        <w:lang w:val="tr-TR"/>
                      </w:rPr>
                      <m:t>t,f</m:t>
                    </m:r>
                  </m:sub>
                </m:sSub>
                <m:r>
                  <m:rPr>
                    <m:sty m:val="bi"/>
                  </m:rPr>
                  <w:rPr>
                    <w:rFonts w:ascii="Cambria Math" w:hAnsi="Cambria Math" w:cs="Times New Roman"/>
                    <w:sz w:val="24"/>
                    <w:szCs w:val="24"/>
                    <w:lang w:val="tr-TR"/>
                  </w:rPr>
                  <m:t>=(KBÖ</m:t>
                </m:r>
                <m:sSub>
                  <m:sSubPr>
                    <m:ctrlPr>
                      <w:rPr>
                        <w:rFonts w:ascii="Cambria Math" w:hAnsi="Cambria Math" w:cs="Times New Roman"/>
                        <w:b/>
                        <w:i/>
                        <w:sz w:val="24"/>
                        <w:szCs w:val="24"/>
                        <w:lang w:val="tr-TR"/>
                      </w:rPr>
                    </m:ctrlPr>
                  </m:sSubPr>
                  <m:e>
                    <m:r>
                      <m:rPr>
                        <m:sty m:val="bi"/>
                      </m:rPr>
                      <w:rPr>
                        <w:rFonts w:ascii="Cambria Math" w:hAnsi="Cambria Math" w:cs="Times New Roman"/>
                        <w:sz w:val="24"/>
                        <w:szCs w:val="24"/>
                        <w:lang w:val="tr-TR"/>
                      </w:rPr>
                      <m:t>T</m:t>
                    </m:r>
                  </m:e>
                  <m:sub>
                    <m:r>
                      <m:rPr>
                        <m:sty m:val="bi"/>
                      </m:rPr>
                      <w:rPr>
                        <w:rFonts w:ascii="Cambria Math" w:hAnsi="Cambria Math" w:cs="Times New Roman"/>
                        <w:sz w:val="24"/>
                        <w:szCs w:val="24"/>
                        <w:lang w:val="tr-TR"/>
                      </w:rPr>
                      <m:t>t,f</m:t>
                    </m:r>
                  </m:sub>
                </m:sSub>
                <m:r>
                  <m:rPr>
                    <m:sty m:val="bi"/>
                  </m:rPr>
                  <w:rPr>
                    <w:rFonts w:ascii="Cambria Math" w:hAnsi="Cambria Math" w:cs="Times New Roman"/>
                    <w:sz w:val="24"/>
                    <w:szCs w:val="24"/>
                    <w:lang w:val="tr-TR"/>
                  </w:rPr>
                  <m:t xml:space="preserve"> </m:t>
                </m:r>
                <m:r>
                  <w:ins w:id="1" w:author="Yazar">
                    <m:rPr>
                      <m:sty m:val="bi"/>
                    </m:rPr>
                    <w:rPr>
                      <w:rFonts w:ascii="Cambria Math" w:hAnsi="Cambria Math" w:cs="Times New Roman"/>
                      <w:color w:val="2F5496" w:themeColor="accent1" w:themeShade="BF"/>
                      <w:sz w:val="24"/>
                      <w:szCs w:val="24"/>
                      <w:lang w:val="tr-TR"/>
                    </w:rPr>
                    <m:t xml:space="preserve">x </m:t>
                  </w:ins>
                </m:r>
                <m:d>
                  <m:dPr>
                    <m:ctrlPr>
                      <w:ins w:id="2" w:author="Yazar">
                        <w:rPr>
                          <w:rFonts w:ascii="Cambria Math" w:hAnsi="Cambria Math" w:cs="Times New Roman"/>
                          <w:b/>
                          <w:i/>
                          <w:color w:val="2F5496" w:themeColor="accent1" w:themeShade="BF"/>
                          <w:sz w:val="24"/>
                          <w:szCs w:val="24"/>
                          <w:lang w:val="tr-TR"/>
                        </w:rPr>
                      </w:ins>
                    </m:ctrlPr>
                  </m:dPr>
                  <m:e>
                    <m:r>
                      <w:ins w:id="3" w:author="Yazar">
                        <m:rPr>
                          <m:sty m:val="bi"/>
                        </m:rPr>
                        <w:rPr>
                          <w:rFonts w:ascii="Cambria Math" w:hAnsi="Cambria Math" w:cs="Times New Roman"/>
                          <w:color w:val="2F5496" w:themeColor="accent1" w:themeShade="BF"/>
                          <w:sz w:val="24"/>
                          <w:szCs w:val="24"/>
                          <w:lang w:val="tr-TR"/>
                        </w:rPr>
                        <m:t>1-</m:t>
                      </w:ins>
                    </m:r>
                    <m:f>
                      <m:fPr>
                        <m:ctrlPr>
                          <w:ins w:id="4" w:author="Yazar">
                            <w:rPr>
                              <w:rFonts w:ascii="Cambria Math" w:hAnsi="Cambria Math" w:cs="Times New Roman"/>
                              <w:b/>
                              <w:i/>
                              <w:color w:val="2F5496" w:themeColor="accent1" w:themeShade="BF"/>
                              <w:sz w:val="24"/>
                              <w:szCs w:val="24"/>
                              <w:lang w:val="tr-TR"/>
                            </w:rPr>
                          </w:ins>
                        </m:ctrlPr>
                      </m:fPr>
                      <m:num>
                        <m:r>
                          <w:ins w:id="5" w:author="Yazar">
                            <m:rPr>
                              <m:sty m:val="bi"/>
                            </m:rPr>
                            <w:rPr>
                              <w:rFonts w:ascii="Cambria Math" w:hAnsi="Cambria Math" w:cs="Times New Roman"/>
                              <w:color w:val="2F5496" w:themeColor="accent1" w:themeShade="BF"/>
                              <w:sz w:val="24"/>
                              <w:szCs w:val="24"/>
                              <w:lang w:val="tr-TR"/>
                            </w:rPr>
                            <m:t>c</m:t>
                          </w:ins>
                        </m:r>
                      </m:num>
                      <m:den>
                        <m:r>
                          <w:ins w:id="6" w:author="Yazar">
                            <m:rPr>
                              <m:sty m:val="bi"/>
                            </m:rPr>
                            <w:rPr>
                              <w:rFonts w:ascii="Cambria Math" w:hAnsi="Cambria Math" w:cs="Times New Roman"/>
                              <w:color w:val="2F5496" w:themeColor="accent1" w:themeShade="BF"/>
                              <w:sz w:val="24"/>
                              <w:szCs w:val="24"/>
                              <w:lang w:val="tr-TR"/>
                            </w:rPr>
                            <m:t>p</m:t>
                          </w:ins>
                        </m:r>
                      </m:den>
                    </m:f>
                  </m:e>
                </m:d>
                <m:r>
                  <w:ins w:id="7" w:author="Yazar">
                    <m:rPr>
                      <m:sty m:val="bi"/>
                    </m:rPr>
                    <w:rPr>
                      <w:rFonts w:ascii="Cambria Math" w:hAnsi="Cambria Math" w:cs="Times New Roman"/>
                      <w:sz w:val="24"/>
                      <w:szCs w:val="24"/>
                      <w:lang w:val="tr-TR"/>
                    </w:rPr>
                    <m:t xml:space="preserve">) </m:t>
                  </w:ins>
                </m:r>
                <m:r>
                  <m:rPr>
                    <m:sty m:val="bi"/>
                  </m:rPr>
                  <w:rPr>
                    <w:rFonts w:ascii="Cambria Math" w:hAnsi="Cambria Math" w:cs="Times New Roman"/>
                    <w:sz w:val="24"/>
                    <w:szCs w:val="24"/>
                    <w:lang w:val="tr-TR"/>
                  </w:rPr>
                  <m:t>+ABÖ</m:t>
                </m:r>
                <m:sSub>
                  <m:sSubPr>
                    <m:ctrlPr>
                      <w:rPr>
                        <w:rFonts w:ascii="Cambria Math" w:hAnsi="Cambria Math" w:cs="Times New Roman"/>
                        <w:b/>
                        <w:i/>
                        <w:sz w:val="24"/>
                        <w:szCs w:val="24"/>
                        <w:lang w:val="tr-TR"/>
                      </w:rPr>
                    </m:ctrlPr>
                  </m:sSubPr>
                  <m:e>
                    <m:r>
                      <m:rPr>
                        <m:sty m:val="bi"/>
                      </m:rPr>
                      <w:rPr>
                        <w:rFonts w:ascii="Cambria Math" w:hAnsi="Cambria Math" w:cs="Times New Roman"/>
                        <w:sz w:val="24"/>
                        <w:szCs w:val="24"/>
                        <w:lang w:val="tr-TR"/>
                      </w:rPr>
                      <m:t>T</m:t>
                    </m:r>
                  </m:e>
                  <m:sub>
                    <m:r>
                      <m:rPr>
                        <m:sty m:val="bi"/>
                      </m:rPr>
                      <w:rPr>
                        <w:rFonts w:ascii="Cambria Math" w:hAnsi="Cambria Math" w:cs="Times New Roman"/>
                        <w:sz w:val="24"/>
                        <w:szCs w:val="24"/>
                        <w:lang w:val="tr-TR"/>
                      </w:rPr>
                      <m:t>t,f</m:t>
                    </m:r>
                  </m:sub>
                </m:sSub>
              </m:oMath>
            </m:oMathPara>
          </w:p>
          <w:p w14:paraId="1F3823AF" w14:textId="77777777" w:rsidR="00F06E19" w:rsidRPr="00D16F9B" w:rsidRDefault="00F06E19" w:rsidP="003A68BC">
            <w:pPr>
              <w:pStyle w:val="metin"/>
              <w:spacing w:before="0" w:beforeAutospacing="0" w:after="0" w:afterAutospacing="0"/>
              <w:ind w:firstLine="566"/>
              <w:jc w:val="both"/>
            </w:pPr>
            <w:r w:rsidRPr="00D16F9B">
              <w:rPr>
                <w:color w:val="000000"/>
              </w:rPr>
              <w:t>(4) Üçüncü fıkradaki formülde geçen;</w:t>
            </w:r>
          </w:p>
          <w:p w14:paraId="47BDA10D" w14:textId="77777777" w:rsidR="00F06E19" w:rsidRPr="00D16F9B" w:rsidRDefault="00F06E19" w:rsidP="003A68BC">
            <w:pPr>
              <w:ind w:firstLine="567"/>
              <w:rPr>
                <w:rFonts w:ascii="Times New Roman" w:hAnsi="Times New Roman" w:cs="Times New Roman"/>
                <w:b/>
                <w:sz w:val="24"/>
                <w:szCs w:val="24"/>
                <w:lang w:val="tr-TR"/>
              </w:rPr>
            </w:pPr>
            <w:ins w:id="8" w:author="Yazar">
              <w:r w:rsidRPr="00D16F9B">
                <w:rPr>
                  <w:rFonts w:ascii="Times New Roman" w:hAnsi="Times New Roman" w:cs="Times New Roman"/>
                  <w:b/>
                  <w:sz w:val="24"/>
                  <w:szCs w:val="24"/>
                  <w:lang w:val="tr-TR"/>
                </w:rPr>
                <w:lastRenderedPageBreak/>
                <w:t>…</w:t>
              </w:r>
            </w:ins>
          </w:p>
          <w:p w14:paraId="50D85D91" w14:textId="77777777" w:rsidR="00F06E19" w:rsidRPr="00D16F9B" w:rsidRDefault="00F06E19" w:rsidP="003A68BC">
            <w:pPr>
              <w:ind w:firstLine="567"/>
              <w:rPr>
                <w:ins w:id="9" w:author="Yazar"/>
                <w:rFonts w:ascii="Times New Roman" w:hAnsi="Times New Roman" w:cs="Times New Roman"/>
                <w:color w:val="2F5496" w:themeColor="accent1" w:themeShade="BF"/>
                <w:sz w:val="24"/>
                <w:szCs w:val="24"/>
                <w:lang w:val="tr-TR"/>
              </w:rPr>
            </w:pPr>
            <w:ins w:id="10" w:author="Yazar">
              <w:r w:rsidRPr="00D16F9B">
                <w:rPr>
                  <w:rFonts w:ascii="Times New Roman" w:hAnsi="Times New Roman" w:cs="Times New Roman"/>
                  <w:color w:val="2F5496" w:themeColor="accent1" w:themeShade="BF"/>
                  <w:sz w:val="24"/>
                  <w:szCs w:val="24"/>
                  <w:lang w:val="tr-TR"/>
                </w:rPr>
                <w:t>m) c: Kritik ay içerisindeki izleme sonucu katılmadı olan toplam saat sayısı,</w:t>
              </w:r>
            </w:ins>
          </w:p>
          <w:p w14:paraId="178A6875" w14:textId="77777777" w:rsidR="00F06E19" w:rsidRPr="00D16F9B" w:rsidRDefault="00F06E19" w:rsidP="003A68BC">
            <w:pPr>
              <w:pStyle w:val="metin0"/>
              <w:spacing w:before="0" w:beforeAutospacing="0" w:after="0" w:afterAutospacing="0" w:line="305" w:lineRule="atLeast"/>
              <w:ind w:firstLine="566"/>
              <w:jc w:val="both"/>
              <w:rPr>
                <w:b/>
                <w:bCs/>
                <w:color w:val="000000"/>
                <w:lang w:val="tr-TR"/>
              </w:rPr>
            </w:pPr>
            <w:ins w:id="11" w:author="Yazar">
              <w:r w:rsidRPr="00D16F9B">
                <w:rPr>
                  <w:color w:val="2F5496" w:themeColor="accent1" w:themeShade="BF"/>
                  <w:lang w:val="tr-TR"/>
                </w:rPr>
                <w:t>n) p: Kritik ay içerisindeki aktivasyon talimatı verilen toplam saat sayısı,</w:t>
              </w:r>
            </w:ins>
          </w:p>
        </w:tc>
      </w:tr>
      <w:tr w:rsidR="00F06E19" w:rsidRPr="00FD5043" w14:paraId="3D37CBD2" w14:textId="77777777" w:rsidTr="003A68BC">
        <w:trPr>
          <w:trHeight w:val="1127"/>
        </w:trPr>
        <w:tc>
          <w:tcPr>
            <w:tcW w:w="7650" w:type="dxa"/>
            <w:shd w:val="clear" w:color="auto" w:fill="FFFFFF" w:themeFill="background1"/>
          </w:tcPr>
          <w:p w14:paraId="3626D18D" w14:textId="77777777" w:rsidR="00F06E19" w:rsidRPr="00D16F9B" w:rsidRDefault="00F06E19" w:rsidP="003A68BC">
            <w:pPr>
              <w:pStyle w:val="metin"/>
              <w:spacing w:before="0" w:beforeAutospacing="0" w:after="0" w:afterAutospacing="0"/>
              <w:ind w:firstLine="566"/>
              <w:jc w:val="both"/>
              <w:rPr>
                <w:b/>
                <w:bCs/>
                <w:color w:val="000000"/>
              </w:rPr>
            </w:pPr>
            <w:r w:rsidRPr="00D16F9B">
              <w:rPr>
                <w:b/>
                <w:bCs/>
                <w:color w:val="000000"/>
              </w:rPr>
              <w:lastRenderedPageBreak/>
              <w:t>Talep tarafı katılımı hizmetinin izlenmesi ve kontrolü</w:t>
            </w:r>
          </w:p>
          <w:p w14:paraId="0A41ECC9" w14:textId="77777777" w:rsidR="00F06E19" w:rsidRPr="00D16F9B" w:rsidRDefault="00F06E19" w:rsidP="003A68BC">
            <w:pPr>
              <w:pStyle w:val="metin"/>
              <w:spacing w:before="0" w:beforeAutospacing="0" w:after="0" w:afterAutospacing="0"/>
              <w:ind w:firstLine="566"/>
              <w:jc w:val="both"/>
            </w:pPr>
          </w:p>
          <w:p w14:paraId="1E259757" w14:textId="77777777" w:rsidR="00F06E19" w:rsidRPr="00D16F9B" w:rsidRDefault="00F06E19" w:rsidP="003A68BC">
            <w:pPr>
              <w:pStyle w:val="Style6"/>
              <w:widowControl/>
              <w:spacing w:line="276" w:lineRule="auto"/>
              <w:ind w:firstLine="0"/>
              <w:rPr>
                <w:b/>
                <w:bCs/>
                <w:color w:val="000000"/>
              </w:rPr>
            </w:pPr>
            <w:r w:rsidRPr="00D16F9B">
              <w:rPr>
                <w:b/>
                <w:bCs/>
                <w:color w:val="000000"/>
              </w:rPr>
              <w:t>MADDE 31/F-</w:t>
            </w:r>
          </w:p>
          <w:p w14:paraId="232BA08D" w14:textId="77777777" w:rsidR="00F06E19" w:rsidRPr="00D16F9B" w:rsidRDefault="00F06E19" w:rsidP="003A68BC">
            <w:pPr>
              <w:pStyle w:val="metin"/>
              <w:spacing w:before="0" w:beforeAutospacing="0" w:after="0" w:afterAutospacing="0"/>
              <w:ind w:firstLine="566"/>
              <w:jc w:val="both"/>
            </w:pPr>
            <w:r w:rsidRPr="00D16F9B">
              <w:rPr>
                <w:color w:val="000000"/>
              </w:rPr>
              <w:t>(6) Toplayıcının toplayıcılık hizmeti anlaşması yaptıkları tüketim tesislerinin, TEİAŞ tarafından talimat verilen her bir saat için sağladıkları toplam talep tarafı katılım miktarının, verilen talimat miktarına oranına göre izleme sonuçları;</w:t>
            </w:r>
          </w:p>
          <w:p w14:paraId="5BBB00B0" w14:textId="77777777" w:rsidR="00F06E19" w:rsidRPr="00D16F9B" w:rsidRDefault="00F06E19" w:rsidP="003A68BC">
            <w:pPr>
              <w:pStyle w:val="metin"/>
              <w:spacing w:before="0" w:beforeAutospacing="0" w:after="0" w:afterAutospacing="0"/>
              <w:ind w:firstLine="566"/>
              <w:jc w:val="both"/>
            </w:pPr>
            <w:r w:rsidRPr="00D16F9B">
              <w:rPr>
                <w:color w:val="000000"/>
              </w:rPr>
              <w:t xml:space="preserve">a) Talimat verilen aktivasyon miktarı </w:t>
            </w:r>
            <w:del w:id="12" w:author="Yazar">
              <w:r w:rsidRPr="00D16F9B" w:rsidDel="00E46FF1">
                <w:rPr>
                  <w:color w:val="000000"/>
                </w:rPr>
                <w:delText xml:space="preserve">ile </w:delText>
              </w:r>
            </w:del>
            <w:r w:rsidRPr="00D16F9B">
              <w:rPr>
                <w:color w:val="000000"/>
              </w:rPr>
              <w:t>düşülen yük miktarı arasındaki fark, talimat miktarının %10’una eşit veya daha küçük ise “sağladı”,</w:t>
            </w:r>
          </w:p>
          <w:p w14:paraId="30163402" w14:textId="77777777" w:rsidR="00F06E19" w:rsidRPr="00D16F9B" w:rsidRDefault="00F06E19" w:rsidP="003A68BC">
            <w:pPr>
              <w:pStyle w:val="metin"/>
              <w:spacing w:before="0" w:beforeAutospacing="0" w:after="0" w:afterAutospacing="0"/>
              <w:ind w:firstLine="566"/>
              <w:jc w:val="both"/>
            </w:pPr>
            <w:r w:rsidRPr="00D16F9B">
              <w:rPr>
                <w:color w:val="000000"/>
              </w:rPr>
              <w:t>b) Talimat verilen aktivasyon miktarı ile düşülen yük miktarı arasındaki fark, talimat miktarının %10’u ile %25 arasında ise “sağlamadı”,</w:t>
            </w:r>
          </w:p>
          <w:p w14:paraId="5ED602EC" w14:textId="77777777" w:rsidR="00F06E19" w:rsidRPr="00D16F9B" w:rsidRDefault="00F06E19" w:rsidP="003A68BC">
            <w:pPr>
              <w:pStyle w:val="metin"/>
              <w:spacing w:before="0" w:beforeAutospacing="0" w:after="0" w:afterAutospacing="0"/>
              <w:ind w:firstLine="566"/>
              <w:jc w:val="both"/>
            </w:pPr>
            <w:r w:rsidRPr="00D16F9B">
              <w:rPr>
                <w:color w:val="000000"/>
              </w:rPr>
              <w:t>c) Talimat verilen aktivasyon miktarı ile düşülen yük miktarı arasındaki fark, talimat miktarının %25’ine eşit veya daha büyük ise “katılmadı”,</w:t>
            </w:r>
          </w:p>
          <w:p w14:paraId="533AFB8A" w14:textId="77777777" w:rsidR="00F06E19" w:rsidRPr="00D16F9B" w:rsidRDefault="00F06E19" w:rsidP="003A68BC">
            <w:pPr>
              <w:pStyle w:val="metin"/>
              <w:spacing w:before="0" w:beforeAutospacing="0" w:after="0" w:afterAutospacing="0"/>
              <w:ind w:firstLine="566"/>
              <w:jc w:val="both"/>
            </w:pPr>
            <w:r w:rsidRPr="00D16F9B">
              <w:rPr>
                <w:rStyle w:val="grame"/>
                <w:color w:val="000000"/>
              </w:rPr>
              <w:t>olarak</w:t>
            </w:r>
            <w:r w:rsidRPr="00D16F9B">
              <w:rPr>
                <w:color w:val="000000"/>
              </w:rPr>
              <w:t> değerlendirilir.</w:t>
            </w:r>
          </w:p>
          <w:p w14:paraId="18D0B4E0" w14:textId="77777777" w:rsidR="00F06E19" w:rsidRPr="00D16F9B" w:rsidRDefault="00F06E19" w:rsidP="003A68BC">
            <w:pPr>
              <w:pStyle w:val="Style6"/>
              <w:widowControl/>
              <w:spacing w:line="276" w:lineRule="auto"/>
              <w:ind w:firstLine="0"/>
              <w:rPr>
                <w:b/>
              </w:rPr>
            </w:pPr>
          </w:p>
          <w:p w14:paraId="19B7C3C1" w14:textId="77777777" w:rsidR="00F06E19" w:rsidRPr="00FD5043" w:rsidRDefault="00F06E19" w:rsidP="003A68BC">
            <w:pPr>
              <w:pStyle w:val="metin"/>
              <w:spacing w:before="0" w:beforeAutospacing="0" w:after="0" w:afterAutospacing="0"/>
              <w:ind w:firstLine="566"/>
              <w:jc w:val="both"/>
            </w:pPr>
            <w:r w:rsidRPr="00D16F9B">
              <w:rPr>
                <w:color w:val="000000"/>
              </w:rPr>
              <w:t>(7) TEİAŞ tarafından kritik gün ilan edilen günlerde toplayıcılar tarafından yapılan KGÜP değişiklikleri bu hizmet kapsamında dikkate alınmaz.</w:t>
            </w:r>
          </w:p>
          <w:p w14:paraId="39DD7671" w14:textId="77777777" w:rsidR="00F06E19" w:rsidRPr="001C7CAB" w:rsidRDefault="00F06E19" w:rsidP="003A68BC">
            <w:pPr>
              <w:pStyle w:val="metin0"/>
              <w:tabs>
                <w:tab w:val="left" w:pos="1429"/>
              </w:tabs>
              <w:spacing w:before="0" w:beforeAutospacing="0" w:after="0" w:afterAutospacing="0" w:line="305" w:lineRule="atLeast"/>
              <w:ind w:firstLine="566"/>
              <w:jc w:val="both"/>
              <w:rPr>
                <w:b/>
                <w:bCs/>
                <w:color w:val="000000"/>
                <w:lang w:val="tr-TR"/>
              </w:rPr>
            </w:pPr>
          </w:p>
        </w:tc>
        <w:tc>
          <w:tcPr>
            <w:tcW w:w="7371" w:type="dxa"/>
            <w:shd w:val="clear" w:color="auto" w:fill="FFFFFF" w:themeFill="background1"/>
          </w:tcPr>
          <w:p w14:paraId="001590CA" w14:textId="77777777" w:rsidR="00F06E19" w:rsidRPr="00FD5043" w:rsidRDefault="00F06E19" w:rsidP="003A68BC">
            <w:pPr>
              <w:pStyle w:val="metin"/>
              <w:spacing w:before="0" w:beforeAutospacing="0" w:after="0" w:afterAutospacing="0"/>
              <w:ind w:firstLine="566"/>
              <w:jc w:val="both"/>
              <w:rPr>
                <w:b/>
                <w:bCs/>
                <w:color w:val="000000"/>
              </w:rPr>
            </w:pPr>
            <w:r w:rsidRPr="00FD5043">
              <w:rPr>
                <w:b/>
                <w:bCs/>
                <w:color w:val="000000"/>
              </w:rPr>
              <w:t>Talep tarafı katılımı hizmetinin izlenmesi ve kontrolü</w:t>
            </w:r>
          </w:p>
          <w:p w14:paraId="566050A6" w14:textId="77777777" w:rsidR="00F06E19" w:rsidRPr="00FD5043" w:rsidRDefault="00F06E19" w:rsidP="003A68BC">
            <w:pPr>
              <w:pStyle w:val="metin"/>
              <w:spacing w:before="0" w:beforeAutospacing="0" w:after="0" w:afterAutospacing="0"/>
              <w:jc w:val="both"/>
            </w:pPr>
          </w:p>
          <w:p w14:paraId="4802E425" w14:textId="77777777" w:rsidR="00F06E19" w:rsidRPr="00FD5043" w:rsidRDefault="00F06E19" w:rsidP="003A68BC">
            <w:pPr>
              <w:pStyle w:val="Style6"/>
              <w:widowControl/>
              <w:spacing w:line="276" w:lineRule="auto"/>
              <w:ind w:firstLine="0"/>
              <w:rPr>
                <w:b/>
                <w:bCs/>
                <w:color w:val="000000"/>
              </w:rPr>
            </w:pPr>
            <w:r w:rsidRPr="00FD5043">
              <w:rPr>
                <w:b/>
                <w:bCs/>
                <w:color w:val="000000"/>
              </w:rPr>
              <w:t>MADDE 31/F-</w:t>
            </w:r>
          </w:p>
          <w:p w14:paraId="31F73FE0" w14:textId="77777777" w:rsidR="00F06E19" w:rsidRPr="00FD5043" w:rsidRDefault="00F06E19" w:rsidP="003A68BC">
            <w:pPr>
              <w:pStyle w:val="metin"/>
              <w:spacing w:before="0" w:beforeAutospacing="0" w:after="0" w:afterAutospacing="0"/>
              <w:ind w:firstLine="566"/>
              <w:jc w:val="both"/>
            </w:pPr>
            <w:r w:rsidRPr="00FD5043">
              <w:rPr>
                <w:color w:val="000000"/>
              </w:rPr>
              <w:t>(6) Toplayıcının toplayıcılık hizmeti anlaşması yaptıkları tüketim tesislerinin, TEİAŞ tarafından talimat verilen her bir saat için sağladıkları toplam talep tarafı katılım miktarının, verilen talimat miktarına oranına göre izleme sonuçları;</w:t>
            </w:r>
          </w:p>
          <w:p w14:paraId="755A4572" w14:textId="58589E8E" w:rsidR="00F06E19" w:rsidRPr="00FD5043" w:rsidRDefault="00F06E19" w:rsidP="003A68BC">
            <w:pPr>
              <w:pStyle w:val="metin"/>
              <w:spacing w:before="0" w:beforeAutospacing="0" w:after="0" w:afterAutospacing="0"/>
              <w:ind w:firstLine="566"/>
              <w:jc w:val="both"/>
              <w:rPr>
                <w:ins w:id="13" w:author="Yazar"/>
                <w:color w:val="000000"/>
              </w:rPr>
            </w:pPr>
            <w:r w:rsidRPr="00FD5043">
              <w:rPr>
                <w:color w:val="000000"/>
              </w:rPr>
              <w:t xml:space="preserve">a) </w:t>
            </w:r>
            <w:ins w:id="14" w:author="Yazar">
              <w:r w:rsidR="00051681" w:rsidRPr="00FD5043">
                <w:rPr>
                  <w:color w:val="000000"/>
                </w:rPr>
                <w:t>Verile</w:t>
              </w:r>
              <w:r w:rsidR="00051681" w:rsidRPr="001C7CAB">
                <w:rPr>
                  <w:color w:val="000000"/>
                </w:rPr>
                <w:t>n t</w:t>
              </w:r>
            </w:ins>
            <w:r w:rsidRPr="00FD5043">
              <w:rPr>
                <w:color w:val="000000"/>
              </w:rPr>
              <w:t>alimat miktarı</w:t>
            </w:r>
            <w:ins w:id="15" w:author="Yazar">
              <w:r w:rsidR="00051681" w:rsidRPr="00FD5043">
                <w:rPr>
                  <w:color w:val="000000"/>
                </w:rPr>
                <w:t xml:space="preserve">ndan </w:t>
              </w:r>
              <w:r w:rsidR="00051681" w:rsidRPr="001C7CAB">
                <w:rPr>
                  <w:color w:val="000000"/>
                </w:rPr>
                <w:t xml:space="preserve">daha az </w:t>
              </w:r>
            </w:ins>
            <w:r w:rsidRPr="00FD5043">
              <w:rPr>
                <w:color w:val="000000"/>
              </w:rPr>
              <w:t>yük</w:t>
            </w:r>
            <w:ins w:id="16" w:author="Yazar">
              <w:r w:rsidR="00051681" w:rsidRPr="00FD5043">
                <w:rPr>
                  <w:color w:val="000000"/>
                </w:rPr>
                <w:t xml:space="preserve"> düşülmesi durumunda</w:t>
              </w:r>
              <w:r w:rsidRPr="001C7CAB">
                <w:rPr>
                  <w:color w:val="2F5496" w:themeColor="accent1" w:themeShade="BF"/>
                </w:rPr>
                <w:t>;</w:t>
              </w:r>
              <w:r w:rsidRPr="00FD5043">
                <w:rPr>
                  <w:color w:val="000000"/>
                </w:rPr>
                <w:t xml:space="preserve"> </w:t>
              </w:r>
            </w:ins>
          </w:p>
          <w:p w14:paraId="232714C9" w14:textId="5AC78A7F" w:rsidR="00F06E19" w:rsidRPr="00FD5043" w:rsidRDefault="00F06E19" w:rsidP="003A68BC">
            <w:pPr>
              <w:pStyle w:val="metin"/>
              <w:spacing w:before="0" w:beforeAutospacing="0" w:after="0" w:afterAutospacing="0"/>
              <w:ind w:firstLine="566"/>
              <w:jc w:val="both"/>
              <w:rPr>
                <w:color w:val="000000"/>
              </w:rPr>
            </w:pPr>
            <w:ins w:id="17" w:author="Yazar">
              <w:r w:rsidRPr="00FD5043">
                <w:rPr>
                  <w:color w:val="000000"/>
                </w:rPr>
                <w:t xml:space="preserve">1) Talimat miktarı ile düşülen yük miktarı </w:t>
              </w:r>
            </w:ins>
            <w:r w:rsidRPr="00FD5043">
              <w:rPr>
                <w:color w:val="000000"/>
              </w:rPr>
              <w:t>arasındaki fark, talimat miktarının %10’una eşit veya daha küçük ise “sağladı”,</w:t>
            </w:r>
          </w:p>
          <w:p w14:paraId="2D552BED" w14:textId="036A7299" w:rsidR="00F06E19" w:rsidRPr="00FD5043" w:rsidRDefault="00051681" w:rsidP="003A68BC">
            <w:pPr>
              <w:pStyle w:val="metin"/>
              <w:spacing w:before="0" w:beforeAutospacing="0" w:after="0" w:afterAutospacing="0"/>
              <w:ind w:firstLine="566"/>
              <w:jc w:val="both"/>
              <w:rPr>
                <w:color w:val="000000"/>
              </w:rPr>
            </w:pPr>
            <w:ins w:id="18" w:author="Yazar">
              <w:r w:rsidRPr="00FD5043">
                <w:rPr>
                  <w:color w:val="000000"/>
                </w:rPr>
                <w:t>2</w:t>
              </w:r>
            </w:ins>
            <w:r w:rsidR="00F06E19" w:rsidRPr="00FD5043">
              <w:rPr>
                <w:color w:val="000000"/>
              </w:rPr>
              <w:t>) Talimat verilen aktivasyon miktarı ile düşülen yük miktarı arasındaki fark, talimat miktarının %10’u ile %25 arasında ise “sağlamadı”,</w:t>
            </w:r>
          </w:p>
          <w:p w14:paraId="3782F2D2" w14:textId="25BB1ACB" w:rsidR="00F06E19" w:rsidRPr="00FD5043" w:rsidRDefault="00051681" w:rsidP="003A68BC">
            <w:pPr>
              <w:pStyle w:val="metin"/>
              <w:spacing w:before="0" w:beforeAutospacing="0" w:after="0" w:afterAutospacing="0"/>
              <w:ind w:firstLine="566"/>
              <w:jc w:val="both"/>
              <w:rPr>
                <w:ins w:id="19" w:author="Yazar"/>
                <w:color w:val="000000"/>
              </w:rPr>
            </w:pPr>
            <w:ins w:id="20" w:author="Yazar">
              <w:r w:rsidRPr="00FD5043">
                <w:rPr>
                  <w:color w:val="000000"/>
                </w:rPr>
                <w:t>3</w:t>
              </w:r>
            </w:ins>
            <w:r w:rsidR="00F06E19" w:rsidRPr="00FD5043">
              <w:rPr>
                <w:color w:val="000000"/>
              </w:rPr>
              <w:t>) Talimat verilen aktivasyon miktarı ile düşülen yük miktarı arasındaki fark, talimat miktarının %25’ine eşit veya daha büyük ise “katılmadı”,</w:t>
            </w:r>
          </w:p>
          <w:p w14:paraId="3DE960EA" w14:textId="6FF779A8" w:rsidR="00F06E19" w:rsidRPr="001C7CAB" w:rsidRDefault="009D144D" w:rsidP="00051681">
            <w:pPr>
              <w:pStyle w:val="metin"/>
              <w:spacing w:before="0" w:beforeAutospacing="0" w:after="0" w:afterAutospacing="0"/>
              <w:ind w:firstLine="566"/>
              <w:jc w:val="both"/>
              <w:rPr>
                <w:b/>
                <w:bCs/>
                <w:color w:val="000000"/>
              </w:rPr>
            </w:pPr>
            <w:ins w:id="21" w:author="Yazar">
              <w:r w:rsidRPr="001C7CAB">
                <w:rPr>
                  <w:color w:val="000000"/>
                </w:rPr>
                <w:t>b</w:t>
              </w:r>
              <w:r w:rsidR="00F06E19" w:rsidRPr="00FD5043">
                <w:rPr>
                  <w:color w:val="000000"/>
                </w:rPr>
                <w:t xml:space="preserve">) </w:t>
              </w:r>
              <w:r w:rsidR="00051681" w:rsidRPr="00FD5043">
                <w:rPr>
                  <w:color w:val="000000"/>
                </w:rPr>
                <w:t>Verilen t</w:t>
              </w:r>
              <w:r w:rsidR="00F06E19" w:rsidRPr="00FD5043">
                <w:rPr>
                  <w:color w:val="000000"/>
                </w:rPr>
                <w:t xml:space="preserve">alimat </w:t>
              </w:r>
              <w:r w:rsidR="00051681" w:rsidRPr="00FD5043">
                <w:rPr>
                  <w:color w:val="000000"/>
                </w:rPr>
                <w:t xml:space="preserve">miktarından daha fazla yük düşülmesi durumunda ise “sağladı” </w:t>
              </w:r>
            </w:ins>
            <w:r w:rsidR="00F06E19" w:rsidRPr="00FD5043">
              <w:rPr>
                <w:rStyle w:val="grame"/>
              </w:rPr>
              <w:t>olarak</w:t>
            </w:r>
            <w:r w:rsidR="00F06E19" w:rsidRPr="00FD5043">
              <w:t> değerlendirilir.</w:t>
            </w:r>
          </w:p>
        </w:tc>
      </w:tr>
      <w:tr w:rsidR="00F06E19" w:rsidRPr="008270B9" w14:paraId="6E7A973F" w14:textId="77777777" w:rsidTr="003A68BC">
        <w:trPr>
          <w:trHeight w:val="1127"/>
        </w:trPr>
        <w:tc>
          <w:tcPr>
            <w:tcW w:w="7650" w:type="dxa"/>
            <w:shd w:val="clear" w:color="auto" w:fill="FFFFFF" w:themeFill="background1"/>
          </w:tcPr>
          <w:p w14:paraId="209316D3" w14:textId="77777777" w:rsidR="00F06E19" w:rsidRPr="00D16F9B" w:rsidRDefault="00F06E19" w:rsidP="003A68BC">
            <w:pPr>
              <w:pStyle w:val="metin"/>
              <w:spacing w:before="0" w:beforeAutospacing="0" w:after="0" w:afterAutospacing="0"/>
              <w:ind w:firstLine="566"/>
              <w:jc w:val="both"/>
              <w:rPr>
                <w:b/>
                <w:bCs/>
                <w:color w:val="000000"/>
              </w:rPr>
            </w:pPr>
            <w:r w:rsidRPr="00D16F9B">
              <w:rPr>
                <w:b/>
                <w:bCs/>
                <w:color w:val="000000"/>
              </w:rPr>
              <w:t>Talep tarafı katılımı hizmetine ilişkin yerine getirmeme bedelleri</w:t>
            </w:r>
          </w:p>
          <w:p w14:paraId="45DF66D5" w14:textId="77777777" w:rsidR="00F06E19" w:rsidRPr="00D16F9B" w:rsidRDefault="00F06E19" w:rsidP="003A68BC">
            <w:pPr>
              <w:pStyle w:val="metin"/>
              <w:spacing w:before="0" w:beforeAutospacing="0" w:after="0" w:afterAutospacing="0"/>
              <w:ind w:firstLine="566"/>
              <w:jc w:val="both"/>
            </w:pPr>
            <w:r w:rsidRPr="00D16F9B">
              <w:rPr>
                <w:rStyle w:val="grame"/>
                <w:b/>
                <w:bCs/>
                <w:color w:val="000000"/>
              </w:rPr>
              <w:t>MADDE 31/G-</w:t>
            </w:r>
            <w:r w:rsidRPr="00D16F9B">
              <w:rPr>
                <w:rStyle w:val="grame"/>
                <w:color w:val="000000"/>
              </w:rPr>
              <w:t xml:space="preserve"> (1) 31/B maddesi kapsamında üstlendiği yükümlülük kapsamında herhangi bir sebeple 31/E maddesi kapsamında yapılan izleme sonucunda talep tarafı katılımı hizmetini “sağlamadı” olarak tespit edildiği durumda, 31/B maddesi kapsamında yükümlülük üstlenmiş olan ilgili toplayıcıya ihlalin söz konusu olduğu </w:t>
            </w:r>
            <w:r w:rsidRPr="00D16F9B">
              <w:rPr>
                <w:color w:val="000000"/>
                <w:u w:val="single"/>
              </w:rPr>
              <w:t>uzlaştırma dönemi</w:t>
            </w:r>
            <w:r w:rsidRPr="00D16F9B">
              <w:rPr>
                <w:rStyle w:val="grame"/>
                <w:color w:val="000000"/>
              </w:rPr>
              <w:t xml:space="preserve"> için </w:t>
            </w:r>
            <w:del w:id="22" w:author="Yazar">
              <w:r w:rsidRPr="00D16F9B" w:rsidDel="00E46FF1">
                <w:rPr>
                  <w:rStyle w:val="grame"/>
                  <w:color w:val="000000"/>
                </w:rPr>
                <w:delText xml:space="preserve">kapasite bedeli ödenir ancak </w:delText>
              </w:r>
            </w:del>
            <w:r w:rsidRPr="00D16F9B">
              <w:rPr>
                <w:rStyle w:val="grame"/>
                <w:color w:val="000000"/>
              </w:rPr>
              <w:t>aktivasyon bedeli ödemesi yapılmaz.</w:t>
            </w:r>
          </w:p>
          <w:p w14:paraId="2678CC7A" w14:textId="77777777" w:rsidR="00F06E19" w:rsidRPr="00D16F9B" w:rsidRDefault="00F06E19" w:rsidP="003A68BC">
            <w:pPr>
              <w:pStyle w:val="metin"/>
              <w:spacing w:before="0" w:beforeAutospacing="0" w:after="0" w:afterAutospacing="0"/>
              <w:ind w:firstLine="566"/>
              <w:jc w:val="both"/>
            </w:pPr>
            <w:r w:rsidRPr="00D16F9B">
              <w:rPr>
                <w:rStyle w:val="grame"/>
                <w:color w:val="000000"/>
              </w:rPr>
              <w:t xml:space="preserve">(2) 31/B maddesi kapsamında üstlendiği yükümlülük kapsamında herhangi bir sebeple 31/E maddesi kapsamında yapılan izleme sonucunda talep tarafı katılımı hizmetine “katılmadı” olarak tespit edildiği durumda, 31/B maddesi kapsamında yükümlülük üstlenmiş olan ilgili toplayıcıya ihlalin söz konusu olduğu </w:t>
            </w:r>
            <w:r w:rsidRPr="00D16F9B">
              <w:rPr>
                <w:color w:val="000000"/>
                <w:u w:val="single"/>
              </w:rPr>
              <w:t>uzlaştırma dönemi</w:t>
            </w:r>
            <w:r w:rsidRPr="00D16F9B">
              <w:rPr>
                <w:rStyle w:val="grame"/>
                <w:color w:val="000000"/>
              </w:rPr>
              <w:t xml:space="preserve"> için aktivasyon bedeli </w:t>
            </w:r>
            <w:del w:id="23" w:author="Yazar">
              <w:r w:rsidRPr="00D16F9B" w:rsidDel="00F06E19">
                <w:rPr>
                  <w:rStyle w:val="grame"/>
                  <w:color w:val="000000"/>
                </w:rPr>
                <w:delText xml:space="preserve">ve </w:delText>
              </w:r>
              <w:r w:rsidRPr="00D16F9B" w:rsidDel="00F06E19">
                <w:rPr>
                  <w:color w:val="000000"/>
                </w:rPr>
                <w:delText xml:space="preserve"> </w:delText>
              </w:r>
              <w:r w:rsidRPr="00D16F9B" w:rsidDel="00F06E19">
                <w:rPr>
                  <w:color w:val="000000"/>
                  <w:u w:val="single"/>
                </w:rPr>
                <w:delText>uzlaştırma dönemi</w:delText>
              </w:r>
              <w:r w:rsidRPr="00D16F9B" w:rsidDel="00F06E19">
                <w:rPr>
                  <w:rStyle w:val="grame"/>
                  <w:color w:val="000000"/>
                </w:rPr>
                <w:delText xml:space="preserve"> için de </w:delText>
              </w:r>
            </w:del>
            <w:r w:rsidRPr="00D16F9B">
              <w:rPr>
                <w:rStyle w:val="grame"/>
                <w:color w:val="000000"/>
              </w:rPr>
              <w:t>kapasite bedeli ödemesi yapılmaz.</w:t>
            </w:r>
          </w:p>
          <w:p w14:paraId="034928A9" w14:textId="77777777" w:rsidR="00F06E19" w:rsidRPr="00D16F9B" w:rsidRDefault="00F06E19" w:rsidP="003A68BC">
            <w:pPr>
              <w:pStyle w:val="metin0"/>
              <w:tabs>
                <w:tab w:val="left" w:pos="1429"/>
              </w:tabs>
              <w:spacing w:before="0" w:beforeAutospacing="0" w:after="0" w:afterAutospacing="0" w:line="305" w:lineRule="atLeast"/>
              <w:ind w:firstLine="566"/>
              <w:jc w:val="both"/>
              <w:rPr>
                <w:b/>
                <w:bCs/>
                <w:color w:val="000000"/>
                <w:lang w:val="tr-TR"/>
              </w:rPr>
            </w:pPr>
          </w:p>
        </w:tc>
        <w:tc>
          <w:tcPr>
            <w:tcW w:w="7371" w:type="dxa"/>
            <w:shd w:val="clear" w:color="auto" w:fill="FFFFFF" w:themeFill="background1"/>
          </w:tcPr>
          <w:p w14:paraId="28A981AF" w14:textId="77777777" w:rsidR="00F06E19" w:rsidRPr="00D16F9B" w:rsidRDefault="00F06E19" w:rsidP="003A68BC">
            <w:pPr>
              <w:pStyle w:val="metin"/>
              <w:spacing w:before="0" w:beforeAutospacing="0" w:after="0" w:afterAutospacing="0"/>
              <w:ind w:firstLine="566"/>
              <w:jc w:val="both"/>
              <w:rPr>
                <w:b/>
                <w:bCs/>
                <w:color w:val="000000"/>
              </w:rPr>
            </w:pPr>
            <w:r w:rsidRPr="00D16F9B">
              <w:rPr>
                <w:b/>
                <w:bCs/>
                <w:color w:val="000000"/>
              </w:rPr>
              <w:lastRenderedPageBreak/>
              <w:t>Talep tarafı katılımı hizmetine ilişkin yerine getirmeme bedelleri</w:t>
            </w:r>
          </w:p>
          <w:p w14:paraId="09E0E973" w14:textId="77777777" w:rsidR="00F06E19" w:rsidRPr="00D16F9B" w:rsidRDefault="00F06E19" w:rsidP="003A68BC">
            <w:pPr>
              <w:pStyle w:val="metin"/>
              <w:spacing w:before="0" w:beforeAutospacing="0" w:after="0" w:afterAutospacing="0"/>
              <w:ind w:firstLine="566"/>
              <w:jc w:val="both"/>
            </w:pPr>
          </w:p>
          <w:p w14:paraId="1468A737" w14:textId="77777777" w:rsidR="00F06E19" w:rsidRPr="00D16F9B" w:rsidRDefault="00F06E19" w:rsidP="003A68BC">
            <w:pPr>
              <w:pStyle w:val="metin"/>
              <w:spacing w:before="0" w:beforeAutospacing="0" w:after="0" w:afterAutospacing="0"/>
              <w:ind w:firstLine="566"/>
              <w:jc w:val="both"/>
            </w:pPr>
            <w:r w:rsidRPr="00D16F9B">
              <w:rPr>
                <w:rStyle w:val="grame"/>
                <w:b/>
                <w:bCs/>
                <w:color w:val="000000"/>
              </w:rPr>
              <w:t>MADDE 31/G-</w:t>
            </w:r>
            <w:r w:rsidRPr="00D16F9B">
              <w:rPr>
                <w:rStyle w:val="grame"/>
                <w:color w:val="000000"/>
              </w:rPr>
              <w:t xml:space="preserve"> (1) 31/B maddesi kapsamında üstlendiği yükümlülük kapsamında herhangi bir sebeple 31/E maddesi kapsamında yapılan izleme sonucunda talep tarafı katılımı hizmetini “sağlamadı” olarak tespit edildiği durumda, 31/B maddesi kapsamında yükümlülük üstlenmiş olan ilgili toplayıcıya ihlalin söz konusu olduğu </w:t>
            </w:r>
            <w:r w:rsidRPr="00D16F9B">
              <w:rPr>
                <w:color w:val="000000"/>
                <w:u w:val="single"/>
              </w:rPr>
              <w:t>uzlaştırma dönemi</w:t>
            </w:r>
            <w:r w:rsidRPr="00D16F9B">
              <w:rPr>
                <w:rStyle w:val="grame"/>
                <w:color w:val="000000"/>
              </w:rPr>
              <w:t xml:space="preserve"> için aktivasyon bedeli ödemesi yapılmaz.</w:t>
            </w:r>
          </w:p>
          <w:p w14:paraId="0DE39292" w14:textId="131C5A4A" w:rsidR="00F06E19" w:rsidRPr="00D16F9B" w:rsidRDefault="00F06E19" w:rsidP="003A68BC">
            <w:pPr>
              <w:pStyle w:val="metin"/>
              <w:spacing w:before="0" w:beforeAutospacing="0" w:after="0" w:afterAutospacing="0"/>
              <w:ind w:firstLine="566"/>
              <w:jc w:val="both"/>
            </w:pPr>
            <w:r w:rsidRPr="00D16F9B">
              <w:rPr>
                <w:rStyle w:val="grame"/>
                <w:color w:val="000000"/>
              </w:rPr>
              <w:t xml:space="preserve">(2) 31/B maddesi kapsamında üstlendiği yükümlülük kapsamında herhangi bir sebeple 31/E maddesi kapsamında yapılan izleme sonucunda talep tarafı katılımı hizmetine “katılmadı” olarak tespit edildiği durumda, 31/B maddesi kapsamında yükümlülük üstlenmiş olan ilgili toplayıcıya ihlalin söz konusu olduğu </w:t>
            </w:r>
            <w:r w:rsidRPr="00D16F9B">
              <w:rPr>
                <w:color w:val="000000"/>
                <w:u w:val="single"/>
              </w:rPr>
              <w:t>uzlaştırma dönemi</w:t>
            </w:r>
            <w:r w:rsidRPr="00D16F9B">
              <w:rPr>
                <w:rStyle w:val="grame"/>
                <w:color w:val="000000"/>
              </w:rPr>
              <w:t xml:space="preserve"> için aktivasyon bedeli ve </w:t>
            </w:r>
            <w:ins w:id="24" w:author="Yazar">
              <w:r w:rsidRPr="00D16F9B">
                <w:rPr>
                  <w:rStyle w:val="grame"/>
                  <w:color w:val="2F5496" w:themeColor="accent1" w:themeShade="BF"/>
                </w:rPr>
                <w:lastRenderedPageBreak/>
                <w:t>kritik ay içerisindeki izleme sonucu katılmadı olan toplam saat sayısının aktivasyon talimatı verilen toplam saat sayısına oranı kadar</w:t>
              </w:r>
              <w:r w:rsidRPr="00D16F9B">
                <w:rPr>
                  <w:color w:val="2F5496" w:themeColor="accent1" w:themeShade="BF"/>
                </w:rPr>
                <w:t xml:space="preserve"> </w:t>
              </w:r>
            </w:ins>
            <w:r w:rsidRPr="00D16F9B">
              <w:rPr>
                <w:rStyle w:val="grame"/>
                <w:color w:val="FF0000"/>
              </w:rPr>
              <w:t xml:space="preserve"> </w:t>
            </w:r>
            <w:r w:rsidRPr="00D16F9B">
              <w:rPr>
                <w:rStyle w:val="grame"/>
                <w:color w:val="000000"/>
              </w:rPr>
              <w:t>kapasite bedeli ödemesi yapılmaz.</w:t>
            </w:r>
          </w:p>
        </w:tc>
      </w:tr>
    </w:tbl>
    <w:p w14:paraId="70092C2B" w14:textId="77777777" w:rsidR="00F06E19" w:rsidRPr="008270B9" w:rsidRDefault="00F06E19" w:rsidP="00F06E19">
      <w:pPr>
        <w:rPr>
          <w:rFonts w:ascii="Times New Roman" w:hAnsi="Times New Roman" w:cs="Times New Roman"/>
          <w:lang w:val="tr-TR"/>
        </w:rPr>
      </w:pPr>
    </w:p>
    <w:p w14:paraId="2AF05732" w14:textId="77777777" w:rsidR="00F06E19" w:rsidRPr="008270B9" w:rsidRDefault="00F06E19" w:rsidP="00F06E19">
      <w:pPr>
        <w:rPr>
          <w:rFonts w:ascii="Times New Roman" w:hAnsi="Times New Roman" w:cs="Times New Roman"/>
          <w:lang w:val="tr-TR"/>
        </w:rPr>
      </w:pPr>
    </w:p>
    <w:p w14:paraId="614DF074" w14:textId="77777777" w:rsidR="00F06E19" w:rsidRPr="008270B9" w:rsidRDefault="00F06E19" w:rsidP="00F06E19">
      <w:pPr>
        <w:rPr>
          <w:rFonts w:ascii="Times New Roman" w:hAnsi="Times New Roman" w:cs="Times New Roman"/>
          <w:lang w:val="tr-TR"/>
        </w:rPr>
      </w:pPr>
    </w:p>
    <w:p w14:paraId="060E8370" w14:textId="77777777" w:rsidR="00F06E19" w:rsidRPr="008270B9" w:rsidRDefault="00F06E19" w:rsidP="00F06E19">
      <w:pPr>
        <w:rPr>
          <w:rFonts w:ascii="Times New Roman" w:hAnsi="Times New Roman" w:cs="Times New Roman"/>
          <w:lang w:val="tr-TR"/>
        </w:rPr>
      </w:pPr>
    </w:p>
    <w:p w14:paraId="75D50560" w14:textId="77777777" w:rsidR="00F06E19" w:rsidRPr="008270B9" w:rsidRDefault="00F06E19" w:rsidP="00F06E19">
      <w:pPr>
        <w:rPr>
          <w:rFonts w:ascii="Times New Roman" w:hAnsi="Times New Roman" w:cs="Times New Roman"/>
          <w:lang w:val="tr-TR"/>
        </w:rPr>
      </w:pPr>
    </w:p>
    <w:p w14:paraId="083C1BBB" w14:textId="77777777" w:rsidR="00F06E19" w:rsidRPr="008270B9" w:rsidRDefault="00F06E19" w:rsidP="00F06E19">
      <w:pPr>
        <w:rPr>
          <w:rFonts w:ascii="Times New Roman" w:hAnsi="Times New Roman" w:cs="Times New Roman"/>
          <w:lang w:val="tr-TR"/>
        </w:rPr>
      </w:pPr>
    </w:p>
    <w:p w14:paraId="67F40FB5" w14:textId="77777777" w:rsidR="00F06E19" w:rsidRPr="008270B9" w:rsidRDefault="00F06E19" w:rsidP="00F06E19">
      <w:pPr>
        <w:rPr>
          <w:rFonts w:ascii="Times New Roman" w:hAnsi="Times New Roman" w:cs="Times New Roman"/>
        </w:rPr>
      </w:pPr>
    </w:p>
    <w:sectPr w:rsidR="00F06E19" w:rsidRPr="008270B9" w:rsidSect="00763CA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E440E" w14:textId="77777777" w:rsidR="00F26FE7" w:rsidRDefault="00F26FE7" w:rsidP="00984B54">
      <w:pPr>
        <w:spacing w:after="0" w:line="240" w:lineRule="auto"/>
      </w:pPr>
      <w:r>
        <w:separator/>
      </w:r>
    </w:p>
  </w:endnote>
  <w:endnote w:type="continuationSeparator" w:id="0">
    <w:p w14:paraId="55F2A0C7" w14:textId="77777777" w:rsidR="00F26FE7" w:rsidRDefault="00F26FE7" w:rsidP="00984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7B479" w14:textId="77777777" w:rsidR="00F26FE7" w:rsidRDefault="00F26FE7" w:rsidP="00984B54">
      <w:pPr>
        <w:spacing w:after="0" w:line="240" w:lineRule="auto"/>
      </w:pPr>
      <w:r>
        <w:separator/>
      </w:r>
    </w:p>
  </w:footnote>
  <w:footnote w:type="continuationSeparator" w:id="0">
    <w:p w14:paraId="66B8E092" w14:textId="77777777" w:rsidR="00F26FE7" w:rsidRDefault="00F26FE7" w:rsidP="00984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A6726"/>
    <w:multiLevelType w:val="hybridMultilevel"/>
    <w:tmpl w:val="A67082D6"/>
    <w:lvl w:ilvl="0" w:tplc="B4C2E88E">
      <w:start w:val="1"/>
      <w:numFmt w:val="decimal"/>
      <w:lvlText w:val="%1)"/>
      <w:lvlJc w:val="left"/>
      <w:pPr>
        <w:ind w:left="1068" w:hanging="360"/>
      </w:pPr>
      <w:rPr>
        <w:rFonts w:hint="default"/>
        <w:color w:val="5B9BD5" w:themeColor="accent5"/>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6DA4099E"/>
    <w:multiLevelType w:val="hybridMultilevel"/>
    <w:tmpl w:val="5686B382"/>
    <w:lvl w:ilvl="0" w:tplc="1E203C74">
      <w:start w:val="1"/>
      <w:numFmt w:val="decimal"/>
      <w:lvlText w:val="%1)"/>
      <w:lvlJc w:val="left"/>
      <w:pPr>
        <w:ind w:left="1068" w:hanging="360"/>
      </w:pPr>
      <w:rPr>
        <w:rFonts w:hint="default"/>
        <w:color w:val="5B9BD5" w:themeColor="accent5"/>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563"/>
    <w:rsid w:val="00051681"/>
    <w:rsid w:val="00066C00"/>
    <w:rsid w:val="00075CD6"/>
    <w:rsid w:val="00106CE9"/>
    <w:rsid w:val="00170DAA"/>
    <w:rsid w:val="001C4553"/>
    <w:rsid w:val="001C7CAB"/>
    <w:rsid w:val="001E155A"/>
    <w:rsid w:val="00225FAC"/>
    <w:rsid w:val="00233B35"/>
    <w:rsid w:val="00336AD4"/>
    <w:rsid w:val="003A5003"/>
    <w:rsid w:val="003B74CC"/>
    <w:rsid w:val="00472CAC"/>
    <w:rsid w:val="004B150E"/>
    <w:rsid w:val="004C5322"/>
    <w:rsid w:val="00535563"/>
    <w:rsid w:val="005A1DA3"/>
    <w:rsid w:val="00693A7D"/>
    <w:rsid w:val="006C7469"/>
    <w:rsid w:val="00700064"/>
    <w:rsid w:val="00763CA6"/>
    <w:rsid w:val="00772BF8"/>
    <w:rsid w:val="007C645A"/>
    <w:rsid w:val="007F69B1"/>
    <w:rsid w:val="008270B9"/>
    <w:rsid w:val="00857918"/>
    <w:rsid w:val="0092686A"/>
    <w:rsid w:val="00983BD4"/>
    <w:rsid w:val="00984B54"/>
    <w:rsid w:val="009A7083"/>
    <w:rsid w:val="009A7DDB"/>
    <w:rsid w:val="009B0DA2"/>
    <w:rsid w:val="009B11B1"/>
    <w:rsid w:val="009D144D"/>
    <w:rsid w:val="00A82717"/>
    <w:rsid w:val="00AD26E7"/>
    <w:rsid w:val="00C35C2F"/>
    <w:rsid w:val="00C62D7E"/>
    <w:rsid w:val="00CC5058"/>
    <w:rsid w:val="00D16F9B"/>
    <w:rsid w:val="00D32307"/>
    <w:rsid w:val="00D909C2"/>
    <w:rsid w:val="00DB5375"/>
    <w:rsid w:val="00E46FF1"/>
    <w:rsid w:val="00E563FA"/>
    <w:rsid w:val="00E662F8"/>
    <w:rsid w:val="00F06E19"/>
    <w:rsid w:val="00F26FE7"/>
    <w:rsid w:val="00FB5091"/>
    <w:rsid w:val="00FD5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93E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E1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99"/>
    <w:rsid w:val="00857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tin0">
    <w:name w:val="metin0"/>
    <w:basedOn w:val="Normal"/>
    <w:rsid w:val="00233B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6">
    <w:name w:val="Style6"/>
    <w:basedOn w:val="Normal"/>
    <w:uiPriority w:val="99"/>
    <w:rsid w:val="00DB5375"/>
    <w:pPr>
      <w:widowControl w:val="0"/>
      <w:autoSpaceDE w:val="0"/>
      <w:autoSpaceDN w:val="0"/>
      <w:adjustRightInd w:val="0"/>
      <w:spacing w:after="0" w:line="336" w:lineRule="exact"/>
      <w:ind w:firstLine="576"/>
      <w:jc w:val="both"/>
    </w:pPr>
    <w:rPr>
      <w:rFonts w:ascii="Times New Roman" w:eastAsia="Times New Roman" w:hAnsi="Times New Roman" w:cs="Times New Roman"/>
      <w:sz w:val="24"/>
      <w:szCs w:val="24"/>
      <w:lang w:val="tr-TR" w:eastAsia="tr-TR"/>
    </w:rPr>
  </w:style>
  <w:style w:type="paragraph" w:customStyle="1" w:styleId="metin">
    <w:name w:val="metin"/>
    <w:basedOn w:val="Normal"/>
    <w:rsid w:val="00DB5375"/>
    <w:pPr>
      <w:autoSpaceDN w:val="0"/>
      <w:spacing w:before="100" w:beforeAutospacing="1" w:after="100" w:afterAutospacing="1" w:line="240" w:lineRule="auto"/>
    </w:pPr>
    <w:rPr>
      <w:rFonts w:ascii="Times New Roman" w:eastAsia="Times New Roman" w:hAnsi="Times New Roman" w:cs="Times New Roman"/>
      <w:sz w:val="24"/>
      <w:szCs w:val="24"/>
      <w:lang w:val="tr-TR" w:eastAsia="tr-TR"/>
    </w:rPr>
  </w:style>
  <w:style w:type="character" w:customStyle="1" w:styleId="grame">
    <w:name w:val="grame"/>
    <w:basedOn w:val="VarsaylanParagrafYazTipi"/>
    <w:rsid w:val="00DB5375"/>
  </w:style>
  <w:style w:type="character" w:styleId="AklamaBavurusu">
    <w:name w:val="annotation reference"/>
    <w:basedOn w:val="VarsaylanParagrafYazTipi"/>
    <w:uiPriority w:val="99"/>
    <w:semiHidden/>
    <w:unhideWhenUsed/>
    <w:rsid w:val="00E662F8"/>
    <w:rPr>
      <w:sz w:val="16"/>
      <w:szCs w:val="16"/>
    </w:rPr>
  </w:style>
  <w:style w:type="paragraph" w:styleId="AklamaMetni">
    <w:name w:val="annotation text"/>
    <w:basedOn w:val="Normal"/>
    <w:link w:val="AklamaMetniChar"/>
    <w:uiPriority w:val="99"/>
    <w:semiHidden/>
    <w:unhideWhenUsed/>
    <w:rsid w:val="00E662F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662F8"/>
    <w:rPr>
      <w:sz w:val="20"/>
      <w:szCs w:val="20"/>
    </w:rPr>
  </w:style>
  <w:style w:type="paragraph" w:styleId="AklamaKonusu">
    <w:name w:val="annotation subject"/>
    <w:basedOn w:val="AklamaMetni"/>
    <w:next w:val="AklamaMetni"/>
    <w:link w:val="AklamaKonusuChar"/>
    <w:uiPriority w:val="99"/>
    <w:semiHidden/>
    <w:unhideWhenUsed/>
    <w:rsid w:val="00E662F8"/>
    <w:rPr>
      <w:b/>
      <w:bCs/>
    </w:rPr>
  </w:style>
  <w:style w:type="character" w:customStyle="1" w:styleId="AklamaKonusuChar">
    <w:name w:val="Açıklama Konusu Char"/>
    <w:basedOn w:val="AklamaMetniChar"/>
    <w:link w:val="AklamaKonusu"/>
    <w:uiPriority w:val="99"/>
    <w:semiHidden/>
    <w:rsid w:val="00E662F8"/>
    <w:rPr>
      <w:b/>
      <w:bCs/>
      <w:sz w:val="20"/>
      <w:szCs w:val="20"/>
    </w:rPr>
  </w:style>
  <w:style w:type="paragraph" w:styleId="stBilgi">
    <w:name w:val="header"/>
    <w:basedOn w:val="Normal"/>
    <w:link w:val="stBilgiChar"/>
    <w:uiPriority w:val="99"/>
    <w:unhideWhenUsed/>
    <w:rsid w:val="00984B5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84B54"/>
  </w:style>
  <w:style w:type="paragraph" w:styleId="AltBilgi">
    <w:name w:val="footer"/>
    <w:basedOn w:val="Normal"/>
    <w:link w:val="AltBilgiChar"/>
    <w:uiPriority w:val="99"/>
    <w:unhideWhenUsed/>
    <w:rsid w:val="00984B5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84B54"/>
  </w:style>
  <w:style w:type="character" w:customStyle="1" w:styleId="whitespace-normal">
    <w:name w:val="whitespace-normal"/>
    <w:basedOn w:val="VarsaylanParagrafYazTipi"/>
    <w:rsid w:val="00051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41768">
      <w:bodyDiv w:val="1"/>
      <w:marLeft w:val="0"/>
      <w:marRight w:val="0"/>
      <w:marTop w:val="0"/>
      <w:marBottom w:val="0"/>
      <w:divBdr>
        <w:top w:val="none" w:sz="0" w:space="0" w:color="auto"/>
        <w:left w:val="none" w:sz="0" w:space="0" w:color="auto"/>
        <w:bottom w:val="none" w:sz="0" w:space="0" w:color="auto"/>
        <w:right w:val="none" w:sz="0" w:space="0" w:color="auto"/>
      </w:divBdr>
    </w:div>
    <w:div w:id="159392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1009</Words>
  <Characters>5756</Characters>
  <Application>Microsoft Office Word</Application>
  <DocSecurity>0</DocSecurity>
  <Lines>47</Lines>
  <Paragraphs>13</Paragraphs>
  <ScaleCrop>false</ScaleCrop>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2026-05-18T20:39:00Z</dcterms:created>
  <dcterms:modified xsi:type="dcterms:W3CDTF">2026-05-18T20:39:00Z</dcterms:modified>
</cp:coreProperties>
</file>