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60A1CE" w14:textId="37B3E220" w:rsidR="006F4933" w:rsidRDefault="003806AF" w:rsidP="003806AF">
      <w:pPr>
        <w:jc w:val="center"/>
        <w:rPr>
          <w:rFonts w:ascii="Times New Roman" w:hAnsi="Times New Roman" w:cs="Times New Roman"/>
          <w:b/>
          <w:bCs/>
          <w:sz w:val="24"/>
          <w:szCs w:val="24"/>
        </w:rPr>
      </w:pPr>
      <w:r w:rsidRPr="003806AF">
        <w:rPr>
          <w:rFonts w:ascii="Times New Roman" w:hAnsi="Times New Roman" w:cs="Times New Roman"/>
          <w:b/>
          <w:bCs/>
          <w:sz w:val="24"/>
          <w:szCs w:val="24"/>
        </w:rPr>
        <w:t xml:space="preserve">ELEKTRİK PİYASASI DENGELEME VE UZLAŞTIRMA YÖNETMELİĞİNDE DEĞİŞİKLİK YAPILMASINA </w:t>
      </w:r>
      <w:r w:rsidR="000A2FEB">
        <w:rPr>
          <w:rFonts w:ascii="Times New Roman" w:hAnsi="Times New Roman" w:cs="Times New Roman"/>
          <w:b/>
          <w:bCs/>
          <w:sz w:val="24"/>
          <w:szCs w:val="24"/>
        </w:rPr>
        <w:t>DAİR</w:t>
      </w:r>
      <w:r w:rsidRPr="003806AF">
        <w:rPr>
          <w:rFonts w:ascii="Times New Roman" w:hAnsi="Times New Roman" w:cs="Times New Roman"/>
          <w:b/>
          <w:bCs/>
          <w:sz w:val="24"/>
          <w:szCs w:val="24"/>
        </w:rPr>
        <w:t xml:space="preserve"> YÖNETMELİK</w:t>
      </w:r>
      <w:r w:rsidR="00386C48">
        <w:rPr>
          <w:rFonts w:ascii="Times New Roman" w:hAnsi="Times New Roman" w:cs="Times New Roman"/>
          <w:b/>
          <w:bCs/>
          <w:sz w:val="24"/>
          <w:szCs w:val="24"/>
        </w:rPr>
        <w:t xml:space="preserve"> TASLAĞI</w:t>
      </w:r>
    </w:p>
    <w:p w14:paraId="34184220" w14:textId="21AD8FCE" w:rsidR="003806AF" w:rsidRDefault="003806AF" w:rsidP="003806AF">
      <w:pPr>
        <w:jc w:val="center"/>
        <w:rPr>
          <w:rFonts w:ascii="Times New Roman" w:hAnsi="Times New Roman" w:cs="Times New Roman"/>
          <w:b/>
          <w:bCs/>
          <w:sz w:val="24"/>
          <w:szCs w:val="24"/>
        </w:rPr>
      </w:pPr>
    </w:p>
    <w:tbl>
      <w:tblPr>
        <w:tblStyle w:val="TabloKlavuzu"/>
        <w:tblW w:w="0" w:type="auto"/>
        <w:tblLook w:val="04A0" w:firstRow="1" w:lastRow="0" w:firstColumn="1" w:lastColumn="0" w:noHBand="0" w:noVBand="1"/>
      </w:tblPr>
      <w:tblGrid>
        <w:gridCol w:w="4531"/>
        <w:gridCol w:w="4531"/>
      </w:tblGrid>
      <w:tr w:rsidR="00926825" w14:paraId="57FE844C" w14:textId="77777777" w:rsidTr="00091FB0">
        <w:tc>
          <w:tcPr>
            <w:tcW w:w="9062" w:type="dxa"/>
            <w:gridSpan w:val="2"/>
          </w:tcPr>
          <w:p w14:paraId="16C9D509" w14:textId="0096E1DB" w:rsidR="00926825" w:rsidRPr="00926825" w:rsidRDefault="00926825" w:rsidP="00926825">
            <w:pPr>
              <w:jc w:val="both"/>
              <w:rPr>
                <w:rFonts w:ascii="Times New Roman" w:hAnsi="Times New Roman" w:cs="Times New Roman"/>
                <w:sz w:val="24"/>
                <w:szCs w:val="24"/>
              </w:rPr>
            </w:pPr>
            <w:r w:rsidRPr="00926825">
              <w:rPr>
                <w:rFonts w:ascii="Times New Roman" w:hAnsi="Times New Roman"/>
                <w:sz w:val="24"/>
                <w:szCs w:val="24"/>
              </w:rPr>
              <w:t>Genel Gerekçe:</w:t>
            </w:r>
            <w:r>
              <w:rPr>
                <w:rFonts w:ascii="Times New Roman" w:hAnsi="Times New Roman"/>
                <w:sz w:val="24"/>
                <w:szCs w:val="24"/>
              </w:rPr>
              <w:t xml:space="preserve"> </w:t>
            </w:r>
            <w:r>
              <w:rPr>
                <w:rFonts w:ascii="Times New Roman" w:hAnsi="Times New Roman" w:cs="Times New Roman"/>
                <w:sz w:val="24"/>
                <w:szCs w:val="24"/>
              </w:rPr>
              <w:t>Elektrik piyasasında yenilenebilir enerji kaynaklarına dayalı üretim tesislerinin miktarı hızla artmakta ve güneş enerjisine dayalı üretim santrallerinin öğlen vakitlerinde yüksek düzeyde üretim yapması ve öğle saatleri harici sistemden çıkması ile birlikte elektrik piyasasının gerçek zamanlı dengelenmesi sürecinin yönetiminde yeni düzenlemelere de ihtiyaç doğurmaktadır. Sistemde gerçek zamanda fazla arz durumu oluştuğunda acil durumlarda dağıtımdan bağlı lisanssız santrallerin de süreçte rol alması ve talep tarafı yönetiminin sağlanması da önem arz etmektedir. Diğer taraftan, öğle saatleri dışında sistemin dengelenmesinde önemli bir rol oynayan termik santrallerin de sistem işletmecisi tarafından verilen talimatlara uyum sağlayarak sürecin işlerliğinin artırılması da önem kazanmaktadır.</w:t>
            </w:r>
          </w:p>
        </w:tc>
      </w:tr>
      <w:tr w:rsidR="00926825" w14:paraId="1EC153CB" w14:textId="77777777" w:rsidTr="0089267E">
        <w:tc>
          <w:tcPr>
            <w:tcW w:w="4531" w:type="dxa"/>
          </w:tcPr>
          <w:p w14:paraId="0BB52A70" w14:textId="3008A4D6" w:rsidR="00926825" w:rsidRPr="00872076" w:rsidRDefault="00926825" w:rsidP="002E1BA9">
            <w:pPr>
              <w:jc w:val="both"/>
              <w:rPr>
                <w:rFonts w:ascii="Times New Roman" w:eastAsia="Times New Roman" w:hAnsi="Times New Roman"/>
                <w:b/>
                <w:sz w:val="24"/>
                <w:szCs w:val="24"/>
              </w:rPr>
            </w:pPr>
            <w:r>
              <w:rPr>
                <w:rFonts w:ascii="Times New Roman" w:eastAsia="Times New Roman" w:hAnsi="Times New Roman"/>
                <w:b/>
                <w:sz w:val="24"/>
                <w:szCs w:val="24"/>
              </w:rPr>
              <w:t>Mevcut Düzenleme</w:t>
            </w:r>
          </w:p>
        </w:tc>
        <w:tc>
          <w:tcPr>
            <w:tcW w:w="4531" w:type="dxa"/>
          </w:tcPr>
          <w:p w14:paraId="4029CD9A" w14:textId="3FF4C156" w:rsidR="00926825" w:rsidRPr="00872076" w:rsidRDefault="00926825" w:rsidP="002E1BA9">
            <w:pPr>
              <w:jc w:val="both"/>
              <w:rPr>
                <w:rFonts w:ascii="Times New Roman" w:eastAsia="Times New Roman" w:hAnsi="Times New Roman"/>
                <w:b/>
                <w:sz w:val="24"/>
                <w:szCs w:val="24"/>
              </w:rPr>
            </w:pPr>
            <w:r>
              <w:rPr>
                <w:rFonts w:ascii="Times New Roman" w:eastAsia="Times New Roman" w:hAnsi="Times New Roman"/>
                <w:b/>
                <w:sz w:val="24"/>
                <w:szCs w:val="24"/>
              </w:rPr>
              <w:t>Taslak Düzenleme</w:t>
            </w:r>
          </w:p>
        </w:tc>
      </w:tr>
      <w:tr w:rsidR="005249B6" w14:paraId="634C8BBA" w14:textId="77777777" w:rsidTr="0089267E">
        <w:tc>
          <w:tcPr>
            <w:tcW w:w="4531" w:type="dxa"/>
          </w:tcPr>
          <w:p w14:paraId="121F8296" w14:textId="77777777" w:rsidR="002E1BA9" w:rsidRPr="00872076" w:rsidRDefault="002E1BA9" w:rsidP="002E1BA9">
            <w:pPr>
              <w:jc w:val="both"/>
              <w:rPr>
                <w:rFonts w:ascii="Times New Roman" w:eastAsia="Times New Roman" w:hAnsi="Times New Roman"/>
                <w:b/>
                <w:sz w:val="24"/>
                <w:szCs w:val="24"/>
              </w:rPr>
            </w:pPr>
            <w:r w:rsidRPr="00872076">
              <w:rPr>
                <w:rFonts w:ascii="Times New Roman" w:eastAsia="Times New Roman" w:hAnsi="Times New Roman"/>
                <w:b/>
                <w:sz w:val="24"/>
                <w:szCs w:val="24"/>
              </w:rPr>
              <w:t>Tanımlar</w:t>
            </w:r>
          </w:p>
          <w:p w14:paraId="5DE17228" w14:textId="793EEFE3" w:rsidR="002E1BA9" w:rsidRPr="00872076" w:rsidRDefault="002E1BA9" w:rsidP="002E1BA9">
            <w:pPr>
              <w:jc w:val="both"/>
              <w:rPr>
                <w:rFonts w:ascii="Times New Roman" w:eastAsia="Times New Roman" w:hAnsi="Times New Roman"/>
                <w:sz w:val="24"/>
                <w:szCs w:val="24"/>
              </w:rPr>
            </w:pPr>
            <w:r w:rsidRPr="00872076">
              <w:rPr>
                <w:rFonts w:ascii="Times New Roman" w:eastAsia="Times New Roman" w:hAnsi="Times New Roman"/>
                <w:b/>
                <w:sz w:val="24"/>
                <w:szCs w:val="24"/>
              </w:rPr>
              <w:tab/>
              <w:t xml:space="preserve">MADDE 4 – </w:t>
            </w:r>
            <w:r w:rsidRPr="00872076">
              <w:rPr>
                <w:rFonts w:ascii="Times New Roman" w:eastAsia="Times New Roman" w:hAnsi="Times New Roman"/>
                <w:sz w:val="24"/>
                <w:szCs w:val="24"/>
              </w:rPr>
              <w:t xml:space="preserve">(1) Bu Yönetmelikte geçen; </w:t>
            </w:r>
          </w:p>
          <w:p w14:paraId="751E4A0F" w14:textId="1A100915" w:rsidR="003D1440" w:rsidRPr="00872076" w:rsidRDefault="002E1BA9" w:rsidP="00BE4788">
            <w:pPr>
              <w:jc w:val="both"/>
              <w:rPr>
                <w:rFonts w:ascii="Times New Roman" w:hAnsi="Times New Roman"/>
                <w:sz w:val="24"/>
                <w:szCs w:val="24"/>
              </w:rPr>
            </w:pPr>
            <w:r w:rsidRPr="00872076">
              <w:rPr>
                <w:rFonts w:ascii="Times New Roman" w:hAnsi="Times New Roman"/>
                <w:sz w:val="24"/>
                <w:szCs w:val="24"/>
              </w:rPr>
              <w:tab/>
            </w:r>
          </w:p>
          <w:p w14:paraId="74404F7C" w14:textId="78487C1C" w:rsidR="003D1440" w:rsidRDefault="002E1BA9" w:rsidP="002E1BA9">
            <w:pPr>
              <w:tabs>
                <w:tab w:val="left" w:pos="566"/>
              </w:tabs>
              <w:jc w:val="both"/>
              <w:rPr>
                <w:rFonts w:ascii="Times New Roman" w:hAnsi="Times New Roman"/>
                <w:sz w:val="24"/>
                <w:szCs w:val="24"/>
              </w:rPr>
            </w:pPr>
            <w:r w:rsidRPr="00872076">
              <w:rPr>
                <w:rFonts w:ascii="Times New Roman" w:hAnsi="Times New Roman"/>
                <w:sz w:val="24"/>
                <w:szCs w:val="24"/>
              </w:rPr>
              <w:tab/>
            </w:r>
            <w:r w:rsidR="003D1440" w:rsidRPr="00872076">
              <w:rPr>
                <w:rFonts w:ascii="Times New Roman" w:hAnsi="Times New Roman"/>
                <w:sz w:val="24"/>
                <w:szCs w:val="24"/>
              </w:rPr>
              <w:t xml:space="preserve">aa) Fiyat bölgesi: Dengeleme güç piyasası kapsamında bir uzlaştırma dönemi için aynı </w:t>
            </w:r>
            <w:del w:id="0" w:author="Yazar">
              <w:r w:rsidR="003D1440" w:rsidRPr="00C477EF" w:rsidDel="00C477EF">
                <w:rPr>
                  <w:rFonts w:ascii="Times New Roman" w:hAnsi="Times New Roman"/>
                  <w:sz w:val="24"/>
                  <w:szCs w:val="24"/>
                </w:rPr>
                <w:delText>saatlik</w:delText>
              </w:r>
              <w:r w:rsidR="003D1440" w:rsidRPr="00872076" w:rsidDel="00C477EF">
                <w:rPr>
                  <w:rFonts w:ascii="Times New Roman" w:hAnsi="Times New Roman"/>
                  <w:sz w:val="24"/>
                  <w:szCs w:val="24"/>
                </w:rPr>
                <w:delText xml:space="preserve"> </w:delText>
              </w:r>
            </w:del>
            <w:r w:rsidR="003D1440" w:rsidRPr="00872076">
              <w:rPr>
                <w:rFonts w:ascii="Times New Roman" w:hAnsi="Times New Roman"/>
                <w:sz w:val="24"/>
                <w:szCs w:val="24"/>
              </w:rPr>
              <w:t>marjinal fiyata sahip teklif bölgelerinin tamamını,</w:t>
            </w:r>
          </w:p>
          <w:p w14:paraId="22C12D04" w14:textId="04EBE4F6" w:rsidR="002E1BA9" w:rsidRPr="00872076" w:rsidRDefault="003D1440" w:rsidP="002E1BA9">
            <w:pPr>
              <w:tabs>
                <w:tab w:val="left" w:pos="566"/>
              </w:tabs>
              <w:jc w:val="both"/>
              <w:rPr>
                <w:rFonts w:ascii="Times New Roman" w:hAnsi="Times New Roman"/>
                <w:sz w:val="24"/>
                <w:szCs w:val="24"/>
              </w:rPr>
            </w:pPr>
            <w:r>
              <w:rPr>
                <w:rFonts w:ascii="Times New Roman" w:hAnsi="Times New Roman"/>
                <w:sz w:val="24"/>
                <w:szCs w:val="24"/>
              </w:rPr>
              <w:t xml:space="preserve">          </w:t>
            </w:r>
            <w:r w:rsidR="002E1BA9" w:rsidRPr="00872076">
              <w:rPr>
                <w:rFonts w:ascii="Times New Roman" w:hAnsi="Times New Roman"/>
                <w:sz w:val="24"/>
                <w:szCs w:val="24"/>
              </w:rPr>
              <w:t xml:space="preserve">şş) Kesinleşmiş gün öncesi üretim/tüketim programı (KGÜP): Bir uzlaştırmaya esas veriş-çekiş biriminin bağlı olduğu </w:t>
            </w:r>
            <w:del w:id="1" w:author="Yazar">
              <w:r w:rsidR="002E1BA9" w:rsidRPr="00C477EF" w:rsidDel="00C477EF">
                <w:rPr>
                  <w:rFonts w:ascii="Times New Roman" w:hAnsi="Times New Roman"/>
                  <w:sz w:val="24"/>
                  <w:szCs w:val="24"/>
                </w:rPr>
                <w:delText>dengeden sorumlu tarafın</w:delText>
              </w:r>
              <w:r w:rsidR="002E1BA9" w:rsidRPr="00872076" w:rsidDel="00C477EF">
                <w:rPr>
                  <w:rFonts w:ascii="Times New Roman" w:hAnsi="Times New Roman"/>
                  <w:sz w:val="24"/>
                  <w:szCs w:val="24"/>
                </w:rPr>
                <w:delText xml:space="preserve"> </w:delText>
              </w:r>
            </w:del>
            <w:r w:rsidR="002E1BA9" w:rsidRPr="00872076">
              <w:rPr>
                <w:rFonts w:ascii="Times New Roman" w:hAnsi="Times New Roman"/>
                <w:sz w:val="24"/>
                <w:szCs w:val="24"/>
              </w:rPr>
              <w:t xml:space="preserve">yükümlülüklerine </w:t>
            </w:r>
            <w:del w:id="2" w:author="Yazar">
              <w:r w:rsidR="002E1BA9" w:rsidRPr="00C477EF" w:rsidDel="00C477EF">
                <w:rPr>
                  <w:rFonts w:ascii="Times New Roman" w:hAnsi="Times New Roman"/>
                  <w:sz w:val="24"/>
                  <w:szCs w:val="24"/>
                </w:rPr>
                <w:delText>ve gün öncesi piyasası sonucuna</w:delText>
              </w:r>
              <w:r w:rsidR="002E1BA9" w:rsidRPr="00872076" w:rsidDel="00C477EF">
                <w:rPr>
                  <w:rFonts w:ascii="Times New Roman" w:hAnsi="Times New Roman"/>
                  <w:sz w:val="24"/>
                  <w:szCs w:val="24"/>
                </w:rPr>
                <w:delText xml:space="preserve"> </w:delText>
              </w:r>
            </w:del>
            <w:r w:rsidR="002E1BA9" w:rsidRPr="00872076">
              <w:rPr>
                <w:rFonts w:ascii="Times New Roman" w:hAnsi="Times New Roman"/>
                <w:sz w:val="24"/>
                <w:szCs w:val="24"/>
              </w:rPr>
              <w:t xml:space="preserve">bağlı olarak bir sonraki güne ilişkin gerçekleştirmeyi öngördüğü ve Sistem İşletmecisine dengeleme güç piyasasının başlangıcında bildirdiği üretim </w:t>
            </w:r>
            <w:del w:id="3" w:author="Yazar">
              <w:r w:rsidR="002E1BA9" w:rsidRPr="00C477EF" w:rsidDel="00C477EF">
                <w:rPr>
                  <w:rFonts w:ascii="Times New Roman" w:hAnsi="Times New Roman"/>
                  <w:sz w:val="24"/>
                  <w:szCs w:val="24"/>
                </w:rPr>
                <w:delText>ya da</w:delText>
              </w:r>
              <w:r w:rsidR="002E1BA9" w:rsidRPr="00872076" w:rsidDel="00C477EF">
                <w:rPr>
                  <w:rFonts w:ascii="Times New Roman" w:hAnsi="Times New Roman"/>
                  <w:sz w:val="24"/>
                  <w:szCs w:val="24"/>
                </w:rPr>
                <w:delText xml:space="preserve"> </w:delText>
              </w:r>
            </w:del>
            <w:r w:rsidR="002E1BA9" w:rsidRPr="00872076">
              <w:rPr>
                <w:rFonts w:ascii="Times New Roman" w:hAnsi="Times New Roman"/>
                <w:sz w:val="24"/>
                <w:szCs w:val="24"/>
              </w:rPr>
              <w:t>tüketim değerlerini,</w:t>
            </w:r>
          </w:p>
          <w:p w14:paraId="71A53FCE" w14:textId="51A7686B" w:rsidR="002E1BA9" w:rsidRPr="00872076" w:rsidRDefault="002E1BA9" w:rsidP="00BE4788">
            <w:pPr>
              <w:tabs>
                <w:tab w:val="left" w:pos="566"/>
              </w:tabs>
              <w:jc w:val="both"/>
              <w:rPr>
                <w:rFonts w:ascii="Times New Roman" w:hAnsi="Times New Roman"/>
                <w:sz w:val="24"/>
                <w:szCs w:val="24"/>
              </w:rPr>
            </w:pPr>
            <w:r w:rsidRPr="00872076">
              <w:rPr>
                <w:rFonts w:ascii="Times New Roman" w:hAnsi="Times New Roman"/>
                <w:sz w:val="24"/>
                <w:szCs w:val="24"/>
              </w:rPr>
              <w:tab/>
            </w:r>
          </w:p>
          <w:p w14:paraId="233BAB23" w14:textId="7771CBA3" w:rsidR="002E1BA9" w:rsidRPr="00872076" w:rsidRDefault="002E1BA9" w:rsidP="00BE4788">
            <w:pPr>
              <w:tabs>
                <w:tab w:val="left" w:pos="566"/>
              </w:tabs>
              <w:jc w:val="both"/>
              <w:rPr>
                <w:rFonts w:ascii="Times New Roman" w:hAnsi="Times New Roman"/>
                <w:sz w:val="24"/>
                <w:szCs w:val="24"/>
              </w:rPr>
            </w:pPr>
            <w:r w:rsidRPr="00872076">
              <w:rPr>
                <w:rFonts w:ascii="Times New Roman" w:hAnsi="Times New Roman"/>
                <w:sz w:val="24"/>
                <w:szCs w:val="24"/>
              </w:rPr>
              <w:tab/>
              <w:t xml:space="preserve">tttt) Uzlaştırmaya esas veriş-çekiş birimi: Her bir piyasa katılımcısına ilişkin uzlaştırma hesaplamalarının yapılabilmesi amacıyla, PYS aracılığıyla kaydı yapılan aktif elektrik enerjisi üreten </w:t>
            </w:r>
            <w:del w:id="4" w:author="Yazar">
              <w:r w:rsidRPr="00C477EF" w:rsidDel="00C477EF">
                <w:rPr>
                  <w:rFonts w:ascii="Times New Roman" w:hAnsi="Times New Roman"/>
                  <w:sz w:val="24"/>
                  <w:szCs w:val="24"/>
                </w:rPr>
                <w:delText>ya da</w:delText>
              </w:r>
              <w:r w:rsidRPr="00872076" w:rsidDel="00C477EF">
                <w:rPr>
                  <w:rFonts w:ascii="Times New Roman" w:hAnsi="Times New Roman"/>
                  <w:sz w:val="24"/>
                  <w:szCs w:val="24"/>
                </w:rPr>
                <w:delText xml:space="preserve"> </w:delText>
              </w:r>
            </w:del>
            <w:r w:rsidRPr="00872076">
              <w:rPr>
                <w:rFonts w:ascii="Times New Roman" w:hAnsi="Times New Roman"/>
                <w:sz w:val="24"/>
                <w:szCs w:val="24"/>
              </w:rPr>
              <w:t>tüketen birimleri,</w:t>
            </w:r>
          </w:p>
          <w:p w14:paraId="65F4D78A" w14:textId="475CC822" w:rsidR="002E1BA9" w:rsidRPr="00872076" w:rsidRDefault="002E1BA9" w:rsidP="00BE4788">
            <w:pPr>
              <w:tabs>
                <w:tab w:val="left" w:pos="566"/>
              </w:tabs>
              <w:jc w:val="both"/>
              <w:rPr>
                <w:rFonts w:ascii="Times New Roman" w:hAnsi="Times New Roman"/>
                <w:sz w:val="24"/>
                <w:szCs w:val="24"/>
              </w:rPr>
            </w:pPr>
            <w:r w:rsidRPr="00872076">
              <w:rPr>
                <w:rFonts w:ascii="Times New Roman" w:hAnsi="Times New Roman"/>
                <w:sz w:val="24"/>
                <w:szCs w:val="24"/>
              </w:rPr>
              <w:tab/>
              <w:t xml:space="preserve">ccccc) Yük alma: Bir dengeleme biriminin sistem işletmecisi tarafından verilen talimatlar doğrultusunda, üretimini artırarak </w:t>
            </w:r>
            <w:del w:id="5" w:author="Yazar">
              <w:r w:rsidRPr="00C477EF" w:rsidDel="00C477EF">
                <w:rPr>
                  <w:rFonts w:ascii="Times New Roman" w:hAnsi="Times New Roman"/>
                  <w:sz w:val="24"/>
                  <w:szCs w:val="24"/>
                </w:rPr>
                <w:delText>ya da</w:delText>
              </w:r>
              <w:r w:rsidRPr="00872076" w:rsidDel="00C477EF">
                <w:rPr>
                  <w:rFonts w:ascii="Times New Roman" w:hAnsi="Times New Roman"/>
                  <w:sz w:val="24"/>
                  <w:szCs w:val="24"/>
                </w:rPr>
                <w:delText xml:space="preserve"> </w:delText>
              </w:r>
            </w:del>
            <w:r w:rsidRPr="00872076">
              <w:rPr>
                <w:rFonts w:ascii="Times New Roman" w:hAnsi="Times New Roman"/>
                <w:sz w:val="24"/>
                <w:szCs w:val="24"/>
              </w:rPr>
              <w:t xml:space="preserve">tüketimini azaltarak sisteme enerji satması durumunu, </w:t>
            </w:r>
          </w:p>
          <w:p w14:paraId="2F2499C9" w14:textId="5AD2324A" w:rsidR="002E1BA9" w:rsidRPr="00872076" w:rsidRDefault="002E1BA9" w:rsidP="002E1BA9">
            <w:pPr>
              <w:tabs>
                <w:tab w:val="left" w:pos="566"/>
              </w:tabs>
              <w:jc w:val="both"/>
              <w:rPr>
                <w:rFonts w:ascii="Times New Roman" w:hAnsi="Times New Roman"/>
                <w:sz w:val="24"/>
                <w:szCs w:val="24"/>
              </w:rPr>
            </w:pPr>
            <w:r w:rsidRPr="00872076">
              <w:rPr>
                <w:rFonts w:ascii="Times New Roman" w:hAnsi="Times New Roman"/>
                <w:sz w:val="24"/>
                <w:szCs w:val="24"/>
              </w:rPr>
              <w:tab/>
              <w:t xml:space="preserve">eeeee) </w:t>
            </w:r>
            <w:r w:rsidR="004D5511" w:rsidRPr="00872076">
              <w:rPr>
                <w:rFonts w:ascii="Times New Roman" w:hAnsi="Times New Roman"/>
                <w:sz w:val="24"/>
                <w:szCs w:val="24"/>
              </w:rPr>
              <w:t xml:space="preserve">Yük alma teklif miktarı: Dengeleme güç piyasasına katılan piyasa katılımcılarının ilgili dengeleme biriminde yapmayı teklif ettiği üretim artış </w:t>
            </w:r>
            <w:del w:id="6" w:author="Yazar">
              <w:r w:rsidR="004D5511" w:rsidRPr="00C477EF" w:rsidDel="00C477EF">
                <w:rPr>
                  <w:rFonts w:ascii="Times New Roman" w:hAnsi="Times New Roman"/>
                  <w:sz w:val="24"/>
                  <w:szCs w:val="24"/>
                </w:rPr>
                <w:delText>ya da</w:delText>
              </w:r>
              <w:r w:rsidR="004D5511" w:rsidRPr="00872076" w:rsidDel="00C477EF">
                <w:rPr>
                  <w:rFonts w:ascii="Times New Roman" w:hAnsi="Times New Roman"/>
                  <w:sz w:val="24"/>
                  <w:szCs w:val="24"/>
                </w:rPr>
                <w:delText xml:space="preserve"> </w:delText>
              </w:r>
            </w:del>
            <w:r w:rsidR="004D5511" w:rsidRPr="00872076">
              <w:rPr>
                <w:rFonts w:ascii="Times New Roman" w:hAnsi="Times New Roman"/>
                <w:sz w:val="24"/>
                <w:szCs w:val="24"/>
              </w:rPr>
              <w:t>tüketim azaltma miktarlarını,</w:t>
            </w:r>
          </w:p>
          <w:p w14:paraId="222E892C" w14:textId="4E81C4F4" w:rsidR="002E1BA9" w:rsidRPr="00872076" w:rsidRDefault="002E1BA9" w:rsidP="00BE4788">
            <w:pPr>
              <w:tabs>
                <w:tab w:val="left" w:pos="566"/>
              </w:tabs>
              <w:jc w:val="both"/>
              <w:rPr>
                <w:rFonts w:ascii="Times New Roman" w:hAnsi="Times New Roman"/>
                <w:sz w:val="24"/>
                <w:szCs w:val="24"/>
              </w:rPr>
            </w:pPr>
            <w:r w:rsidRPr="00872076">
              <w:rPr>
                <w:rFonts w:ascii="Times New Roman" w:hAnsi="Times New Roman"/>
                <w:sz w:val="24"/>
                <w:szCs w:val="24"/>
              </w:rPr>
              <w:lastRenderedPageBreak/>
              <w:tab/>
              <w:t xml:space="preserve">ggggg) </w:t>
            </w:r>
            <w:r w:rsidR="004D5511" w:rsidRPr="00872076">
              <w:rPr>
                <w:rFonts w:ascii="Times New Roman" w:hAnsi="Times New Roman"/>
                <w:sz w:val="24"/>
                <w:szCs w:val="24"/>
              </w:rPr>
              <w:t xml:space="preserve">Yük atma: Bir dengeleme biriminin sistem işletmecisi tarafından verilen talimatlar doğrultusunda, üretimini azaltarak </w:t>
            </w:r>
            <w:del w:id="7" w:author="Yazar">
              <w:r w:rsidR="004D5511" w:rsidRPr="00C477EF" w:rsidDel="00C477EF">
                <w:rPr>
                  <w:rFonts w:ascii="Times New Roman" w:hAnsi="Times New Roman"/>
                  <w:sz w:val="24"/>
                  <w:szCs w:val="24"/>
                </w:rPr>
                <w:delText>ya da</w:delText>
              </w:r>
              <w:r w:rsidR="004D5511" w:rsidRPr="00872076" w:rsidDel="00C477EF">
                <w:rPr>
                  <w:rFonts w:ascii="Times New Roman" w:hAnsi="Times New Roman"/>
                  <w:sz w:val="24"/>
                  <w:szCs w:val="24"/>
                </w:rPr>
                <w:delText xml:space="preserve"> </w:delText>
              </w:r>
            </w:del>
            <w:r w:rsidR="004D5511" w:rsidRPr="00872076">
              <w:rPr>
                <w:rFonts w:ascii="Times New Roman" w:hAnsi="Times New Roman"/>
                <w:sz w:val="24"/>
                <w:szCs w:val="24"/>
              </w:rPr>
              <w:t>tüketimini artırarak sistemden enerji alması durumunu,</w:t>
            </w:r>
          </w:p>
          <w:p w14:paraId="2362D039" w14:textId="000F3EBB" w:rsidR="002E1BA9" w:rsidRPr="00BE4788" w:rsidRDefault="002E1BA9" w:rsidP="002E1BA9">
            <w:pPr>
              <w:tabs>
                <w:tab w:val="left" w:pos="566"/>
              </w:tabs>
              <w:jc w:val="both"/>
              <w:rPr>
                <w:rFonts w:ascii="Times New Roman" w:hAnsi="Times New Roman"/>
                <w:sz w:val="24"/>
                <w:szCs w:val="24"/>
              </w:rPr>
            </w:pPr>
            <w:r w:rsidRPr="00872076">
              <w:rPr>
                <w:rFonts w:ascii="Times New Roman" w:hAnsi="Times New Roman"/>
                <w:sz w:val="24"/>
                <w:szCs w:val="24"/>
              </w:rPr>
              <w:tab/>
              <w:t xml:space="preserve">ııııı) </w:t>
            </w:r>
            <w:r w:rsidR="004D5511" w:rsidRPr="00872076">
              <w:rPr>
                <w:rFonts w:ascii="Times New Roman" w:hAnsi="Times New Roman"/>
                <w:sz w:val="24"/>
                <w:szCs w:val="24"/>
              </w:rPr>
              <w:t xml:space="preserve">Yük atma teklif miktarı: Dengeleme güç piyasasına katılan piyasa katılımcılarının ilgili dengeleme biriminde yapmayı teklif ettiği üretim azalması </w:t>
            </w:r>
            <w:del w:id="8" w:author="Yazar">
              <w:r w:rsidR="004D5511" w:rsidRPr="00C477EF" w:rsidDel="00C477EF">
                <w:rPr>
                  <w:rFonts w:ascii="Times New Roman" w:hAnsi="Times New Roman"/>
                  <w:sz w:val="24"/>
                  <w:szCs w:val="24"/>
                </w:rPr>
                <w:delText>ya da</w:delText>
              </w:r>
              <w:r w:rsidR="004D5511" w:rsidRPr="00872076" w:rsidDel="00C477EF">
                <w:rPr>
                  <w:rFonts w:ascii="Times New Roman" w:hAnsi="Times New Roman"/>
                  <w:sz w:val="24"/>
                  <w:szCs w:val="24"/>
                </w:rPr>
                <w:delText xml:space="preserve"> </w:delText>
              </w:r>
            </w:del>
            <w:r w:rsidR="004D5511" w:rsidRPr="00872076">
              <w:rPr>
                <w:rFonts w:ascii="Times New Roman" w:hAnsi="Times New Roman"/>
                <w:sz w:val="24"/>
                <w:szCs w:val="24"/>
              </w:rPr>
              <w:t>tüketim artış miktarlarını,</w:t>
            </w:r>
          </w:p>
          <w:p w14:paraId="7B032B14" w14:textId="77777777" w:rsidR="002E1BA9" w:rsidRDefault="002E1BA9" w:rsidP="003D1440">
            <w:pPr>
              <w:tabs>
                <w:tab w:val="left" w:pos="566"/>
              </w:tabs>
              <w:jc w:val="both"/>
              <w:rPr>
                <w:rFonts w:ascii="Times New Roman" w:hAnsi="Times New Roman"/>
                <w:sz w:val="24"/>
                <w:szCs w:val="24"/>
              </w:rPr>
            </w:pPr>
            <w:r w:rsidRPr="00872076">
              <w:rPr>
                <w:rFonts w:ascii="Times New Roman" w:hAnsi="Times New Roman"/>
                <w:sz w:val="24"/>
                <w:szCs w:val="24"/>
              </w:rPr>
              <w:tab/>
              <w:t>ifade eder.</w:t>
            </w:r>
          </w:p>
          <w:p w14:paraId="51465071" w14:textId="77777777" w:rsidR="00514397" w:rsidRDefault="00514397" w:rsidP="003D1440">
            <w:pPr>
              <w:tabs>
                <w:tab w:val="left" w:pos="566"/>
              </w:tabs>
              <w:jc w:val="both"/>
              <w:rPr>
                <w:rFonts w:ascii="Times New Roman" w:hAnsi="Times New Roman"/>
                <w:sz w:val="24"/>
                <w:szCs w:val="24"/>
              </w:rPr>
            </w:pPr>
          </w:p>
          <w:p w14:paraId="3B2E2929" w14:textId="7C315A0C" w:rsidR="00514397" w:rsidRPr="00514397" w:rsidRDefault="00514397" w:rsidP="003D1440">
            <w:pPr>
              <w:tabs>
                <w:tab w:val="left" w:pos="566"/>
              </w:tabs>
              <w:jc w:val="both"/>
              <w:rPr>
                <w:rFonts w:ascii="Times New Roman" w:eastAsia="Times New Roman" w:hAnsi="Times New Roman"/>
                <w:b/>
                <w:bCs/>
                <w:sz w:val="24"/>
                <w:szCs w:val="24"/>
              </w:rPr>
            </w:pPr>
          </w:p>
        </w:tc>
        <w:tc>
          <w:tcPr>
            <w:tcW w:w="4531" w:type="dxa"/>
          </w:tcPr>
          <w:p w14:paraId="592BEA79" w14:textId="77777777" w:rsidR="002E1BA9" w:rsidRPr="00872076" w:rsidRDefault="002E1BA9" w:rsidP="002E1BA9">
            <w:pPr>
              <w:jc w:val="both"/>
              <w:rPr>
                <w:rFonts w:ascii="Times New Roman" w:eastAsia="Times New Roman" w:hAnsi="Times New Roman"/>
                <w:b/>
                <w:sz w:val="24"/>
                <w:szCs w:val="24"/>
              </w:rPr>
            </w:pPr>
            <w:r w:rsidRPr="00872076">
              <w:rPr>
                <w:rFonts w:ascii="Times New Roman" w:eastAsia="Times New Roman" w:hAnsi="Times New Roman"/>
                <w:b/>
                <w:sz w:val="24"/>
                <w:szCs w:val="24"/>
              </w:rPr>
              <w:lastRenderedPageBreak/>
              <w:t>Tanımlar</w:t>
            </w:r>
          </w:p>
          <w:p w14:paraId="04CF1A59" w14:textId="77777777" w:rsidR="002E1BA9" w:rsidRPr="00872076" w:rsidRDefault="002E1BA9" w:rsidP="002E1BA9">
            <w:pPr>
              <w:jc w:val="both"/>
              <w:rPr>
                <w:rFonts w:ascii="Times New Roman" w:eastAsia="Times New Roman" w:hAnsi="Times New Roman"/>
                <w:sz w:val="24"/>
                <w:szCs w:val="24"/>
              </w:rPr>
            </w:pPr>
            <w:r w:rsidRPr="00872076">
              <w:rPr>
                <w:rFonts w:ascii="Times New Roman" w:eastAsia="Times New Roman" w:hAnsi="Times New Roman"/>
                <w:b/>
                <w:sz w:val="24"/>
                <w:szCs w:val="24"/>
              </w:rPr>
              <w:tab/>
              <w:t xml:space="preserve">MADDE 4 – </w:t>
            </w:r>
            <w:r w:rsidRPr="00872076">
              <w:rPr>
                <w:rFonts w:ascii="Times New Roman" w:eastAsia="Times New Roman" w:hAnsi="Times New Roman"/>
                <w:sz w:val="24"/>
                <w:szCs w:val="24"/>
              </w:rPr>
              <w:t xml:space="preserve">(1) Bu Yönetmelikte geçen; </w:t>
            </w:r>
          </w:p>
          <w:p w14:paraId="7141433E" w14:textId="3C6475B0" w:rsidR="002E1BA9" w:rsidRPr="00872076" w:rsidRDefault="002E1BA9" w:rsidP="00BE4788">
            <w:pPr>
              <w:jc w:val="both"/>
              <w:rPr>
                <w:rFonts w:ascii="Times New Roman" w:hAnsi="Times New Roman"/>
                <w:sz w:val="24"/>
                <w:szCs w:val="24"/>
              </w:rPr>
            </w:pPr>
            <w:r w:rsidRPr="00872076">
              <w:rPr>
                <w:rFonts w:ascii="Times New Roman" w:hAnsi="Times New Roman"/>
                <w:sz w:val="24"/>
                <w:szCs w:val="24"/>
              </w:rPr>
              <w:tab/>
            </w:r>
          </w:p>
          <w:p w14:paraId="112596F1" w14:textId="57F15528" w:rsidR="003D1440" w:rsidRDefault="002E1BA9" w:rsidP="002E1BA9">
            <w:pPr>
              <w:tabs>
                <w:tab w:val="left" w:pos="566"/>
              </w:tabs>
              <w:jc w:val="both"/>
              <w:rPr>
                <w:rFonts w:ascii="Times New Roman" w:hAnsi="Times New Roman"/>
                <w:sz w:val="24"/>
                <w:szCs w:val="24"/>
              </w:rPr>
            </w:pPr>
            <w:r w:rsidRPr="00872076">
              <w:rPr>
                <w:rFonts w:ascii="Times New Roman" w:hAnsi="Times New Roman"/>
                <w:sz w:val="24"/>
                <w:szCs w:val="24"/>
              </w:rPr>
              <w:tab/>
            </w:r>
            <w:r w:rsidR="003D1440" w:rsidRPr="00872076">
              <w:rPr>
                <w:rFonts w:ascii="Times New Roman" w:hAnsi="Times New Roman"/>
                <w:sz w:val="24"/>
                <w:szCs w:val="24"/>
              </w:rPr>
              <w:t>aa) Fiyat bölgesi: Dengeleme güç piyasası kapsamında bir uzlaştırma dönemi için aynı marjinal fiyata sahip teklif bölgelerinin tamamını,</w:t>
            </w:r>
          </w:p>
          <w:p w14:paraId="6FBD9FC7" w14:textId="324B9E98" w:rsidR="002E1BA9" w:rsidRPr="00872076" w:rsidRDefault="003D1440" w:rsidP="002E1BA9">
            <w:pPr>
              <w:tabs>
                <w:tab w:val="left" w:pos="566"/>
              </w:tabs>
              <w:jc w:val="both"/>
              <w:rPr>
                <w:rFonts w:ascii="Times New Roman" w:hAnsi="Times New Roman"/>
                <w:sz w:val="24"/>
                <w:szCs w:val="24"/>
              </w:rPr>
            </w:pPr>
            <w:r>
              <w:rPr>
                <w:rFonts w:ascii="Times New Roman" w:hAnsi="Times New Roman"/>
                <w:sz w:val="24"/>
                <w:szCs w:val="24"/>
              </w:rPr>
              <w:t xml:space="preserve">          </w:t>
            </w:r>
            <w:r w:rsidR="002E1BA9" w:rsidRPr="00872076">
              <w:rPr>
                <w:rFonts w:ascii="Times New Roman" w:hAnsi="Times New Roman"/>
                <w:sz w:val="24"/>
                <w:szCs w:val="24"/>
              </w:rPr>
              <w:t xml:space="preserve">şş) Kesinleşmiş gün öncesi üretim/tüketim programı (KGÜP): Bir uzlaştırmaya esas veriş-çekiş biriminin bağlı olduğu </w:t>
            </w:r>
            <w:ins w:id="9" w:author="Yazar">
              <w:r w:rsidR="002E1BA9">
                <w:rPr>
                  <w:rFonts w:ascii="Times New Roman" w:hAnsi="Times New Roman"/>
                  <w:sz w:val="24"/>
                  <w:szCs w:val="24"/>
                </w:rPr>
                <w:t xml:space="preserve">piyasa katılımcısının </w:t>
              </w:r>
            </w:ins>
            <w:r w:rsidR="002E1BA9" w:rsidRPr="00872076">
              <w:rPr>
                <w:rFonts w:ascii="Times New Roman" w:hAnsi="Times New Roman"/>
                <w:sz w:val="24"/>
                <w:szCs w:val="24"/>
              </w:rPr>
              <w:t xml:space="preserve">yükümlülüklerine bağlı olarak bir sonraki güne ilişkin gerçekleştirmeyi öngördüğü ve Sistem İşletmecisine dengeleme güç piyasasının başlangıcında bildirdiği üretim </w:t>
            </w:r>
            <w:ins w:id="10" w:author="Yazar">
              <w:r w:rsidR="002E1BA9">
                <w:rPr>
                  <w:rFonts w:ascii="Times New Roman" w:hAnsi="Times New Roman"/>
                  <w:sz w:val="24"/>
                  <w:szCs w:val="24"/>
                </w:rPr>
                <w:t>ve/veya</w:t>
              </w:r>
            </w:ins>
            <w:r w:rsidR="002E1BA9" w:rsidRPr="00872076">
              <w:rPr>
                <w:rFonts w:ascii="Times New Roman" w:hAnsi="Times New Roman"/>
                <w:sz w:val="24"/>
                <w:szCs w:val="24"/>
              </w:rPr>
              <w:t xml:space="preserve"> tüketim değerlerini,</w:t>
            </w:r>
          </w:p>
          <w:p w14:paraId="4E324A3C" w14:textId="1E5E0128" w:rsidR="002E1BA9" w:rsidRPr="00872076" w:rsidRDefault="002E1BA9" w:rsidP="00BE4788">
            <w:pPr>
              <w:tabs>
                <w:tab w:val="left" w:pos="566"/>
              </w:tabs>
              <w:jc w:val="both"/>
              <w:rPr>
                <w:rFonts w:ascii="Times New Roman" w:hAnsi="Times New Roman"/>
                <w:sz w:val="24"/>
                <w:szCs w:val="24"/>
              </w:rPr>
            </w:pPr>
          </w:p>
          <w:p w14:paraId="7A56D19C" w14:textId="0A7FD9E0" w:rsidR="002E1BA9" w:rsidRPr="00872076" w:rsidRDefault="002E1BA9" w:rsidP="002E1BA9">
            <w:pPr>
              <w:tabs>
                <w:tab w:val="left" w:pos="566"/>
              </w:tabs>
              <w:jc w:val="both"/>
              <w:rPr>
                <w:rFonts w:ascii="Times New Roman" w:hAnsi="Times New Roman"/>
                <w:sz w:val="24"/>
                <w:szCs w:val="24"/>
              </w:rPr>
            </w:pPr>
            <w:r w:rsidRPr="00872076">
              <w:rPr>
                <w:rFonts w:ascii="Times New Roman" w:hAnsi="Times New Roman"/>
                <w:sz w:val="24"/>
                <w:szCs w:val="24"/>
              </w:rPr>
              <w:tab/>
              <w:t xml:space="preserve">tttt) Uzlaştırmaya esas veriş-çekiş birimi: Her bir piyasa katılımcısına ilişkin uzlaştırma hesaplamalarının yapılabilmesi amacıyla, PYS aracılığıyla kaydı yapılan aktif elektrik enerjisi üreten </w:t>
            </w:r>
            <w:ins w:id="11" w:author="Yazar">
              <w:r>
                <w:rPr>
                  <w:rFonts w:ascii="Times New Roman" w:hAnsi="Times New Roman"/>
                  <w:sz w:val="24"/>
                  <w:szCs w:val="24"/>
                </w:rPr>
                <w:t>ve/veya</w:t>
              </w:r>
            </w:ins>
            <w:r w:rsidRPr="00872076">
              <w:rPr>
                <w:rFonts w:ascii="Times New Roman" w:hAnsi="Times New Roman"/>
                <w:sz w:val="24"/>
                <w:szCs w:val="24"/>
              </w:rPr>
              <w:t xml:space="preserve"> tüketen birimleri,</w:t>
            </w:r>
          </w:p>
          <w:p w14:paraId="0128898F" w14:textId="4D8AD7BB" w:rsidR="002E1BA9" w:rsidRPr="00872076" w:rsidRDefault="002E1BA9" w:rsidP="00BE4788">
            <w:pPr>
              <w:tabs>
                <w:tab w:val="left" w:pos="566"/>
              </w:tabs>
              <w:jc w:val="both"/>
              <w:rPr>
                <w:rFonts w:ascii="Times New Roman" w:hAnsi="Times New Roman"/>
                <w:sz w:val="24"/>
                <w:szCs w:val="24"/>
              </w:rPr>
            </w:pPr>
            <w:r w:rsidRPr="00872076">
              <w:rPr>
                <w:rFonts w:ascii="Times New Roman" w:hAnsi="Times New Roman"/>
                <w:sz w:val="24"/>
                <w:szCs w:val="24"/>
              </w:rPr>
              <w:tab/>
            </w:r>
          </w:p>
          <w:p w14:paraId="1140ADD6" w14:textId="3B23E5E3" w:rsidR="002E1BA9" w:rsidRPr="00872076" w:rsidRDefault="002E1BA9" w:rsidP="00BE4788">
            <w:pPr>
              <w:tabs>
                <w:tab w:val="left" w:pos="566"/>
              </w:tabs>
              <w:jc w:val="both"/>
              <w:rPr>
                <w:rFonts w:ascii="Times New Roman" w:hAnsi="Times New Roman"/>
                <w:sz w:val="24"/>
                <w:szCs w:val="24"/>
              </w:rPr>
            </w:pPr>
            <w:r w:rsidRPr="00872076">
              <w:rPr>
                <w:rFonts w:ascii="Times New Roman" w:hAnsi="Times New Roman"/>
                <w:sz w:val="24"/>
                <w:szCs w:val="24"/>
              </w:rPr>
              <w:tab/>
              <w:t xml:space="preserve">ccccc) Yük alma: Bir dengeleme biriminin sistem işletmecisi tarafından verilen talimatlar doğrultusunda, üretimini artırarak </w:t>
            </w:r>
            <w:ins w:id="12" w:author="Yazar">
              <w:r w:rsidR="004D5511">
                <w:rPr>
                  <w:rFonts w:ascii="Times New Roman" w:hAnsi="Times New Roman"/>
                  <w:sz w:val="24"/>
                  <w:szCs w:val="24"/>
                </w:rPr>
                <w:t>ve/veya</w:t>
              </w:r>
            </w:ins>
            <w:r w:rsidRPr="00872076">
              <w:rPr>
                <w:rFonts w:ascii="Times New Roman" w:hAnsi="Times New Roman"/>
                <w:sz w:val="24"/>
                <w:szCs w:val="24"/>
              </w:rPr>
              <w:t xml:space="preserve"> tüketimini azaltarak sisteme enerji satması durumunu,</w:t>
            </w:r>
          </w:p>
          <w:p w14:paraId="7E190BF3" w14:textId="4D6995D1" w:rsidR="002E1BA9" w:rsidRPr="00872076" w:rsidRDefault="002E1BA9" w:rsidP="002E1BA9">
            <w:pPr>
              <w:tabs>
                <w:tab w:val="left" w:pos="566"/>
              </w:tabs>
              <w:jc w:val="both"/>
              <w:rPr>
                <w:rFonts w:ascii="Times New Roman" w:hAnsi="Times New Roman"/>
                <w:sz w:val="24"/>
                <w:szCs w:val="24"/>
              </w:rPr>
            </w:pPr>
            <w:r w:rsidRPr="00872076">
              <w:rPr>
                <w:rFonts w:ascii="Times New Roman" w:hAnsi="Times New Roman"/>
                <w:sz w:val="24"/>
                <w:szCs w:val="24"/>
              </w:rPr>
              <w:tab/>
              <w:t xml:space="preserve">eeeee) </w:t>
            </w:r>
            <w:r w:rsidR="004D5511" w:rsidRPr="00872076">
              <w:rPr>
                <w:rFonts w:ascii="Times New Roman" w:hAnsi="Times New Roman"/>
                <w:sz w:val="24"/>
                <w:szCs w:val="24"/>
              </w:rPr>
              <w:t xml:space="preserve">Yük alma teklif miktarı: Dengeleme güç piyasasına katılan piyasa katılımcılarının ilgili dengeleme biriminde yapmayı teklif ettiği üretim artış </w:t>
            </w:r>
            <w:ins w:id="13" w:author="Yazar">
              <w:r w:rsidR="004D5511">
                <w:rPr>
                  <w:rFonts w:ascii="Times New Roman" w:hAnsi="Times New Roman"/>
                  <w:sz w:val="24"/>
                  <w:szCs w:val="24"/>
                </w:rPr>
                <w:t>ve/veya</w:t>
              </w:r>
            </w:ins>
            <w:r w:rsidR="004D5511" w:rsidRPr="00872076">
              <w:rPr>
                <w:rFonts w:ascii="Times New Roman" w:hAnsi="Times New Roman"/>
                <w:sz w:val="24"/>
                <w:szCs w:val="24"/>
              </w:rPr>
              <w:t xml:space="preserve"> tüketim azaltma miktarlarını,</w:t>
            </w:r>
          </w:p>
          <w:p w14:paraId="0CE3ECD0" w14:textId="005D3739" w:rsidR="002E1BA9" w:rsidRPr="00872076" w:rsidRDefault="002E1BA9" w:rsidP="00BE4788">
            <w:pPr>
              <w:tabs>
                <w:tab w:val="left" w:pos="566"/>
              </w:tabs>
              <w:jc w:val="both"/>
              <w:rPr>
                <w:rFonts w:ascii="Times New Roman" w:hAnsi="Times New Roman"/>
                <w:sz w:val="24"/>
                <w:szCs w:val="24"/>
              </w:rPr>
            </w:pPr>
            <w:r w:rsidRPr="00872076">
              <w:rPr>
                <w:rFonts w:ascii="Times New Roman" w:hAnsi="Times New Roman"/>
                <w:sz w:val="24"/>
                <w:szCs w:val="24"/>
              </w:rPr>
              <w:lastRenderedPageBreak/>
              <w:tab/>
              <w:t xml:space="preserve">ggggg) </w:t>
            </w:r>
            <w:r w:rsidR="004D5511" w:rsidRPr="00872076">
              <w:rPr>
                <w:rFonts w:ascii="Times New Roman" w:hAnsi="Times New Roman"/>
                <w:sz w:val="24"/>
                <w:szCs w:val="24"/>
              </w:rPr>
              <w:t xml:space="preserve">Yük atma: Bir dengeleme biriminin sistem işletmecisi tarafından verilen talimatlar doğrultusunda, üretimini azaltarak </w:t>
            </w:r>
            <w:ins w:id="14" w:author="Yazar">
              <w:r w:rsidR="004D5511">
                <w:rPr>
                  <w:rFonts w:ascii="Times New Roman" w:hAnsi="Times New Roman"/>
                  <w:sz w:val="24"/>
                  <w:szCs w:val="24"/>
                </w:rPr>
                <w:t>ve/veya</w:t>
              </w:r>
            </w:ins>
            <w:r w:rsidR="004D5511" w:rsidRPr="00872076">
              <w:rPr>
                <w:rFonts w:ascii="Times New Roman" w:hAnsi="Times New Roman"/>
                <w:sz w:val="24"/>
                <w:szCs w:val="24"/>
              </w:rPr>
              <w:t xml:space="preserve"> tüketimini artırarak sistemden enerji alması durumunu,</w:t>
            </w:r>
          </w:p>
          <w:p w14:paraId="1F009280" w14:textId="27F5B083" w:rsidR="002E1BA9" w:rsidRPr="00872076" w:rsidRDefault="002E1BA9" w:rsidP="002E1BA9">
            <w:pPr>
              <w:tabs>
                <w:tab w:val="left" w:pos="566"/>
              </w:tabs>
              <w:jc w:val="both"/>
              <w:rPr>
                <w:rFonts w:ascii="Times New Roman" w:hAnsi="Times New Roman"/>
                <w:sz w:val="24"/>
                <w:szCs w:val="24"/>
              </w:rPr>
            </w:pPr>
            <w:r w:rsidRPr="00872076">
              <w:rPr>
                <w:rFonts w:ascii="Times New Roman" w:hAnsi="Times New Roman"/>
                <w:sz w:val="24"/>
                <w:szCs w:val="24"/>
              </w:rPr>
              <w:tab/>
              <w:t xml:space="preserve">ııııı) </w:t>
            </w:r>
            <w:r w:rsidR="004D5511" w:rsidRPr="00872076">
              <w:rPr>
                <w:rFonts w:ascii="Times New Roman" w:hAnsi="Times New Roman"/>
                <w:sz w:val="24"/>
                <w:szCs w:val="24"/>
              </w:rPr>
              <w:t xml:space="preserve">Yük atma teklif miktarı: Dengeleme güç piyasasına katılan piyasa katılımcılarının ilgili dengeleme biriminde yapmayı teklif ettiği üretim azalması </w:t>
            </w:r>
            <w:ins w:id="15" w:author="Yazar">
              <w:r w:rsidR="004D5511">
                <w:rPr>
                  <w:rFonts w:ascii="Times New Roman" w:hAnsi="Times New Roman"/>
                  <w:sz w:val="24"/>
                  <w:szCs w:val="24"/>
                </w:rPr>
                <w:t>ve/veya</w:t>
              </w:r>
            </w:ins>
            <w:r w:rsidR="004D5511" w:rsidRPr="00872076">
              <w:rPr>
                <w:rFonts w:ascii="Times New Roman" w:hAnsi="Times New Roman"/>
                <w:sz w:val="24"/>
                <w:szCs w:val="24"/>
              </w:rPr>
              <w:t xml:space="preserve"> tüketim artış miktarlarını,</w:t>
            </w:r>
          </w:p>
          <w:p w14:paraId="74EDD68B" w14:textId="46323AFC" w:rsidR="002E1BA9" w:rsidRDefault="002E1BA9" w:rsidP="003D1440">
            <w:pPr>
              <w:tabs>
                <w:tab w:val="left" w:pos="566"/>
              </w:tabs>
              <w:jc w:val="both"/>
            </w:pPr>
            <w:r w:rsidRPr="00872076">
              <w:rPr>
                <w:rFonts w:ascii="Times New Roman" w:hAnsi="Times New Roman"/>
                <w:sz w:val="24"/>
                <w:szCs w:val="24"/>
              </w:rPr>
              <w:tab/>
            </w:r>
            <w:r w:rsidRPr="00872076">
              <w:rPr>
                <w:rFonts w:ascii="Times New Roman" w:hAnsi="Times New Roman"/>
                <w:sz w:val="24"/>
                <w:szCs w:val="24"/>
              </w:rPr>
              <w:tab/>
              <w:t>ifade eder.</w:t>
            </w:r>
          </w:p>
        </w:tc>
      </w:tr>
      <w:tr w:rsidR="005249B6" w14:paraId="015C905F" w14:textId="77777777" w:rsidTr="0089267E">
        <w:tc>
          <w:tcPr>
            <w:tcW w:w="4531" w:type="dxa"/>
          </w:tcPr>
          <w:p w14:paraId="4E6CFF0E" w14:textId="77777777" w:rsidR="003D1440" w:rsidRPr="00872076" w:rsidRDefault="003D1440" w:rsidP="003D1440">
            <w:pPr>
              <w:tabs>
                <w:tab w:val="left" w:pos="566"/>
              </w:tabs>
              <w:jc w:val="both"/>
              <w:rPr>
                <w:rFonts w:ascii="Times New Roman" w:eastAsia="Times New Roman" w:hAnsi="Times New Roman"/>
                <w:b/>
                <w:sz w:val="24"/>
                <w:szCs w:val="24"/>
              </w:rPr>
            </w:pPr>
            <w:r w:rsidRPr="00872076">
              <w:rPr>
                <w:rFonts w:ascii="Times New Roman" w:eastAsia="Times New Roman" w:hAnsi="Times New Roman"/>
                <w:b/>
                <w:sz w:val="24"/>
                <w:szCs w:val="24"/>
              </w:rPr>
              <w:lastRenderedPageBreak/>
              <w:t xml:space="preserve">         Uzlaştırmaya ilişkin genel esaslar </w:t>
            </w:r>
          </w:p>
          <w:p w14:paraId="4681AD14" w14:textId="7A2202B5" w:rsidR="003D1440" w:rsidRPr="00872076" w:rsidRDefault="003D1440" w:rsidP="003D1440">
            <w:pPr>
              <w:tabs>
                <w:tab w:val="left" w:pos="566"/>
              </w:tabs>
              <w:jc w:val="both"/>
              <w:rPr>
                <w:rFonts w:ascii="Times New Roman" w:eastAsia="Times New Roman" w:hAnsi="Times New Roman"/>
                <w:sz w:val="24"/>
                <w:szCs w:val="24"/>
              </w:rPr>
            </w:pPr>
            <w:r w:rsidRPr="00872076">
              <w:rPr>
                <w:rFonts w:ascii="Times New Roman" w:eastAsia="Times New Roman" w:hAnsi="Times New Roman"/>
                <w:b/>
                <w:sz w:val="24"/>
                <w:szCs w:val="24"/>
              </w:rPr>
              <w:tab/>
              <w:t xml:space="preserve">MADDE 9 – </w:t>
            </w:r>
            <w:r w:rsidRPr="00872076">
              <w:rPr>
                <w:rFonts w:ascii="Times New Roman" w:eastAsia="Times New Roman" w:hAnsi="Times New Roman"/>
                <w:sz w:val="24"/>
                <w:szCs w:val="24"/>
              </w:rPr>
              <w:t xml:space="preserve">(1) Uzlaştırma, vadeli elektrik piyasası, gün öncesi piyasası, gün içi piyasası ve dengeleme güç piyasasından ve/veya enerji dengesizliğinden doğan alacak ve borç miktarlarının hesaplanması ve ilgili alacak-borç bildirimlerinin hazırlanması işlemlerinin hızlı, güvenilir ve şeffaf bir şekilde gerçekleşmesini sağlayacak şekilde aşağıdaki genel esaslar çerçevesinde Piyasa İşletmecisi tarafından yürütülür: </w:t>
            </w:r>
          </w:p>
          <w:p w14:paraId="77D9AECE" w14:textId="05CEDE62" w:rsidR="003D1440" w:rsidRPr="00872076" w:rsidRDefault="003D1440" w:rsidP="003D1440">
            <w:pPr>
              <w:tabs>
                <w:tab w:val="left" w:pos="566"/>
              </w:tabs>
              <w:jc w:val="both"/>
              <w:rPr>
                <w:rFonts w:ascii="Times New Roman" w:eastAsia="Times New Roman" w:hAnsi="Times New Roman"/>
                <w:sz w:val="24"/>
                <w:szCs w:val="24"/>
              </w:rPr>
            </w:pPr>
            <w:r w:rsidRPr="00872076">
              <w:rPr>
                <w:rFonts w:ascii="Times New Roman" w:eastAsia="Times New Roman" w:hAnsi="Times New Roman"/>
                <w:sz w:val="24"/>
                <w:szCs w:val="24"/>
              </w:rPr>
              <w:tab/>
              <w:t xml:space="preserve">a) Piyasa İşletmecisi, piyasa katılımcılarının dengeleme mekanizmasına katılımlarına ve dengeden sorumlu tarafların enerji dengesizliklerine bağlı olarak sattıkları ve satın aldıkları elektrik enerjisinin toptan elektrik piyasası adına uzlaştırma işlemlerini yürütür. </w:t>
            </w:r>
          </w:p>
          <w:p w14:paraId="75140D2B" w14:textId="4D913547" w:rsidR="003D1440" w:rsidRPr="00872076" w:rsidRDefault="003D1440" w:rsidP="003D1440">
            <w:pPr>
              <w:tabs>
                <w:tab w:val="left" w:pos="566"/>
              </w:tabs>
              <w:jc w:val="both"/>
              <w:rPr>
                <w:rFonts w:ascii="Times New Roman" w:eastAsia="Times New Roman" w:hAnsi="Times New Roman"/>
                <w:sz w:val="24"/>
                <w:szCs w:val="24"/>
              </w:rPr>
            </w:pPr>
            <w:r w:rsidRPr="00872076">
              <w:rPr>
                <w:rFonts w:ascii="Times New Roman" w:eastAsia="Times New Roman" w:hAnsi="Times New Roman"/>
                <w:sz w:val="24"/>
                <w:szCs w:val="24"/>
              </w:rPr>
              <w:tab/>
              <w:t xml:space="preserve"> b) Gün Gün öncesi piyasası ve dengeleme güç piyasası kapsamında gerçekleştirilen elektrik enerjisi alış-satışlarının uzlaştırılmasında uzlaştırma dönemi bazındaki fiyatlar esas alınır. Bu fiyatlar dengeleme mekanizması kapsamında dengeleme amaçlı gerçekleştirilen elektrik enerjisi alış-satışlarına ilişkin teklif fiyatları ve marjinal fiyatlandırma prensibi dikkate alınarak belirlenir. Vadeli elektrik piyasası ve gün içi piyasasında gerçekleştirilen elektrik enerjisi alış satışlarının uzlaştırılmasında ise eşleşme bazındaki fiyatlar esas alınır. Dengeleme mekanizması kapsamında gerçekleştirilen elektrik enerjisi alış-satışları taraflar arasında bağlayıcı nitelik taşır.</w:t>
            </w:r>
          </w:p>
          <w:p w14:paraId="61F18D43" w14:textId="1118E7F8" w:rsidR="007D1DF5" w:rsidRDefault="003D1440" w:rsidP="007D1DF5">
            <w:pPr>
              <w:tabs>
                <w:tab w:val="left" w:pos="566"/>
              </w:tabs>
              <w:jc w:val="both"/>
              <w:rPr>
                <w:rFonts w:ascii="Times New Roman" w:hAnsi="Times New Roman"/>
                <w:sz w:val="24"/>
                <w:szCs w:val="24"/>
              </w:rPr>
            </w:pPr>
            <w:r w:rsidRPr="00872076">
              <w:rPr>
                <w:rFonts w:ascii="Times New Roman" w:eastAsia="Times New Roman" w:hAnsi="Times New Roman"/>
                <w:sz w:val="24"/>
                <w:szCs w:val="24"/>
              </w:rPr>
              <w:tab/>
            </w:r>
            <w:r w:rsidRPr="00872076">
              <w:rPr>
                <w:rFonts w:ascii="Times New Roman" w:hAnsi="Times New Roman"/>
                <w:sz w:val="24"/>
                <w:szCs w:val="24"/>
              </w:rPr>
              <w:t xml:space="preserve">c) Dengeden sorumlu tarafların denge sorumluluklarından kaynaklanan enerji dengesizlikleri, uzlaştırma dönemi bazında </w:t>
            </w:r>
            <w:r w:rsidRPr="00872076">
              <w:rPr>
                <w:rFonts w:ascii="Times New Roman" w:hAnsi="Times New Roman"/>
                <w:sz w:val="24"/>
                <w:szCs w:val="24"/>
              </w:rPr>
              <w:lastRenderedPageBreak/>
              <w:t xml:space="preserve">belirlenecek sistem dengesizlik fiyatı üzerinden uzlaştırılır. Bir uzlaştırma dönemi için geçerli sistem dengesizlik fiyatı, söz konusu uzlaştırma dönemi için gün öncesi piyasasında belirlenmiş olan nihai piyasa takas fiyatı veya dengeleme güç piyasasında belirlenmiş olan </w:t>
            </w:r>
            <w:del w:id="16" w:author="Yazar">
              <w:r w:rsidRPr="00C477EF" w:rsidDel="00C477EF">
                <w:rPr>
                  <w:rFonts w:ascii="Times New Roman" w:hAnsi="Times New Roman"/>
                  <w:sz w:val="24"/>
                  <w:szCs w:val="24"/>
                </w:rPr>
                <w:delText>saatlik</w:delText>
              </w:r>
              <w:r w:rsidRPr="00872076" w:rsidDel="00C477EF">
                <w:rPr>
                  <w:rFonts w:ascii="Times New Roman" w:hAnsi="Times New Roman"/>
                  <w:sz w:val="24"/>
                  <w:szCs w:val="24"/>
                </w:rPr>
                <w:delText xml:space="preserve"> </w:delText>
              </w:r>
            </w:del>
            <w:r w:rsidRPr="00872076">
              <w:rPr>
                <w:rFonts w:ascii="Times New Roman" w:hAnsi="Times New Roman"/>
                <w:sz w:val="24"/>
                <w:szCs w:val="24"/>
              </w:rPr>
              <w:t>sistem marjinal fiyatı kullanılarak belirlenen fiyattır.</w:t>
            </w:r>
          </w:p>
          <w:p w14:paraId="212B3C22" w14:textId="1CA58107" w:rsidR="007D1DF5" w:rsidRPr="007D1DF5" w:rsidRDefault="007D1DF5" w:rsidP="007D1DF5">
            <w:pPr>
              <w:tabs>
                <w:tab w:val="left" w:pos="566"/>
              </w:tabs>
              <w:jc w:val="both"/>
              <w:rPr>
                <w:rFonts w:ascii="Times New Roman" w:hAnsi="Times New Roman"/>
                <w:sz w:val="24"/>
                <w:szCs w:val="24"/>
              </w:rPr>
            </w:pPr>
            <w:r>
              <w:rPr>
                <w:rFonts w:ascii="Times New Roman" w:eastAsia="Times New Roman" w:hAnsi="Times New Roman"/>
                <w:sz w:val="24"/>
                <w:szCs w:val="24"/>
              </w:rPr>
              <w:t xml:space="preserve">          ç) Bir uzlaştırma dönemine ilişkin uzlaştırma hesaplamalarında sadece söz konusu uzlaştırma dönemine ait değerler dikkate alınır ve bir uzlaştırma dönemine ait değerler, başka bir uzlaştırma dönemine aktarılamaz.</w:t>
            </w:r>
          </w:p>
          <w:p w14:paraId="12AEB979" w14:textId="77777777" w:rsidR="007D1DF5" w:rsidRDefault="007D1DF5" w:rsidP="007D1DF5">
            <w:pPr>
              <w:tabs>
                <w:tab w:val="left" w:pos="566"/>
              </w:tabs>
              <w:jc w:val="both"/>
              <w:rPr>
                <w:rFonts w:ascii="Times New Roman" w:eastAsia="Times New Roman" w:hAnsi="Times New Roman"/>
                <w:sz w:val="24"/>
                <w:szCs w:val="24"/>
              </w:rPr>
            </w:pPr>
            <w:r>
              <w:rPr>
                <w:rFonts w:ascii="Times New Roman" w:eastAsia="Times New Roman" w:hAnsi="Times New Roman"/>
                <w:sz w:val="24"/>
                <w:szCs w:val="24"/>
              </w:rPr>
              <w:tab/>
              <w:t>d) Uzlaştırma hesaplamalarının dengeleme mekanizmasında yer alan her bir faaliyet ve enerji dengesizliği için ayrı ayrı gerçekleştirilmesi esastır.</w:t>
            </w:r>
          </w:p>
          <w:p w14:paraId="27173F1D" w14:textId="77777777" w:rsidR="007D1DF5" w:rsidRDefault="007D1DF5" w:rsidP="003D1440">
            <w:pPr>
              <w:tabs>
                <w:tab w:val="left" w:pos="566"/>
              </w:tabs>
              <w:jc w:val="both"/>
              <w:rPr>
                <w:rFonts w:ascii="Times New Roman" w:eastAsia="Times New Roman" w:hAnsi="Times New Roman"/>
                <w:b/>
                <w:sz w:val="24"/>
                <w:szCs w:val="24"/>
              </w:rPr>
            </w:pPr>
          </w:p>
          <w:p w14:paraId="574AEF69" w14:textId="77777777" w:rsidR="00514397" w:rsidRDefault="00514397" w:rsidP="003D1440">
            <w:pPr>
              <w:tabs>
                <w:tab w:val="left" w:pos="566"/>
              </w:tabs>
              <w:jc w:val="both"/>
              <w:rPr>
                <w:rFonts w:ascii="Times New Roman" w:eastAsia="Times New Roman" w:hAnsi="Times New Roman"/>
                <w:b/>
                <w:sz w:val="24"/>
                <w:szCs w:val="24"/>
              </w:rPr>
            </w:pPr>
          </w:p>
          <w:p w14:paraId="3C6A8C5E" w14:textId="73D409C6" w:rsidR="00514397" w:rsidRPr="00872076" w:rsidRDefault="00514397" w:rsidP="003D1440">
            <w:pPr>
              <w:tabs>
                <w:tab w:val="left" w:pos="566"/>
              </w:tabs>
              <w:jc w:val="both"/>
              <w:rPr>
                <w:rFonts w:ascii="Times New Roman" w:eastAsia="Times New Roman" w:hAnsi="Times New Roman"/>
                <w:b/>
                <w:sz w:val="24"/>
                <w:szCs w:val="24"/>
              </w:rPr>
            </w:pPr>
          </w:p>
        </w:tc>
        <w:tc>
          <w:tcPr>
            <w:tcW w:w="4531" w:type="dxa"/>
          </w:tcPr>
          <w:p w14:paraId="78ECBC16" w14:textId="77777777" w:rsidR="003D1440" w:rsidRPr="00872076" w:rsidRDefault="003D1440" w:rsidP="003D1440">
            <w:pPr>
              <w:tabs>
                <w:tab w:val="left" w:pos="566"/>
              </w:tabs>
              <w:jc w:val="both"/>
              <w:rPr>
                <w:rFonts w:ascii="Times New Roman" w:eastAsia="Times New Roman" w:hAnsi="Times New Roman"/>
                <w:b/>
                <w:sz w:val="24"/>
                <w:szCs w:val="24"/>
              </w:rPr>
            </w:pPr>
            <w:r w:rsidRPr="00872076">
              <w:rPr>
                <w:rFonts w:ascii="Times New Roman" w:eastAsia="Times New Roman" w:hAnsi="Times New Roman"/>
                <w:b/>
                <w:sz w:val="24"/>
                <w:szCs w:val="24"/>
              </w:rPr>
              <w:lastRenderedPageBreak/>
              <w:t xml:space="preserve">         Uzlaştırmaya ilişkin genel esaslar </w:t>
            </w:r>
          </w:p>
          <w:p w14:paraId="2CF89A25" w14:textId="77777777" w:rsidR="003D1440" w:rsidRPr="00872076" w:rsidRDefault="003D1440" w:rsidP="003D1440">
            <w:pPr>
              <w:tabs>
                <w:tab w:val="left" w:pos="566"/>
              </w:tabs>
              <w:jc w:val="both"/>
              <w:rPr>
                <w:rFonts w:ascii="Times New Roman" w:eastAsia="Times New Roman" w:hAnsi="Times New Roman"/>
                <w:sz w:val="24"/>
                <w:szCs w:val="24"/>
              </w:rPr>
            </w:pPr>
            <w:r w:rsidRPr="00872076">
              <w:rPr>
                <w:rFonts w:ascii="Times New Roman" w:eastAsia="Times New Roman" w:hAnsi="Times New Roman"/>
                <w:b/>
                <w:sz w:val="24"/>
                <w:szCs w:val="24"/>
              </w:rPr>
              <w:tab/>
              <w:t xml:space="preserve">MADDE 9 – </w:t>
            </w:r>
            <w:r w:rsidRPr="00872076">
              <w:rPr>
                <w:rFonts w:ascii="Times New Roman" w:eastAsia="Times New Roman" w:hAnsi="Times New Roman"/>
                <w:sz w:val="24"/>
                <w:szCs w:val="24"/>
              </w:rPr>
              <w:t xml:space="preserve">(1) Uzlaştırma, vadeli elektrik piyasası, gün öncesi piyasası, gün içi piyasası ve dengeleme güç piyasasından ve/veya enerji dengesizliğinden doğan alacak ve borç miktarlarının hesaplanması ve ilgili alacak-borç bildirimlerinin hazırlanması işlemlerinin hızlı, güvenilir ve şeffaf bir şekilde gerçekleşmesini sağlayacak şekilde aşağıdaki genel esaslar çerçevesinde Piyasa İşletmecisi tarafından yürütülür: </w:t>
            </w:r>
          </w:p>
          <w:p w14:paraId="583E448C" w14:textId="77777777" w:rsidR="003D1440" w:rsidRPr="00872076" w:rsidRDefault="003D1440" w:rsidP="003D1440">
            <w:pPr>
              <w:tabs>
                <w:tab w:val="left" w:pos="566"/>
              </w:tabs>
              <w:jc w:val="both"/>
              <w:rPr>
                <w:rFonts w:ascii="Times New Roman" w:eastAsia="Times New Roman" w:hAnsi="Times New Roman"/>
                <w:sz w:val="24"/>
                <w:szCs w:val="24"/>
              </w:rPr>
            </w:pPr>
            <w:r w:rsidRPr="00872076">
              <w:rPr>
                <w:rFonts w:ascii="Times New Roman" w:eastAsia="Times New Roman" w:hAnsi="Times New Roman"/>
                <w:sz w:val="24"/>
                <w:szCs w:val="24"/>
              </w:rPr>
              <w:tab/>
              <w:t xml:space="preserve">a) Piyasa İşletmecisi, piyasa katılımcılarının dengeleme mekanizmasına katılımlarına ve dengeden sorumlu tarafların enerji dengesizliklerine bağlı olarak sattıkları ve satın aldıkları elektrik enerjisinin toptan elektrik piyasası adına uzlaştırma işlemlerini yürütür. </w:t>
            </w:r>
          </w:p>
          <w:p w14:paraId="67D89728" w14:textId="77777777" w:rsidR="003D1440" w:rsidRPr="00872076" w:rsidRDefault="003D1440" w:rsidP="003D1440">
            <w:pPr>
              <w:tabs>
                <w:tab w:val="left" w:pos="566"/>
              </w:tabs>
              <w:jc w:val="both"/>
              <w:rPr>
                <w:rFonts w:ascii="Times New Roman" w:eastAsia="Times New Roman" w:hAnsi="Times New Roman"/>
                <w:sz w:val="24"/>
                <w:szCs w:val="24"/>
              </w:rPr>
            </w:pPr>
            <w:r w:rsidRPr="00872076">
              <w:rPr>
                <w:rFonts w:ascii="Times New Roman" w:eastAsia="Times New Roman" w:hAnsi="Times New Roman"/>
                <w:sz w:val="24"/>
                <w:szCs w:val="24"/>
              </w:rPr>
              <w:tab/>
              <w:t xml:space="preserve"> b) Gün Gün öncesi piyasası ve dengeleme güç piyasası kapsamında gerçekleştirilen elektrik enerjisi alış-satışlarının uzlaştırılmasında uzlaştırma dönemi bazındaki fiyatlar esas alınır. Bu fiyatlar dengeleme mekanizması kapsamında dengeleme amaçlı gerçekleştirilen elektrik enerjisi alış-satışlarına ilişkin teklif fiyatları ve marjinal fiyatlandırma prensibi dikkate alınarak belirlenir. Vadeli elektrik piyasası ve gün içi piyasasında gerçekleştirilen elektrik enerjisi alış satışlarının uzlaştırılmasında ise eşleşme bazındaki fiyatlar esas alınır. Dengeleme mekanizması kapsamında gerçekleştirilen elektrik enerjisi alış-satışları taraflar arasında bağlayıcı nitelik taşır.</w:t>
            </w:r>
          </w:p>
          <w:p w14:paraId="3EB3B4BC" w14:textId="77777777" w:rsidR="003D1440" w:rsidRDefault="003D1440" w:rsidP="003D1440">
            <w:pPr>
              <w:tabs>
                <w:tab w:val="left" w:pos="566"/>
              </w:tabs>
              <w:jc w:val="both"/>
              <w:rPr>
                <w:rFonts w:ascii="Times New Roman" w:hAnsi="Times New Roman"/>
                <w:sz w:val="24"/>
                <w:szCs w:val="24"/>
              </w:rPr>
            </w:pPr>
            <w:r w:rsidRPr="00872076">
              <w:rPr>
                <w:rFonts w:ascii="Times New Roman" w:eastAsia="Times New Roman" w:hAnsi="Times New Roman"/>
                <w:sz w:val="24"/>
                <w:szCs w:val="24"/>
              </w:rPr>
              <w:tab/>
            </w:r>
            <w:r w:rsidRPr="00872076">
              <w:rPr>
                <w:rFonts w:ascii="Times New Roman" w:hAnsi="Times New Roman"/>
                <w:sz w:val="24"/>
                <w:szCs w:val="24"/>
              </w:rPr>
              <w:t xml:space="preserve">c) Dengeden sorumlu tarafların denge sorumluluklarından kaynaklanan enerji dengesizlikleri, uzlaştırma dönemi bazında </w:t>
            </w:r>
            <w:r w:rsidRPr="00872076">
              <w:rPr>
                <w:rFonts w:ascii="Times New Roman" w:hAnsi="Times New Roman"/>
                <w:sz w:val="24"/>
                <w:szCs w:val="24"/>
              </w:rPr>
              <w:lastRenderedPageBreak/>
              <w:t>belirlenecek sistem dengesizlik fiyatı üzerinden uzlaştırılır. Bir uzlaştırma dönemi için geçerli sistem dengesizlik fiyatı, söz konusu uzlaştırma dönemi için gün öncesi piyasasında belirlenmiş olan nihai piyasa takas fiyatı veya dengeleme güç piyasasında belirlenmiş olan</w:t>
            </w:r>
            <w:r>
              <w:rPr>
                <w:rFonts w:ascii="Times New Roman" w:hAnsi="Times New Roman"/>
                <w:sz w:val="24"/>
                <w:szCs w:val="24"/>
              </w:rPr>
              <w:t xml:space="preserve"> </w:t>
            </w:r>
            <w:r w:rsidRPr="00872076">
              <w:rPr>
                <w:rFonts w:ascii="Times New Roman" w:hAnsi="Times New Roman"/>
                <w:sz w:val="24"/>
                <w:szCs w:val="24"/>
              </w:rPr>
              <w:t>sistem marjinal fiyatı kullanılarak belirlenen fiyattır.</w:t>
            </w:r>
          </w:p>
          <w:p w14:paraId="0F296F16" w14:textId="6D274702" w:rsidR="007D1DF5" w:rsidRPr="007D1DF5" w:rsidRDefault="007D1DF5" w:rsidP="007D1DF5">
            <w:pPr>
              <w:tabs>
                <w:tab w:val="left" w:pos="566"/>
              </w:tabs>
              <w:jc w:val="both"/>
              <w:rPr>
                <w:rFonts w:ascii="Times New Roman" w:hAnsi="Times New Roman"/>
                <w:sz w:val="24"/>
                <w:szCs w:val="24"/>
              </w:rPr>
            </w:pPr>
            <w:r>
              <w:rPr>
                <w:rFonts w:ascii="Times New Roman" w:eastAsia="Times New Roman" w:hAnsi="Times New Roman"/>
                <w:sz w:val="24"/>
                <w:szCs w:val="24"/>
              </w:rPr>
              <w:t xml:space="preserve">        ç) Bir uzlaştırma dönemine ilişkin uzlaştırma hesaplamalarında sadece söz konusu uzlaştırma dönemine ait değerler dikkate alınır ve bir uzlaştırma dönemine ait değerler, başka bir uzlaştırma dönemine aktarılamaz.</w:t>
            </w:r>
          </w:p>
          <w:p w14:paraId="439749DA" w14:textId="77777777" w:rsidR="007D1DF5" w:rsidRDefault="007D1DF5" w:rsidP="007D1DF5">
            <w:pPr>
              <w:tabs>
                <w:tab w:val="left" w:pos="566"/>
              </w:tabs>
              <w:jc w:val="both"/>
              <w:rPr>
                <w:rFonts w:ascii="Times New Roman" w:eastAsia="Times New Roman" w:hAnsi="Times New Roman"/>
                <w:sz w:val="24"/>
                <w:szCs w:val="24"/>
              </w:rPr>
            </w:pPr>
            <w:r>
              <w:rPr>
                <w:rFonts w:ascii="Times New Roman" w:eastAsia="Times New Roman" w:hAnsi="Times New Roman"/>
                <w:sz w:val="24"/>
                <w:szCs w:val="24"/>
              </w:rPr>
              <w:tab/>
              <w:t>d) Uzlaştırma hesaplamalarının dengeleme mekanizmasında yer alan her bir faaliyet ve enerji dengesizliği için ayrı ayrı gerçekleştirilmesi esastır.</w:t>
            </w:r>
          </w:p>
          <w:p w14:paraId="5E97D1E8" w14:textId="5597E186" w:rsidR="007D1DF5" w:rsidRPr="00872076" w:rsidRDefault="007D1DF5" w:rsidP="003D1440">
            <w:pPr>
              <w:tabs>
                <w:tab w:val="left" w:pos="566"/>
              </w:tabs>
              <w:jc w:val="both"/>
              <w:rPr>
                <w:rFonts w:ascii="Times New Roman" w:eastAsia="Times New Roman" w:hAnsi="Times New Roman"/>
                <w:b/>
                <w:sz w:val="24"/>
                <w:szCs w:val="24"/>
              </w:rPr>
            </w:pPr>
          </w:p>
        </w:tc>
      </w:tr>
      <w:tr w:rsidR="005249B6" w14:paraId="34672817" w14:textId="77777777" w:rsidTr="0089267E">
        <w:tc>
          <w:tcPr>
            <w:tcW w:w="4531" w:type="dxa"/>
          </w:tcPr>
          <w:p w14:paraId="71425D09" w14:textId="77777777" w:rsidR="007D1DF5" w:rsidRDefault="007D1DF5" w:rsidP="007D1DF5">
            <w:pPr>
              <w:tabs>
                <w:tab w:val="left" w:pos="566"/>
              </w:tabs>
              <w:jc w:val="both"/>
              <w:rPr>
                <w:rFonts w:ascii="Times New Roman" w:eastAsia="Times New Roman" w:hAnsi="Times New Roman"/>
                <w:b/>
                <w:sz w:val="24"/>
                <w:szCs w:val="24"/>
              </w:rPr>
            </w:pPr>
            <w:r>
              <w:rPr>
                <w:rFonts w:ascii="Times New Roman" w:eastAsia="Times New Roman" w:hAnsi="Times New Roman"/>
                <w:b/>
                <w:sz w:val="24"/>
                <w:szCs w:val="24"/>
              </w:rPr>
              <w:lastRenderedPageBreak/>
              <w:t xml:space="preserve">Sayaçlara ilişkin kayıt kuralları </w:t>
            </w:r>
          </w:p>
          <w:p w14:paraId="19F82566" w14:textId="77777777" w:rsidR="007D1DF5" w:rsidRDefault="007D1DF5" w:rsidP="007D1DF5">
            <w:pPr>
              <w:tabs>
                <w:tab w:val="left" w:pos="566"/>
              </w:tabs>
              <w:jc w:val="both"/>
              <w:rPr>
                <w:rFonts w:ascii="Times New Roman" w:eastAsia="Times New Roman" w:hAnsi="Times New Roman"/>
                <w:sz w:val="24"/>
                <w:szCs w:val="24"/>
              </w:rPr>
            </w:pPr>
            <w:r>
              <w:rPr>
                <w:rFonts w:ascii="Times New Roman" w:eastAsia="Times New Roman" w:hAnsi="Times New Roman"/>
                <w:b/>
                <w:sz w:val="24"/>
                <w:szCs w:val="24"/>
              </w:rPr>
              <w:tab/>
              <w:t>MADDE 23 –</w:t>
            </w:r>
            <w:r>
              <w:rPr>
                <w:rFonts w:ascii="Times New Roman" w:eastAsia="Times New Roman" w:hAnsi="Times New Roman"/>
                <w:sz w:val="24"/>
                <w:szCs w:val="24"/>
              </w:rPr>
              <w:t xml:space="preserve"> (1) Piyasa katılımcılarının kayıt edilmesi sürecinde, uzlaştırmaya esas her bir veriş-çekiş birimine ilişkin veriş-çekiş miktarının ölçülmesini veya hesaplanmasını sağlayacak sayaçlar kayıt altına alınır. Uzlaştırmaya esas veriş-çekiş birimlerine ilişkin aşağıda belirtilen elektrik enerjisi akışlarının ölçülmesini sağlayacak sayaçların kayıt altına alınması esastır:</w:t>
            </w:r>
          </w:p>
          <w:p w14:paraId="5FBF68BC" w14:textId="77777777" w:rsidR="007D1DF5" w:rsidRDefault="007D1DF5" w:rsidP="007D1DF5">
            <w:pPr>
              <w:tabs>
                <w:tab w:val="left" w:pos="566"/>
              </w:tabs>
              <w:jc w:val="both"/>
              <w:rPr>
                <w:rFonts w:ascii="Times New Roman" w:eastAsia="Times New Roman" w:hAnsi="Times New Roman"/>
                <w:sz w:val="24"/>
                <w:szCs w:val="24"/>
              </w:rPr>
            </w:pPr>
            <w:r>
              <w:rPr>
                <w:rFonts w:ascii="Times New Roman" w:eastAsia="Times New Roman" w:hAnsi="Times New Roman"/>
                <w:sz w:val="24"/>
                <w:szCs w:val="24"/>
              </w:rPr>
              <w:tab/>
              <w:t>a) İletim sistemine verilen ya da iletim sisteminden çekilen elektrik enerjisi,</w:t>
            </w:r>
          </w:p>
          <w:p w14:paraId="4D21D45B" w14:textId="49EA5B9B" w:rsidR="007D1DF5" w:rsidRDefault="007D1DF5" w:rsidP="007D1DF5">
            <w:pPr>
              <w:tabs>
                <w:tab w:val="left" w:pos="566"/>
              </w:tabs>
              <w:jc w:val="both"/>
              <w:rPr>
                <w:rFonts w:ascii="Times New Roman" w:eastAsia="Times New Roman" w:hAnsi="Times New Roman"/>
                <w:sz w:val="24"/>
                <w:szCs w:val="24"/>
              </w:rPr>
            </w:pPr>
            <w:r>
              <w:rPr>
                <w:rFonts w:ascii="Times New Roman" w:eastAsia="Times New Roman" w:hAnsi="Times New Roman"/>
                <w:sz w:val="24"/>
                <w:szCs w:val="24"/>
              </w:rPr>
              <w:tab/>
              <w:t>b) İkili anlaşma yapmak yoluyla elektrik enerjisi alımı yapan serbest tüketici tarafından dağıtım sisteminden çekilen elektrik enerjisi,</w:t>
            </w:r>
          </w:p>
          <w:p w14:paraId="25DC7BA8" w14:textId="6E8903FA" w:rsidR="007D1DF5" w:rsidRDefault="007D1DF5" w:rsidP="007D1DF5">
            <w:pPr>
              <w:tabs>
                <w:tab w:val="left" w:pos="566"/>
              </w:tabs>
              <w:jc w:val="both"/>
              <w:rPr>
                <w:rFonts w:ascii="Times New Roman" w:eastAsia="Times New Roman" w:hAnsi="Times New Roman"/>
                <w:sz w:val="24"/>
                <w:szCs w:val="24"/>
              </w:rPr>
            </w:pPr>
            <w:r>
              <w:rPr>
                <w:rFonts w:ascii="Times New Roman" w:eastAsia="Times New Roman" w:hAnsi="Times New Roman"/>
                <w:sz w:val="24"/>
                <w:szCs w:val="24"/>
              </w:rPr>
              <w:tab/>
              <w:t>c) Üretim veya OSB üretim lisansına sahip piyasa katılımcıları tarafından dağıtım sistemine verilen veya dağıtım sisteminden çekilen elektrik enerjisi,</w:t>
            </w:r>
          </w:p>
          <w:p w14:paraId="16809248" w14:textId="46560EF7" w:rsidR="007D1DF5" w:rsidRDefault="007D1DF5" w:rsidP="007D1DF5">
            <w:pPr>
              <w:tabs>
                <w:tab w:val="left" w:pos="566"/>
              </w:tabs>
              <w:jc w:val="both"/>
              <w:rPr>
                <w:rFonts w:ascii="Times New Roman" w:eastAsia="Times New Roman" w:hAnsi="Times New Roman"/>
                <w:sz w:val="24"/>
                <w:szCs w:val="24"/>
              </w:rPr>
            </w:pPr>
            <w:r>
              <w:rPr>
                <w:rFonts w:ascii="Times New Roman" w:eastAsia="Times New Roman" w:hAnsi="Times New Roman"/>
                <w:sz w:val="24"/>
                <w:szCs w:val="24"/>
              </w:rPr>
              <w:tab/>
              <w:t xml:space="preserve">ç) </w:t>
            </w:r>
          </w:p>
          <w:p w14:paraId="5D789B1D" w14:textId="77777777" w:rsidR="007D1DF5" w:rsidRDefault="007D1DF5" w:rsidP="007D1DF5">
            <w:pPr>
              <w:tabs>
                <w:tab w:val="left" w:pos="566"/>
              </w:tabs>
              <w:jc w:val="both"/>
              <w:rPr>
                <w:rFonts w:ascii="Times New Roman" w:eastAsia="Times New Roman" w:hAnsi="Times New Roman"/>
                <w:sz w:val="24"/>
                <w:szCs w:val="24"/>
              </w:rPr>
            </w:pPr>
            <w:r>
              <w:rPr>
                <w:rFonts w:ascii="Times New Roman" w:eastAsia="Times New Roman" w:hAnsi="Times New Roman"/>
                <w:sz w:val="24"/>
                <w:szCs w:val="24"/>
              </w:rPr>
              <w:tab/>
              <w:t>d) İki dağıtım sistemi arasındaki alış-verişe esas elektrik enerjisi,</w:t>
            </w:r>
          </w:p>
          <w:p w14:paraId="76E381E5" w14:textId="77777777" w:rsidR="007D1DF5" w:rsidRDefault="007D1DF5" w:rsidP="007D1DF5">
            <w:pPr>
              <w:tabs>
                <w:tab w:val="left" w:pos="566"/>
              </w:tabs>
              <w:jc w:val="both"/>
              <w:rPr>
                <w:rFonts w:ascii="Times New Roman" w:eastAsia="Times New Roman" w:hAnsi="Times New Roman"/>
                <w:sz w:val="24"/>
                <w:szCs w:val="24"/>
              </w:rPr>
            </w:pPr>
            <w:r>
              <w:rPr>
                <w:rFonts w:ascii="Times New Roman" w:eastAsia="Times New Roman" w:hAnsi="Times New Roman"/>
                <w:sz w:val="24"/>
                <w:szCs w:val="24"/>
              </w:rPr>
              <w:tab/>
              <w:t>e) Dengeleme birimlerinin sisteme bağlantı noktalarındaki elektrik enerjisi</w:t>
            </w:r>
            <w:r w:rsidRPr="007D1DF5">
              <w:rPr>
                <w:rFonts w:ascii="Times New Roman" w:eastAsia="Times New Roman" w:hAnsi="Times New Roman"/>
                <w:strike/>
                <w:sz w:val="24"/>
                <w:szCs w:val="24"/>
              </w:rPr>
              <w:t>.</w:t>
            </w:r>
          </w:p>
          <w:p w14:paraId="6B2B0577" w14:textId="77777777" w:rsidR="007D1DF5" w:rsidRDefault="007D1DF5" w:rsidP="007D1DF5">
            <w:pPr>
              <w:tabs>
                <w:tab w:val="left" w:pos="566"/>
              </w:tabs>
              <w:jc w:val="both"/>
              <w:rPr>
                <w:rFonts w:ascii="Times New Roman" w:eastAsia="Times New Roman" w:hAnsi="Times New Roman"/>
                <w:b/>
                <w:sz w:val="24"/>
                <w:szCs w:val="24"/>
              </w:rPr>
            </w:pPr>
          </w:p>
          <w:p w14:paraId="333F9292" w14:textId="373BE443" w:rsidR="00514397" w:rsidRPr="00872076" w:rsidRDefault="00514397" w:rsidP="007D1DF5">
            <w:pPr>
              <w:tabs>
                <w:tab w:val="left" w:pos="566"/>
              </w:tabs>
              <w:jc w:val="both"/>
              <w:rPr>
                <w:rFonts w:ascii="Times New Roman" w:eastAsia="Times New Roman" w:hAnsi="Times New Roman"/>
                <w:b/>
                <w:sz w:val="24"/>
                <w:szCs w:val="24"/>
              </w:rPr>
            </w:pPr>
          </w:p>
        </w:tc>
        <w:tc>
          <w:tcPr>
            <w:tcW w:w="4531" w:type="dxa"/>
          </w:tcPr>
          <w:p w14:paraId="6AA1CDDE" w14:textId="77777777" w:rsidR="007D1DF5" w:rsidRDefault="007D1DF5" w:rsidP="007D1DF5">
            <w:pPr>
              <w:tabs>
                <w:tab w:val="left" w:pos="566"/>
              </w:tabs>
              <w:jc w:val="both"/>
              <w:rPr>
                <w:rFonts w:ascii="Times New Roman" w:eastAsia="Times New Roman" w:hAnsi="Times New Roman"/>
                <w:b/>
                <w:sz w:val="24"/>
                <w:szCs w:val="24"/>
              </w:rPr>
            </w:pPr>
            <w:r>
              <w:rPr>
                <w:rFonts w:ascii="Times New Roman" w:eastAsia="Times New Roman" w:hAnsi="Times New Roman"/>
                <w:b/>
                <w:sz w:val="24"/>
                <w:szCs w:val="24"/>
              </w:rPr>
              <w:t xml:space="preserve">Sayaçlara ilişkin kayıt kuralları </w:t>
            </w:r>
          </w:p>
          <w:p w14:paraId="5C63A4F9" w14:textId="77777777" w:rsidR="007D1DF5" w:rsidRDefault="007D1DF5" w:rsidP="007D1DF5">
            <w:pPr>
              <w:tabs>
                <w:tab w:val="left" w:pos="566"/>
              </w:tabs>
              <w:jc w:val="both"/>
              <w:rPr>
                <w:rFonts w:ascii="Times New Roman" w:eastAsia="Times New Roman" w:hAnsi="Times New Roman"/>
                <w:sz w:val="24"/>
                <w:szCs w:val="24"/>
              </w:rPr>
            </w:pPr>
            <w:r>
              <w:rPr>
                <w:rFonts w:ascii="Times New Roman" w:eastAsia="Times New Roman" w:hAnsi="Times New Roman"/>
                <w:b/>
                <w:sz w:val="24"/>
                <w:szCs w:val="24"/>
              </w:rPr>
              <w:tab/>
              <w:t>MADDE 23 –</w:t>
            </w:r>
            <w:r>
              <w:rPr>
                <w:rFonts w:ascii="Times New Roman" w:eastAsia="Times New Roman" w:hAnsi="Times New Roman"/>
                <w:sz w:val="24"/>
                <w:szCs w:val="24"/>
              </w:rPr>
              <w:t xml:space="preserve"> (1) Piyasa katılımcılarının kayıt edilmesi sürecinde, uzlaştırmaya esas her bir veriş-çekiş birimine ilişkin veriş-çekiş miktarının ölçülmesini veya hesaplanmasını sağlayacak sayaçlar kayıt altına alınır. Uzlaştırmaya esas veriş-çekiş birimlerine ilişkin aşağıda belirtilen elektrik enerjisi akışlarının ölçülmesini sağlayacak sayaçların kayıt altına alınması esastır:</w:t>
            </w:r>
          </w:p>
          <w:p w14:paraId="75BCD0CD" w14:textId="77777777" w:rsidR="007D1DF5" w:rsidRDefault="007D1DF5" w:rsidP="007D1DF5">
            <w:pPr>
              <w:tabs>
                <w:tab w:val="left" w:pos="566"/>
              </w:tabs>
              <w:jc w:val="both"/>
              <w:rPr>
                <w:rFonts w:ascii="Times New Roman" w:eastAsia="Times New Roman" w:hAnsi="Times New Roman"/>
                <w:sz w:val="24"/>
                <w:szCs w:val="24"/>
              </w:rPr>
            </w:pPr>
            <w:r>
              <w:rPr>
                <w:rFonts w:ascii="Times New Roman" w:eastAsia="Times New Roman" w:hAnsi="Times New Roman"/>
                <w:sz w:val="24"/>
                <w:szCs w:val="24"/>
              </w:rPr>
              <w:tab/>
              <w:t>a) İletim sistemine verilen ya da iletim sisteminden çekilen elektrik enerjisi,</w:t>
            </w:r>
          </w:p>
          <w:p w14:paraId="67A33B56" w14:textId="77777777" w:rsidR="007D1DF5" w:rsidRDefault="007D1DF5" w:rsidP="007D1DF5">
            <w:pPr>
              <w:tabs>
                <w:tab w:val="left" w:pos="566"/>
              </w:tabs>
              <w:jc w:val="both"/>
              <w:rPr>
                <w:rFonts w:ascii="Times New Roman" w:eastAsia="Times New Roman" w:hAnsi="Times New Roman"/>
                <w:sz w:val="24"/>
                <w:szCs w:val="24"/>
              </w:rPr>
            </w:pPr>
            <w:r>
              <w:rPr>
                <w:rFonts w:ascii="Times New Roman" w:eastAsia="Times New Roman" w:hAnsi="Times New Roman"/>
                <w:sz w:val="24"/>
                <w:szCs w:val="24"/>
              </w:rPr>
              <w:tab/>
              <w:t>b) İkili anlaşma yapmak yoluyla elektrik enerjisi alımı yapan serbest tüketici tarafından dağıtım sisteminden çekilen elektrik enerjisi,</w:t>
            </w:r>
          </w:p>
          <w:p w14:paraId="7C283D9C" w14:textId="77777777" w:rsidR="007D1DF5" w:rsidRDefault="007D1DF5" w:rsidP="007D1DF5">
            <w:pPr>
              <w:tabs>
                <w:tab w:val="left" w:pos="566"/>
              </w:tabs>
              <w:jc w:val="both"/>
              <w:rPr>
                <w:rFonts w:ascii="Times New Roman" w:eastAsia="Times New Roman" w:hAnsi="Times New Roman"/>
                <w:sz w:val="24"/>
                <w:szCs w:val="24"/>
              </w:rPr>
            </w:pPr>
            <w:r>
              <w:rPr>
                <w:rFonts w:ascii="Times New Roman" w:eastAsia="Times New Roman" w:hAnsi="Times New Roman"/>
                <w:sz w:val="24"/>
                <w:szCs w:val="24"/>
              </w:rPr>
              <w:tab/>
              <w:t>c) Üretim veya OSB üretim lisansına sahip piyasa katılımcıları tarafından dağıtım sistemine verilen veya dağıtım sisteminden çekilen elektrik enerjisi,</w:t>
            </w:r>
          </w:p>
          <w:p w14:paraId="2ED0950A" w14:textId="77777777" w:rsidR="007D1DF5" w:rsidRDefault="007D1DF5" w:rsidP="007D1DF5">
            <w:pPr>
              <w:tabs>
                <w:tab w:val="left" w:pos="566"/>
              </w:tabs>
              <w:jc w:val="both"/>
              <w:rPr>
                <w:rFonts w:ascii="Times New Roman" w:eastAsia="Times New Roman" w:hAnsi="Times New Roman"/>
                <w:sz w:val="24"/>
                <w:szCs w:val="24"/>
              </w:rPr>
            </w:pPr>
            <w:r>
              <w:rPr>
                <w:rFonts w:ascii="Times New Roman" w:eastAsia="Times New Roman" w:hAnsi="Times New Roman"/>
                <w:sz w:val="24"/>
                <w:szCs w:val="24"/>
              </w:rPr>
              <w:tab/>
              <w:t xml:space="preserve">ç) </w:t>
            </w:r>
          </w:p>
          <w:p w14:paraId="12F274C8" w14:textId="77777777" w:rsidR="007D1DF5" w:rsidRDefault="007D1DF5" w:rsidP="007D1DF5">
            <w:pPr>
              <w:tabs>
                <w:tab w:val="left" w:pos="566"/>
              </w:tabs>
              <w:jc w:val="both"/>
              <w:rPr>
                <w:rFonts w:ascii="Times New Roman" w:eastAsia="Times New Roman" w:hAnsi="Times New Roman"/>
                <w:sz w:val="24"/>
                <w:szCs w:val="24"/>
              </w:rPr>
            </w:pPr>
            <w:r>
              <w:rPr>
                <w:rFonts w:ascii="Times New Roman" w:eastAsia="Times New Roman" w:hAnsi="Times New Roman"/>
                <w:sz w:val="24"/>
                <w:szCs w:val="24"/>
              </w:rPr>
              <w:tab/>
              <w:t>d) İki dağıtım sistemi arasındaki alış-verişe esas elektrik enerjisi,</w:t>
            </w:r>
          </w:p>
          <w:p w14:paraId="7A76CF74" w14:textId="1F9C6971" w:rsidR="007D1DF5" w:rsidRDefault="007D1DF5" w:rsidP="007D1DF5">
            <w:pPr>
              <w:tabs>
                <w:tab w:val="left" w:pos="566"/>
              </w:tabs>
              <w:jc w:val="both"/>
              <w:rPr>
                <w:rFonts w:ascii="Times New Roman" w:eastAsia="Times New Roman" w:hAnsi="Times New Roman"/>
                <w:sz w:val="24"/>
                <w:szCs w:val="24"/>
              </w:rPr>
            </w:pPr>
            <w:r>
              <w:rPr>
                <w:rFonts w:ascii="Times New Roman" w:eastAsia="Times New Roman" w:hAnsi="Times New Roman"/>
                <w:sz w:val="24"/>
                <w:szCs w:val="24"/>
              </w:rPr>
              <w:tab/>
              <w:t>e) Dengeleme birimlerinin sisteme bağlantı noktalarındaki elektrik enerjisi</w:t>
            </w:r>
            <w:ins w:id="17" w:author="Yazar">
              <w:r>
                <w:rPr>
                  <w:rFonts w:ascii="Times New Roman" w:eastAsia="Times New Roman" w:hAnsi="Times New Roman"/>
                  <w:sz w:val="24"/>
                  <w:szCs w:val="24"/>
                </w:rPr>
                <w:t>,</w:t>
              </w:r>
            </w:ins>
          </w:p>
          <w:p w14:paraId="28E6AC27" w14:textId="22B53F98" w:rsidR="007D1DF5" w:rsidRPr="00872076" w:rsidRDefault="007D1DF5" w:rsidP="007D1DF5">
            <w:pPr>
              <w:tabs>
                <w:tab w:val="left" w:pos="566"/>
              </w:tabs>
              <w:jc w:val="both"/>
              <w:rPr>
                <w:rFonts w:ascii="Times New Roman" w:eastAsia="Times New Roman" w:hAnsi="Times New Roman"/>
                <w:b/>
                <w:sz w:val="24"/>
                <w:szCs w:val="24"/>
              </w:rPr>
            </w:pPr>
            <w:ins w:id="18" w:author="Yazar">
              <w:r>
                <w:rPr>
                  <w:rFonts w:ascii="Times New Roman" w:eastAsia="Times New Roman" w:hAnsi="Times New Roman"/>
                  <w:sz w:val="24"/>
                  <w:szCs w:val="24"/>
                </w:rPr>
                <w:t>f) Lisanssız elektrik üretim tesisi ile ilişkilendirilen tüketim noktasından çekilen elektrik enerjisi.</w:t>
              </w:r>
            </w:ins>
          </w:p>
        </w:tc>
      </w:tr>
      <w:tr w:rsidR="00F11F03" w14:paraId="22ED1E53" w14:textId="77777777" w:rsidTr="0089267E">
        <w:tc>
          <w:tcPr>
            <w:tcW w:w="4531" w:type="dxa"/>
          </w:tcPr>
          <w:p w14:paraId="3C0C7D2D" w14:textId="77777777" w:rsidR="00F11F03" w:rsidRPr="00872076" w:rsidRDefault="00F11F03" w:rsidP="00F11F03">
            <w:pPr>
              <w:jc w:val="both"/>
              <w:rPr>
                <w:rFonts w:ascii="Times New Roman" w:eastAsia="Times New Roman" w:hAnsi="Times New Roman"/>
                <w:b/>
                <w:sz w:val="24"/>
                <w:szCs w:val="24"/>
              </w:rPr>
            </w:pPr>
            <w:r w:rsidRPr="00872076">
              <w:rPr>
                <w:rFonts w:ascii="Times New Roman" w:eastAsia="Times New Roman" w:hAnsi="Times New Roman"/>
                <w:b/>
                <w:sz w:val="24"/>
                <w:szCs w:val="24"/>
              </w:rPr>
              <w:lastRenderedPageBreak/>
              <w:t>Gün içi piyasası teklifleri</w:t>
            </w:r>
          </w:p>
          <w:p w14:paraId="46F57EC7" w14:textId="77777777" w:rsidR="00F11F03" w:rsidRDefault="00F11F03" w:rsidP="00F11F03">
            <w:pPr>
              <w:tabs>
                <w:tab w:val="left" w:pos="566"/>
              </w:tabs>
              <w:jc w:val="both"/>
              <w:rPr>
                <w:rFonts w:ascii="Times New Roman" w:eastAsia="Times New Roman" w:hAnsi="Times New Roman"/>
                <w:b/>
                <w:sz w:val="24"/>
                <w:szCs w:val="24"/>
              </w:rPr>
            </w:pPr>
            <w:r w:rsidRPr="00872076">
              <w:rPr>
                <w:rFonts w:ascii="Times New Roman" w:eastAsia="Times New Roman" w:hAnsi="Times New Roman"/>
                <w:b/>
                <w:sz w:val="24"/>
                <w:szCs w:val="24"/>
              </w:rPr>
              <w:tab/>
              <w:t>MADDE 66/C –</w:t>
            </w:r>
          </w:p>
          <w:p w14:paraId="33881296" w14:textId="77777777" w:rsidR="00F11F03" w:rsidRDefault="00F11F03" w:rsidP="00F11F03">
            <w:pPr>
              <w:ind w:firstLine="567"/>
              <w:jc w:val="both"/>
              <w:rPr>
                <w:rFonts w:ascii="Times New Roman" w:eastAsia="Times New Roman" w:hAnsi="Times New Roman"/>
                <w:sz w:val="24"/>
                <w:szCs w:val="24"/>
              </w:rPr>
            </w:pPr>
            <w:r w:rsidRPr="00B379AC">
              <w:rPr>
                <w:rFonts w:ascii="Times New Roman" w:eastAsia="Times New Roman" w:hAnsi="Times New Roman"/>
                <w:sz w:val="24"/>
                <w:szCs w:val="24"/>
              </w:rPr>
              <w:t xml:space="preserve">(6) Gün içi piyasası teklifleri için fiyat </w:t>
            </w:r>
            <w:del w:id="19" w:author="Yazar">
              <w:r w:rsidRPr="00C477EF" w:rsidDel="00C477EF">
                <w:rPr>
                  <w:rFonts w:ascii="Times New Roman" w:eastAsia="Times New Roman" w:hAnsi="Times New Roman"/>
                  <w:sz w:val="24"/>
                  <w:szCs w:val="24"/>
                </w:rPr>
                <w:delText>alt ve üst limitleri</w:delText>
              </w:r>
              <w:r w:rsidRPr="00B379AC" w:rsidDel="00C477EF">
                <w:rPr>
                  <w:rFonts w:ascii="Times New Roman" w:eastAsia="Times New Roman" w:hAnsi="Times New Roman"/>
                  <w:sz w:val="24"/>
                  <w:szCs w:val="24"/>
                </w:rPr>
                <w:delText xml:space="preserve"> </w:delText>
              </w:r>
            </w:del>
            <w:r w:rsidRPr="00B379AC">
              <w:rPr>
                <w:rFonts w:ascii="Times New Roman" w:eastAsia="Times New Roman" w:hAnsi="Times New Roman"/>
                <w:sz w:val="24"/>
                <w:szCs w:val="24"/>
              </w:rPr>
              <w:t xml:space="preserve">Gün Öncesi Piyasasında ve Dengeleme Güç Piyasasında Asgari ve Azami Fiyat Limitlerinin Belirlenmesine İlişkin Usul ve Esaslarda belirtilen fiyat </w:t>
            </w:r>
            <w:del w:id="20" w:author="Yazar">
              <w:r w:rsidRPr="00C477EF" w:rsidDel="00C477EF">
                <w:rPr>
                  <w:rFonts w:ascii="Times New Roman" w:eastAsia="Times New Roman" w:hAnsi="Times New Roman"/>
                  <w:sz w:val="24"/>
                  <w:szCs w:val="24"/>
                </w:rPr>
                <w:delText>limitlerinin en düşüğü ve en yükseğinin,</w:delText>
              </w:r>
              <w:r w:rsidRPr="00B379AC" w:rsidDel="00C477EF">
                <w:rPr>
                  <w:rFonts w:ascii="Times New Roman" w:eastAsia="Times New Roman" w:hAnsi="Times New Roman"/>
                  <w:sz w:val="24"/>
                  <w:szCs w:val="24"/>
                </w:rPr>
                <w:delText xml:space="preserve"> </w:delText>
              </w:r>
            </w:del>
            <w:r w:rsidRPr="00B379AC">
              <w:rPr>
                <w:rFonts w:ascii="Times New Roman" w:eastAsia="Times New Roman" w:hAnsi="Times New Roman"/>
                <w:sz w:val="24"/>
                <w:szCs w:val="24"/>
              </w:rPr>
              <w:t xml:space="preserve">pozitif ve negatif dengesizlik katsayıları ile </w:t>
            </w:r>
            <w:del w:id="21" w:author="Yazar">
              <w:r w:rsidRPr="00C477EF" w:rsidDel="00C477EF">
                <w:rPr>
                  <w:rFonts w:ascii="Times New Roman" w:eastAsia="Times New Roman" w:hAnsi="Times New Roman"/>
                  <w:sz w:val="24"/>
                  <w:szCs w:val="24"/>
                </w:rPr>
                <w:delText>çarpılması</w:delText>
              </w:r>
              <w:r w:rsidRPr="00B379AC" w:rsidDel="00C477EF">
                <w:rPr>
                  <w:rFonts w:ascii="Times New Roman" w:eastAsia="Times New Roman" w:hAnsi="Times New Roman"/>
                  <w:sz w:val="24"/>
                  <w:szCs w:val="24"/>
                </w:rPr>
                <w:delText xml:space="preserve"> </w:delText>
              </w:r>
            </w:del>
            <w:r w:rsidRPr="00B379AC">
              <w:rPr>
                <w:rFonts w:ascii="Times New Roman" w:eastAsia="Times New Roman" w:hAnsi="Times New Roman"/>
                <w:sz w:val="24"/>
                <w:szCs w:val="24"/>
              </w:rPr>
              <w:t>suretiyle belirlenir. Fiyat alt ve üst limiti PYS aracılığıyla piyasa katılımcılarına bildirilir</w:t>
            </w:r>
            <w:r>
              <w:rPr>
                <w:rFonts w:ascii="Times New Roman" w:eastAsia="Times New Roman" w:hAnsi="Times New Roman"/>
                <w:sz w:val="24"/>
                <w:szCs w:val="24"/>
              </w:rPr>
              <w:t>.</w:t>
            </w:r>
          </w:p>
          <w:p w14:paraId="0B98F64F" w14:textId="77777777" w:rsidR="00514397" w:rsidRDefault="00514397" w:rsidP="00F11F03">
            <w:pPr>
              <w:ind w:firstLine="567"/>
              <w:jc w:val="both"/>
              <w:rPr>
                <w:rFonts w:ascii="Times New Roman" w:eastAsia="Times New Roman" w:hAnsi="Times New Roman"/>
                <w:sz w:val="24"/>
                <w:szCs w:val="24"/>
              </w:rPr>
            </w:pPr>
          </w:p>
          <w:p w14:paraId="7F9BADE2" w14:textId="2943BD90" w:rsidR="00514397" w:rsidRPr="00F11F03" w:rsidRDefault="00514397" w:rsidP="00514397">
            <w:pPr>
              <w:jc w:val="both"/>
              <w:rPr>
                <w:rFonts w:ascii="Times New Roman" w:eastAsia="Times New Roman" w:hAnsi="Times New Roman"/>
                <w:sz w:val="24"/>
                <w:szCs w:val="24"/>
              </w:rPr>
            </w:pPr>
          </w:p>
        </w:tc>
        <w:tc>
          <w:tcPr>
            <w:tcW w:w="4531" w:type="dxa"/>
          </w:tcPr>
          <w:p w14:paraId="4AA199E1" w14:textId="77777777" w:rsidR="00F11F03" w:rsidRPr="00872076" w:rsidRDefault="00F11F03" w:rsidP="00F11F03">
            <w:pPr>
              <w:jc w:val="both"/>
              <w:rPr>
                <w:rFonts w:ascii="Times New Roman" w:eastAsia="Times New Roman" w:hAnsi="Times New Roman"/>
                <w:b/>
                <w:sz w:val="24"/>
                <w:szCs w:val="24"/>
              </w:rPr>
            </w:pPr>
            <w:r w:rsidRPr="00872076">
              <w:rPr>
                <w:rFonts w:ascii="Times New Roman" w:eastAsia="Times New Roman" w:hAnsi="Times New Roman"/>
                <w:b/>
                <w:sz w:val="24"/>
                <w:szCs w:val="24"/>
              </w:rPr>
              <w:t>Gün içi piyasası teklifleri</w:t>
            </w:r>
          </w:p>
          <w:p w14:paraId="34991F9C" w14:textId="77777777" w:rsidR="00F11F03" w:rsidRDefault="00F11F03" w:rsidP="00F11F03">
            <w:pPr>
              <w:tabs>
                <w:tab w:val="left" w:pos="566"/>
              </w:tabs>
              <w:jc w:val="both"/>
              <w:rPr>
                <w:rFonts w:ascii="Times New Roman" w:eastAsia="Times New Roman" w:hAnsi="Times New Roman"/>
                <w:b/>
                <w:sz w:val="24"/>
                <w:szCs w:val="24"/>
              </w:rPr>
            </w:pPr>
            <w:r w:rsidRPr="00872076">
              <w:rPr>
                <w:rFonts w:ascii="Times New Roman" w:eastAsia="Times New Roman" w:hAnsi="Times New Roman"/>
                <w:b/>
                <w:sz w:val="24"/>
                <w:szCs w:val="24"/>
              </w:rPr>
              <w:tab/>
              <w:t>MADDE 66/C –</w:t>
            </w:r>
          </w:p>
          <w:p w14:paraId="126AB6A2" w14:textId="5AA7C32A" w:rsidR="00F11F03" w:rsidRPr="00F11F03" w:rsidRDefault="00F11F03" w:rsidP="001E1B56">
            <w:pPr>
              <w:ind w:firstLine="567"/>
              <w:jc w:val="both"/>
              <w:rPr>
                <w:rFonts w:ascii="Times New Roman" w:eastAsia="Times New Roman" w:hAnsi="Times New Roman"/>
                <w:sz w:val="24"/>
                <w:szCs w:val="24"/>
              </w:rPr>
            </w:pPr>
            <w:r w:rsidRPr="00B379AC">
              <w:rPr>
                <w:rFonts w:ascii="Times New Roman" w:eastAsia="Times New Roman" w:hAnsi="Times New Roman"/>
                <w:sz w:val="24"/>
                <w:szCs w:val="24"/>
              </w:rPr>
              <w:t xml:space="preserve">(6) Gün içi piyasası teklifleri için fiyat alt </w:t>
            </w:r>
            <w:ins w:id="22" w:author="Yazar">
              <w:r w:rsidR="001E1B56">
                <w:rPr>
                  <w:rFonts w:ascii="Times New Roman" w:eastAsia="Times New Roman" w:hAnsi="Times New Roman"/>
                  <w:sz w:val="24"/>
                  <w:szCs w:val="24"/>
                </w:rPr>
                <w:t xml:space="preserve">limiti olarak </w:t>
              </w:r>
            </w:ins>
            <w:r w:rsidRPr="00B379AC">
              <w:rPr>
                <w:rFonts w:ascii="Times New Roman" w:eastAsia="Times New Roman" w:hAnsi="Times New Roman"/>
                <w:sz w:val="24"/>
                <w:szCs w:val="24"/>
              </w:rPr>
              <w:t xml:space="preserve">Gün Öncesi Piyasasında ve Dengeleme Güç Piyasasında Asgari ve Azami Fiyat Limitlerinin Belirlenmesine İlişkin Usul ve Esaslarda belirtilen </w:t>
            </w:r>
            <w:ins w:id="23" w:author="Yazar">
              <w:r w:rsidR="001E1B56">
                <w:rPr>
                  <w:rFonts w:ascii="Times New Roman" w:eastAsia="Times New Roman" w:hAnsi="Times New Roman"/>
                  <w:sz w:val="24"/>
                  <w:szCs w:val="24"/>
                </w:rPr>
                <w:t xml:space="preserve">alt </w:t>
              </w:r>
            </w:ins>
            <w:r w:rsidRPr="00B379AC">
              <w:rPr>
                <w:rFonts w:ascii="Times New Roman" w:eastAsia="Times New Roman" w:hAnsi="Times New Roman"/>
                <w:sz w:val="24"/>
                <w:szCs w:val="24"/>
              </w:rPr>
              <w:t xml:space="preserve">fiyat </w:t>
            </w:r>
            <w:ins w:id="24" w:author="Yazar">
              <w:r w:rsidR="001E1B56">
                <w:rPr>
                  <w:rFonts w:ascii="Times New Roman" w:eastAsia="Times New Roman" w:hAnsi="Times New Roman"/>
                  <w:sz w:val="24"/>
                  <w:szCs w:val="24"/>
                </w:rPr>
                <w:t>limit uygulanır. Fiyat üst limiti, söz konusu Usul ve Esaslarda belirtilen üst fiyat limitinin,</w:t>
              </w:r>
            </w:ins>
            <w:r w:rsidRPr="00B379AC">
              <w:rPr>
                <w:rFonts w:ascii="Times New Roman" w:eastAsia="Times New Roman" w:hAnsi="Times New Roman"/>
                <w:sz w:val="24"/>
                <w:szCs w:val="24"/>
              </w:rPr>
              <w:t xml:space="preserve"> pozitif ve negatif dengesizlik katsayıları</w:t>
            </w:r>
            <w:ins w:id="25" w:author="Yazar">
              <w:r w:rsidR="001E1B56">
                <w:rPr>
                  <w:rFonts w:ascii="Times New Roman" w:eastAsia="Times New Roman" w:hAnsi="Times New Roman"/>
                  <w:sz w:val="24"/>
                  <w:szCs w:val="24"/>
                </w:rPr>
                <w:t>nın minimumu</w:t>
              </w:r>
            </w:ins>
            <w:r w:rsidRPr="00B379AC">
              <w:rPr>
                <w:rFonts w:ascii="Times New Roman" w:eastAsia="Times New Roman" w:hAnsi="Times New Roman"/>
                <w:sz w:val="24"/>
                <w:szCs w:val="24"/>
              </w:rPr>
              <w:t xml:space="preserve"> ile </w:t>
            </w:r>
            <w:ins w:id="26" w:author="Yazar">
              <w:r w:rsidR="001E1B56">
                <w:rPr>
                  <w:rFonts w:ascii="Times New Roman" w:eastAsia="Times New Roman" w:hAnsi="Times New Roman"/>
                  <w:sz w:val="24"/>
                  <w:szCs w:val="24"/>
                </w:rPr>
                <w:t xml:space="preserve">çarpılıp bu limite eklenmesi </w:t>
              </w:r>
            </w:ins>
            <w:r w:rsidRPr="00B379AC">
              <w:rPr>
                <w:rFonts w:ascii="Times New Roman" w:eastAsia="Times New Roman" w:hAnsi="Times New Roman"/>
                <w:sz w:val="24"/>
                <w:szCs w:val="24"/>
              </w:rPr>
              <w:t>suretiyle belirlenir. Fiyat alt ve üst limiti PYS aracılığıyla piyasa katılımcılarına bildirilir</w:t>
            </w:r>
            <w:r>
              <w:rPr>
                <w:rFonts w:ascii="Times New Roman" w:eastAsia="Times New Roman" w:hAnsi="Times New Roman"/>
                <w:sz w:val="24"/>
                <w:szCs w:val="24"/>
              </w:rPr>
              <w:t>.</w:t>
            </w:r>
          </w:p>
        </w:tc>
      </w:tr>
      <w:tr w:rsidR="005249B6" w14:paraId="1D77A22D" w14:textId="77777777" w:rsidTr="0089267E">
        <w:tc>
          <w:tcPr>
            <w:tcW w:w="4531" w:type="dxa"/>
          </w:tcPr>
          <w:p w14:paraId="55A708A5" w14:textId="77777777" w:rsidR="007D1DF5" w:rsidRPr="00872076" w:rsidRDefault="007D1DF5" w:rsidP="007D1DF5">
            <w:pPr>
              <w:tabs>
                <w:tab w:val="left" w:pos="566"/>
              </w:tabs>
              <w:jc w:val="both"/>
              <w:rPr>
                <w:rFonts w:ascii="Times New Roman" w:eastAsia="Times New Roman" w:hAnsi="Times New Roman"/>
                <w:b/>
                <w:sz w:val="24"/>
                <w:szCs w:val="24"/>
              </w:rPr>
            </w:pPr>
            <w:r w:rsidRPr="00872076">
              <w:rPr>
                <w:rFonts w:ascii="Times New Roman" w:eastAsia="Times New Roman" w:hAnsi="Times New Roman"/>
                <w:b/>
                <w:sz w:val="24"/>
                <w:szCs w:val="24"/>
              </w:rPr>
              <w:t>Dengeleme güç piyasasının işleyişine ilişkin genel esaslar</w:t>
            </w:r>
          </w:p>
          <w:p w14:paraId="04038560" w14:textId="77777777" w:rsidR="007D1DF5" w:rsidRPr="00872076" w:rsidRDefault="007D1DF5" w:rsidP="007D1DF5">
            <w:pPr>
              <w:tabs>
                <w:tab w:val="left" w:pos="566"/>
              </w:tabs>
              <w:jc w:val="both"/>
              <w:rPr>
                <w:rFonts w:ascii="Times New Roman" w:eastAsia="Times New Roman" w:hAnsi="Times New Roman"/>
                <w:sz w:val="24"/>
                <w:szCs w:val="24"/>
              </w:rPr>
            </w:pPr>
            <w:r w:rsidRPr="00872076">
              <w:rPr>
                <w:rFonts w:ascii="Times New Roman" w:eastAsia="Times New Roman" w:hAnsi="Times New Roman"/>
                <w:b/>
                <w:sz w:val="24"/>
                <w:szCs w:val="24"/>
              </w:rPr>
              <w:tab/>
              <w:t>MADDE 67 –</w:t>
            </w:r>
            <w:r w:rsidRPr="00872076">
              <w:rPr>
                <w:rFonts w:ascii="Times New Roman" w:eastAsia="Times New Roman" w:hAnsi="Times New Roman"/>
                <w:sz w:val="24"/>
                <w:szCs w:val="24"/>
              </w:rPr>
              <w:t xml:space="preserve"> (1) Dengeleme güç piyasasına ilişkin işlemler aşağıdaki genel esaslar çerçevesinde yürütülür;</w:t>
            </w:r>
          </w:p>
          <w:p w14:paraId="162068C7" w14:textId="278F34AC" w:rsidR="007D1DF5" w:rsidRPr="00872076" w:rsidRDefault="007D1DF5" w:rsidP="007D1DF5">
            <w:pPr>
              <w:tabs>
                <w:tab w:val="left" w:pos="566"/>
              </w:tabs>
              <w:jc w:val="both"/>
              <w:rPr>
                <w:rFonts w:ascii="Times New Roman" w:eastAsia="Times New Roman" w:hAnsi="Times New Roman"/>
                <w:sz w:val="24"/>
                <w:szCs w:val="24"/>
              </w:rPr>
            </w:pPr>
            <w:r w:rsidRPr="00872076">
              <w:rPr>
                <w:rFonts w:ascii="Times New Roman" w:eastAsia="Times New Roman" w:hAnsi="Times New Roman"/>
                <w:sz w:val="24"/>
                <w:szCs w:val="24"/>
              </w:rPr>
              <w:tab/>
              <w:t xml:space="preserve">a) Dengeleme güç piyasası teklifleri günlük olarak, </w:t>
            </w:r>
            <w:del w:id="27" w:author="Yazar">
              <w:r w:rsidRPr="00C477EF" w:rsidDel="00C477EF">
                <w:rPr>
                  <w:rFonts w:ascii="Times New Roman" w:eastAsia="Times New Roman" w:hAnsi="Times New Roman"/>
                  <w:sz w:val="24"/>
                  <w:szCs w:val="24"/>
                </w:rPr>
                <w:delText>saatlik</w:delText>
              </w:r>
              <w:r w:rsidRPr="00872076" w:rsidDel="00C477EF">
                <w:rPr>
                  <w:rFonts w:ascii="Times New Roman" w:eastAsia="Times New Roman" w:hAnsi="Times New Roman"/>
                  <w:sz w:val="24"/>
                  <w:szCs w:val="24"/>
                </w:rPr>
                <w:delText xml:space="preserve"> </w:delText>
              </w:r>
            </w:del>
            <w:r w:rsidRPr="00872076">
              <w:rPr>
                <w:rFonts w:ascii="Times New Roman" w:eastAsia="Times New Roman" w:hAnsi="Times New Roman"/>
                <w:sz w:val="24"/>
                <w:szCs w:val="24"/>
              </w:rPr>
              <w:t xml:space="preserve">bazda verilir. Her bir gün, 00:00’dan başlayıp, ertesi gün 00:00’da sona eren </w:t>
            </w:r>
            <w:del w:id="28" w:author="Yazar">
              <w:r w:rsidRPr="00C477EF" w:rsidDel="00C477EF">
                <w:rPr>
                  <w:rFonts w:ascii="Times New Roman" w:eastAsia="Times New Roman" w:hAnsi="Times New Roman"/>
                  <w:sz w:val="24"/>
                  <w:szCs w:val="24"/>
                </w:rPr>
                <w:delText>saatlik zaman dilimlerinden</w:delText>
              </w:r>
              <w:r w:rsidRPr="00872076" w:rsidDel="00C477EF">
                <w:rPr>
                  <w:rFonts w:ascii="Times New Roman" w:eastAsia="Times New Roman" w:hAnsi="Times New Roman"/>
                  <w:sz w:val="24"/>
                  <w:szCs w:val="24"/>
                </w:rPr>
                <w:delText xml:space="preserve"> </w:delText>
              </w:r>
            </w:del>
            <w:r w:rsidRPr="00872076">
              <w:rPr>
                <w:rFonts w:ascii="Times New Roman" w:eastAsia="Times New Roman" w:hAnsi="Times New Roman"/>
                <w:sz w:val="24"/>
                <w:szCs w:val="24"/>
              </w:rPr>
              <w:t>oluşur,</w:t>
            </w:r>
          </w:p>
          <w:p w14:paraId="746056E8" w14:textId="44E0A088" w:rsidR="007D1DF5" w:rsidRPr="00872076" w:rsidRDefault="007D1DF5" w:rsidP="007D1DF5">
            <w:pPr>
              <w:tabs>
                <w:tab w:val="left" w:pos="566"/>
              </w:tabs>
              <w:jc w:val="both"/>
              <w:rPr>
                <w:rFonts w:ascii="Times New Roman" w:eastAsia="Times New Roman" w:hAnsi="Times New Roman"/>
                <w:sz w:val="24"/>
                <w:szCs w:val="24"/>
              </w:rPr>
            </w:pPr>
            <w:r w:rsidRPr="00872076">
              <w:rPr>
                <w:rFonts w:ascii="Times New Roman" w:eastAsia="Times New Roman" w:hAnsi="Times New Roman"/>
                <w:sz w:val="24"/>
                <w:szCs w:val="24"/>
              </w:rPr>
              <w:tab/>
              <w:t xml:space="preserve">b) </w:t>
            </w:r>
            <w:r w:rsidRPr="00546B3C">
              <w:rPr>
                <w:rFonts w:ascii="Times New Roman" w:eastAsia="Times New Roman" w:hAnsi="Times New Roman"/>
                <w:sz w:val="24"/>
                <w:szCs w:val="24"/>
              </w:rPr>
              <w:t>Dengeleme güç piyasasına sunulan tüm teklifler belli bir dengeleme birimi, belli bir dengeleme bölgesi, belli bir teklif bölgesi, belli bir gün ve o gün içindeki belli bir zaman dilimi için geçerlidir</w:t>
            </w:r>
            <w:r w:rsidRPr="00872076">
              <w:rPr>
                <w:rFonts w:ascii="Times New Roman" w:eastAsia="Times New Roman" w:hAnsi="Times New Roman"/>
                <w:sz w:val="24"/>
                <w:szCs w:val="24"/>
              </w:rPr>
              <w:t>,</w:t>
            </w:r>
          </w:p>
          <w:p w14:paraId="2EF30076" w14:textId="787B4FB4" w:rsidR="007D1DF5" w:rsidRPr="00872076" w:rsidRDefault="007D1DF5" w:rsidP="007D1DF5">
            <w:pPr>
              <w:pStyle w:val="3-normalyaz"/>
              <w:spacing w:before="0" w:beforeAutospacing="0" w:after="0" w:afterAutospacing="0"/>
              <w:ind w:firstLine="567"/>
              <w:jc w:val="both"/>
            </w:pPr>
            <w:r w:rsidRPr="00872076">
              <w:t>c) Dengeleme güç piyasasına sunulan tekliflerde, sunulan teklifin yapısı ile uyumlu olacak şekilde, ilgili dengeleme birimine ait teknik olarak gerçekleştirebilecek tüm kapasitenin teklif edilmesi esastır. Dengeleme güç piyasasına teklif verme aşamasından önce Elektrik Piyasası Yan Hizmetler Yönetmeliği kapsamındaki primer frekans kontrolü ve sekonder frekans kontrolü rezerv miktarlarına karşılık gelen kapasite bu kapasitenin haricindedir. Hidrolik üretim tesisleri teklif edebilecekleri kapasiteyi belirlerken su kullanımı ve rezerv yönetimine ilişkin kısıtları dikkate alabilirler,</w:t>
            </w:r>
          </w:p>
          <w:p w14:paraId="3B658436" w14:textId="77777777" w:rsidR="007D1DF5" w:rsidRPr="00872076" w:rsidRDefault="007D1DF5" w:rsidP="007D1DF5">
            <w:pPr>
              <w:tabs>
                <w:tab w:val="left" w:pos="566"/>
              </w:tabs>
              <w:jc w:val="both"/>
              <w:rPr>
                <w:rFonts w:ascii="Times New Roman" w:eastAsia="Times New Roman" w:hAnsi="Times New Roman"/>
                <w:sz w:val="24"/>
                <w:szCs w:val="24"/>
              </w:rPr>
            </w:pPr>
            <w:r w:rsidRPr="00872076">
              <w:rPr>
                <w:rFonts w:ascii="Times New Roman" w:eastAsia="Times New Roman" w:hAnsi="Times New Roman"/>
                <w:sz w:val="24"/>
                <w:szCs w:val="24"/>
              </w:rPr>
              <w:tab/>
              <w:t>ç) Dengeleme güç piyasası kapsamında Sistem İşletmecisi tarafından verilen talimatların başlangıç ve bitiş zamanları arasında sabit seviyeli arz ya da talebe karşılık geldiği varsayılır,</w:t>
            </w:r>
          </w:p>
          <w:p w14:paraId="408DE130" w14:textId="77777777" w:rsidR="007D1DF5" w:rsidRPr="00872076" w:rsidRDefault="007D1DF5" w:rsidP="007D1DF5">
            <w:pPr>
              <w:tabs>
                <w:tab w:val="left" w:pos="566"/>
              </w:tabs>
              <w:jc w:val="both"/>
              <w:rPr>
                <w:rFonts w:ascii="Times New Roman" w:eastAsia="Times New Roman" w:hAnsi="Times New Roman"/>
                <w:sz w:val="24"/>
                <w:szCs w:val="24"/>
              </w:rPr>
            </w:pPr>
            <w:r w:rsidRPr="00872076">
              <w:rPr>
                <w:rFonts w:ascii="Times New Roman" w:eastAsia="Times New Roman" w:hAnsi="Times New Roman"/>
                <w:sz w:val="24"/>
                <w:szCs w:val="24"/>
              </w:rPr>
              <w:tab/>
              <w:t xml:space="preserve">d) Dengeleme güç piyasasında kabul edilen yük alma, yük atma teklifleri ilgili </w:t>
            </w:r>
            <w:r w:rsidRPr="00872076">
              <w:rPr>
                <w:rFonts w:ascii="Times New Roman" w:eastAsia="Times New Roman" w:hAnsi="Times New Roman"/>
                <w:sz w:val="24"/>
                <w:szCs w:val="24"/>
              </w:rPr>
              <w:lastRenderedPageBreak/>
              <w:t>piyasa katılımcısı için fiziksel elektrik arzı ya da talebi yükümlülüğü doğurur,</w:t>
            </w:r>
          </w:p>
          <w:p w14:paraId="1E04B28D" w14:textId="77777777" w:rsidR="007D1DF5" w:rsidRPr="00872076" w:rsidRDefault="007D1DF5" w:rsidP="007D1DF5">
            <w:pPr>
              <w:tabs>
                <w:tab w:val="left" w:pos="566"/>
              </w:tabs>
              <w:jc w:val="both"/>
              <w:rPr>
                <w:rFonts w:ascii="Times New Roman" w:eastAsia="Times New Roman" w:hAnsi="Times New Roman"/>
                <w:sz w:val="24"/>
                <w:szCs w:val="24"/>
              </w:rPr>
            </w:pPr>
            <w:r w:rsidRPr="00872076">
              <w:rPr>
                <w:rFonts w:ascii="Times New Roman" w:eastAsia="Times New Roman" w:hAnsi="Times New Roman"/>
                <w:sz w:val="24"/>
                <w:szCs w:val="24"/>
              </w:rPr>
              <w:tab/>
              <w:t>e) Dengeleme güç piyasası talimatları Dengeleme Güç Piyasasının kapsamında kesinleşmiş gün öncesi üretim/tüketim programının ve yük alma yük atma teklif bildiriminin sona ermesinden itibaren ilgili günün sonuna kadar herhangi bir anda verilebilir,</w:t>
            </w:r>
          </w:p>
          <w:p w14:paraId="486F71C9" w14:textId="77777777" w:rsidR="007D1DF5" w:rsidRDefault="007D1DF5" w:rsidP="007D1DF5">
            <w:pPr>
              <w:tabs>
                <w:tab w:val="left" w:pos="566"/>
              </w:tabs>
              <w:jc w:val="both"/>
              <w:rPr>
                <w:rFonts w:ascii="Times New Roman" w:eastAsia="Times New Roman" w:hAnsi="Times New Roman"/>
                <w:sz w:val="24"/>
                <w:szCs w:val="24"/>
              </w:rPr>
            </w:pPr>
            <w:r w:rsidRPr="00872076">
              <w:rPr>
                <w:rFonts w:ascii="Times New Roman" w:eastAsia="Times New Roman" w:hAnsi="Times New Roman"/>
                <w:sz w:val="24"/>
                <w:szCs w:val="24"/>
              </w:rPr>
              <w:tab/>
              <w:t>f)</w:t>
            </w:r>
            <w:r w:rsidRPr="00546B3C">
              <w:rPr>
                <w:rFonts w:ascii="Times New Roman" w:eastAsia="Times New Roman" w:hAnsi="Times New Roman"/>
                <w:sz w:val="24"/>
                <w:szCs w:val="24"/>
              </w:rPr>
              <w:t xml:space="preserve"> Dengeleme güç piyasasında sonuçlandırılan her bir işlem, ilgili talimat süresince, aktif elektrik enerjisinin uzlaştırmaya esas elektrik enerjisi teslim noktasında teslim edilmesi veya  teslim alınması suretiyle gerçekleştirilir.</w:t>
            </w:r>
          </w:p>
          <w:p w14:paraId="4E83E63C" w14:textId="77777777" w:rsidR="00514397" w:rsidRDefault="00514397" w:rsidP="007D1DF5">
            <w:pPr>
              <w:tabs>
                <w:tab w:val="left" w:pos="566"/>
              </w:tabs>
              <w:jc w:val="both"/>
              <w:rPr>
                <w:rFonts w:ascii="Times New Roman" w:eastAsia="Times New Roman" w:hAnsi="Times New Roman"/>
                <w:sz w:val="24"/>
                <w:szCs w:val="24"/>
              </w:rPr>
            </w:pPr>
          </w:p>
          <w:p w14:paraId="3D6E0F31" w14:textId="79A9C7CC" w:rsidR="00514397" w:rsidRPr="002121BE" w:rsidRDefault="00514397" w:rsidP="007D1DF5">
            <w:pPr>
              <w:tabs>
                <w:tab w:val="left" w:pos="566"/>
              </w:tabs>
              <w:jc w:val="both"/>
              <w:rPr>
                <w:rFonts w:ascii="Times New Roman" w:eastAsia="Times New Roman" w:hAnsi="Times New Roman"/>
                <w:sz w:val="24"/>
                <w:szCs w:val="24"/>
              </w:rPr>
            </w:pPr>
          </w:p>
        </w:tc>
        <w:tc>
          <w:tcPr>
            <w:tcW w:w="4531" w:type="dxa"/>
          </w:tcPr>
          <w:p w14:paraId="795B38ED" w14:textId="77777777" w:rsidR="007D1DF5" w:rsidRPr="00872076" w:rsidRDefault="007D1DF5" w:rsidP="007D1DF5">
            <w:pPr>
              <w:tabs>
                <w:tab w:val="left" w:pos="566"/>
              </w:tabs>
              <w:jc w:val="both"/>
              <w:rPr>
                <w:rFonts w:ascii="Times New Roman" w:eastAsia="Times New Roman" w:hAnsi="Times New Roman"/>
                <w:b/>
                <w:sz w:val="24"/>
                <w:szCs w:val="24"/>
              </w:rPr>
            </w:pPr>
            <w:r w:rsidRPr="00872076">
              <w:rPr>
                <w:rFonts w:ascii="Times New Roman" w:eastAsia="Times New Roman" w:hAnsi="Times New Roman"/>
                <w:b/>
                <w:sz w:val="24"/>
                <w:szCs w:val="24"/>
              </w:rPr>
              <w:lastRenderedPageBreak/>
              <w:t>Dengeleme güç piyasasının işleyişine ilişkin genel esaslar</w:t>
            </w:r>
          </w:p>
          <w:p w14:paraId="3BA3CA51" w14:textId="77777777" w:rsidR="007D1DF5" w:rsidRPr="00872076" w:rsidRDefault="007D1DF5" w:rsidP="007D1DF5">
            <w:pPr>
              <w:tabs>
                <w:tab w:val="left" w:pos="566"/>
              </w:tabs>
              <w:jc w:val="both"/>
              <w:rPr>
                <w:rFonts w:ascii="Times New Roman" w:eastAsia="Times New Roman" w:hAnsi="Times New Roman"/>
                <w:sz w:val="24"/>
                <w:szCs w:val="24"/>
              </w:rPr>
            </w:pPr>
            <w:r w:rsidRPr="00872076">
              <w:rPr>
                <w:rFonts w:ascii="Times New Roman" w:eastAsia="Times New Roman" w:hAnsi="Times New Roman"/>
                <w:b/>
                <w:sz w:val="24"/>
                <w:szCs w:val="24"/>
              </w:rPr>
              <w:tab/>
              <w:t>MADDE 67 –</w:t>
            </w:r>
            <w:r w:rsidRPr="00872076">
              <w:rPr>
                <w:rFonts w:ascii="Times New Roman" w:eastAsia="Times New Roman" w:hAnsi="Times New Roman"/>
                <w:sz w:val="24"/>
                <w:szCs w:val="24"/>
              </w:rPr>
              <w:t xml:space="preserve"> (1) Dengeleme güç piyasasına ilişkin işlemler aşağıdaki genel esaslar çerçevesinde yürütülür;</w:t>
            </w:r>
          </w:p>
          <w:p w14:paraId="159566C3" w14:textId="318ED5B0" w:rsidR="007D1DF5" w:rsidRPr="00872076" w:rsidRDefault="007D1DF5" w:rsidP="007D1DF5">
            <w:pPr>
              <w:tabs>
                <w:tab w:val="left" w:pos="566"/>
              </w:tabs>
              <w:jc w:val="both"/>
              <w:rPr>
                <w:rFonts w:ascii="Times New Roman" w:eastAsia="Times New Roman" w:hAnsi="Times New Roman"/>
                <w:sz w:val="24"/>
                <w:szCs w:val="24"/>
              </w:rPr>
            </w:pPr>
            <w:r w:rsidRPr="00872076">
              <w:rPr>
                <w:rFonts w:ascii="Times New Roman" w:eastAsia="Times New Roman" w:hAnsi="Times New Roman"/>
                <w:sz w:val="24"/>
                <w:szCs w:val="24"/>
              </w:rPr>
              <w:tab/>
              <w:t xml:space="preserve">a) Dengeleme güç piyasası teklifleri günlük olarak, </w:t>
            </w:r>
            <w:ins w:id="29" w:author="Yazar">
              <w:r>
                <w:rPr>
                  <w:rFonts w:ascii="Times New Roman" w:eastAsia="Times New Roman" w:hAnsi="Times New Roman"/>
                  <w:sz w:val="24"/>
                  <w:szCs w:val="24"/>
                </w:rPr>
                <w:t>uzlaştırma dönemi</w:t>
              </w:r>
            </w:ins>
            <w:r w:rsidRPr="00872076">
              <w:rPr>
                <w:rFonts w:ascii="Times New Roman" w:eastAsia="Times New Roman" w:hAnsi="Times New Roman"/>
                <w:sz w:val="24"/>
                <w:szCs w:val="24"/>
              </w:rPr>
              <w:t xml:space="preserve"> baz</w:t>
            </w:r>
            <w:ins w:id="30" w:author="Yazar">
              <w:r>
                <w:rPr>
                  <w:rFonts w:ascii="Times New Roman" w:eastAsia="Times New Roman" w:hAnsi="Times New Roman"/>
                  <w:sz w:val="24"/>
                  <w:szCs w:val="24"/>
                </w:rPr>
                <w:t>ın</w:t>
              </w:r>
            </w:ins>
            <w:r w:rsidRPr="00872076">
              <w:rPr>
                <w:rFonts w:ascii="Times New Roman" w:eastAsia="Times New Roman" w:hAnsi="Times New Roman"/>
                <w:sz w:val="24"/>
                <w:szCs w:val="24"/>
              </w:rPr>
              <w:t xml:space="preserve">da verilir. Her bir gün, 00:00’dan başlayıp, ertesi gün 00:00’da sona eren </w:t>
            </w:r>
            <w:ins w:id="31" w:author="Yazar">
              <w:r>
                <w:rPr>
                  <w:rFonts w:ascii="Times New Roman" w:eastAsia="Times New Roman" w:hAnsi="Times New Roman"/>
                  <w:sz w:val="24"/>
                  <w:szCs w:val="24"/>
                </w:rPr>
                <w:t xml:space="preserve">uzlaştırma dönemlerinden </w:t>
              </w:r>
            </w:ins>
            <w:r w:rsidRPr="00872076">
              <w:rPr>
                <w:rFonts w:ascii="Times New Roman" w:eastAsia="Times New Roman" w:hAnsi="Times New Roman"/>
                <w:sz w:val="24"/>
                <w:szCs w:val="24"/>
              </w:rPr>
              <w:t>oluşur,</w:t>
            </w:r>
          </w:p>
          <w:p w14:paraId="1F93F872" w14:textId="77777777" w:rsidR="007D1DF5" w:rsidRPr="00872076" w:rsidRDefault="007D1DF5" w:rsidP="007D1DF5">
            <w:pPr>
              <w:tabs>
                <w:tab w:val="left" w:pos="566"/>
              </w:tabs>
              <w:jc w:val="both"/>
              <w:rPr>
                <w:rFonts w:ascii="Times New Roman" w:eastAsia="Times New Roman" w:hAnsi="Times New Roman"/>
                <w:sz w:val="24"/>
                <w:szCs w:val="24"/>
              </w:rPr>
            </w:pPr>
            <w:r w:rsidRPr="00872076">
              <w:rPr>
                <w:rFonts w:ascii="Times New Roman" w:eastAsia="Times New Roman" w:hAnsi="Times New Roman"/>
                <w:sz w:val="24"/>
                <w:szCs w:val="24"/>
              </w:rPr>
              <w:tab/>
              <w:t xml:space="preserve">b) </w:t>
            </w:r>
            <w:r w:rsidRPr="00546B3C">
              <w:rPr>
                <w:rFonts w:ascii="Times New Roman" w:eastAsia="Times New Roman" w:hAnsi="Times New Roman"/>
                <w:sz w:val="24"/>
                <w:szCs w:val="24"/>
              </w:rPr>
              <w:t>Dengeleme güç piyasasına sunulan tüm teklifler belli bir dengeleme birimi, belli bir dengeleme bölgesi, belli bir teklif bölgesi, belli bir gün ve o gün içindeki belli bir zaman dilimi için geçerlidir</w:t>
            </w:r>
            <w:r w:rsidRPr="00872076">
              <w:rPr>
                <w:rFonts w:ascii="Times New Roman" w:eastAsia="Times New Roman" w:hAnsi="Times New Roman"/>
                <w:sz w:val="24"/>
                <w:szCs w:val="24"/>
              </w:rPr>
              <w:t>,</w:t>
            </w:r>
          </w:p>
          <w:p w14:paraId="0AAEEA56" w14:textId="77777777" w:rsidR="007D1DF5" w:rsidRPr="00872076" w:rsidRDefault="007D1DF5" w:rsidP="007D1DF5">
            <w:pPr>
              <w:pStyle w:val="3-normalyaz"/>
              <w:spacing w:before="0" w:beforeAutospacing="0" w:after="0" w:afterAutospacing="0"/>
              <w:ind w:firstLine="567"/>
              <w:jc w:val="both"/>
            </w:pPr>
            <w:r w:rsidRPr="00872076">
              <w:t>c) Dengeleme güç piyasasına sunulan tekliflerde, sunulan teklifin yapısı ile uyumlu olacak şekilde, ilgili dengeleme birimine ait teknik olarak gerçekleştirebilecek tüm kapasitenin teklif edilmesi esastır. Dengeleme güç piyasasına teklif verme aşamasından önce Elektrik Piyasası Yan Hizmetler Yönetmeliği kapsamındaki primer frekans kontrolü ve sekonder frekans kontrolü rezerv miktarlarına karşılık gelen kapasite bu kapasitenin haricindedir. Hidrolik üretim tesisleri teklif edebilecekleri kapasiteyi belirlerken su kullanımı ve rezerv yönetimine ilişkin kısıtları dikkate alabilirler,</w:t>
            </w:r>
          </w:p>
          <w:p w14:paraId="73608C34" w14:textId="77777777" w:rsidR="007D1DF5" w:rsidRPr="00872076" w:rsidRDefault="007D1DF5" w:rsidP="007D1DF5">
            <w:pPr>
              <w:tabs>
                <w:tab w:val="left" w:pos="566"/>
              </w:tabs>
              <w:jc w:val="both"/>
              <w:rPr>
                <w:rFonts w:ascii="Times New Roman" w:eastAsia="Times New Roman" w:hAnsi="Times New Roman"/>
                <w:sz w:val="24"/>
                <w:szCs w:val="24"/>
              </w:rPr>
            </w:pPr>
            <w:r w:rsidRPr="00872076">
              <w:rPr>
                <w:rFonts w:ascii="Times New Roman" w:eastAsia="Times New Roman" w:hAnsi="Times New Roman"/>
                <w:sz w:val="24"/>
                <w:szCs w:val="24"/>
              </w:rPr>
              <w:tab/>
              <w:t>ç) Dengeleme güç piyasası kapsamında Sistem İşletmecisi tarafından verilen talimatların başlangıç ve bitiş zamanları arasında sabit seviyeli arz ya da talebe karşılık geldiği varsayılır,</w:t>
            </w:r>
          </w:p>
          <w:p w14:paraId="59EF921D" w14:textId="77777777" w:rsidR="007D1DF5" w:rsidRPr="00872076" w:rsidRDefault="007D1DF5" w:rsidP="007D1DF5">
            <w:pPr>
              <w:tabs>
                <w:tab w:val="left" w:pos="566"/>
              </w:tabs>
              <w:jc w:val="both"/>
              <w:rPr>
                <w:rFonts w:ascii="Times New Roman" w:eastAsia="Times New Roman" w:hAnsi="Times New Roman"/>
                <w:sz w:val="24"/>
                <w:szCs w:val="24"/>
              </w:rPr>
            </w:pPr>
            <w:r w:rsidRPr="00872076">
              <w:rPr>
                <w:rFonts w:ascii="Times New Roman" w:eastAsia="Times New Roman" w:hAnsi="Times New Roman"/>
                <w:sz w:val="24"/>
                <w:szCs w:val="24"/>
              </w:rPr>
              <w:tab/>
              <w:t xml:space="preserve">d) Dengeleme güç piyasasında kabul edilen yük alma, yük atma teklifleri ilgili </w:t>
            </w:r>
            <w:r w:rsidRPr="00872076">
              <w:rPr>
                <w:rFonts w:ascii="Times New Roman" w:eastAsia="Times New Roman" w:hAnsi="Times New Roman"/>
                <w:sz w:val="24"/>
                <w:szCs w:val="24"/>
              </w:rPr>
              <w:lastRenderedPageBreak/>
              <w:t>piyasa katılımcısı için fiziksel elektrik arzı ya da talebi yükümlülüğü doğurur,</w:t>
            </w:r>
          </w:p>
          <w:p w14:paraId="56C539AD" w14:textId="77777777" w:rsidR="007D1DF5" w:rsidRPr="00872076" w:rsidRDefault="007D1DF5" w:rsidP="007D1DF5">
            <w:pPr>
              <w:tabs>
                <w:tab w:val="left" w:pos="566"/>
              </w:tabs>
              <w:jc w:val="both"/>
              <w:rPr>
                <w:rFonts w:ascii="Times New Roman" w:eastAsia="Times New Roman" w:hAnsi="Times New Roman"/>
                <w:sz w:val="24"/>
                <w:szCs w:val="24"/>
              </w:rPr>
            </w:pPr>
            <w:r w:rsidRPr="00872076">
              <w:rPr>
                <w:rFonts w:ascii="Times New Roman" w:eastAsia="Times New Roman" w:hAnsi="Times New Roman"/>
                <w:sz w:val="24"/>
                <w:szCs w:val="24"/>
              </w:rPr>
              <w:tab/>
              <w:t>e) Dengeleme güç piyasası talimatları Dengeleme Güç Piyasasının kapsamında kesinleşmiş gün öncesi üretim/tüketim programının ve yük alma yük atma teklif bildiriminin sona ermesinden itibaren ilgili günün sonuna kadar herhangi bir anda verilebilir,</w:t>
            </w:r>
          </w:p>
          <w:p w14:paraId="42499F78" w14:textId="67428533" w:rsidR="007D1DF5" w:rsidRPr="00872076" w:rsidRDefault="007D1DF5" w:rsidP="007D1DF5">
            <w:pPr>
              <w:tabs>
                <w:tab w:val="left" w:pos="566"/>
              </w:tabs>
              <w:jc w:val="both"/>
              <w:rPr>
                <w:rFonts w:ascii="Times New Roman" w:eastAsia="Times New Roman" w:hAnsi="Times New Roman"/>
                <w:b/>
                <w:sz w:val="24"/>
                <w:szCs w:val="24"/>
              </w:rPr>
            </w:pPr>
            <w:r w:rsidRPr="00872076">
              <w:rPr>
                <w:rFonts w:ascii="Times New Roman" w:eastAsia="Times New Roman" w:hAnsi="Times New Roman"/>
                <w:sz w:val="24"/>
                <w:szCs w:val="24"/>
              </w:rPr>
              <w:tab/>
              <w:t>f)</w:t>
            </w:r>
            <w:r w:rsidRPr="00546B3C">
              <w:rPr>
                <w:rFonts w:ascii="Times New Roman" w:eastAsia="Times New Roman" w:hAnsi="Times New Roman"/>
                <w:sz w:val="24"/>
                <w:szCs w:val="24"/>
              </w:rPr>
              <w:t xml:space="preserve"> Dengeleme güç piyasasında sonuçlandırılan her bir işlem, ilgili talimat süresince, aktif elektrik enerjisinin uzlaştırmaya esas elektrik enerjisi teslim noktasında teslim edilmesi veya  teslim alınması suretiyle gerçekleştirilir.</w:t>
            </w:r>
          </w:p>
        </w:tc>
      </w:tr>
      <w:tr w:rsidR="005249B6" w14:paraId="4AC0832D" w14:textId="77777777" w:rsidTr="0089267E">
        <w:tc>
          <w:tcPr>
            <w:tcW w:w="4531" w:type="dxa"/>
          </w:tcPr>
          <w:p w14:paraId="77E1718A" w14:textId="77777777" w:rsidR="007D1DF5" w:rsidRPr="00872076" w:rsidRDefault="007D1DF5" w:rsidP="007D1DF5">
            <w:pPr>
              <w:tabs>
                <w:tab w:val="left" w:pos="566"/>
              </w:tabs>
              <w:jc w:val="both"/>
              <w:rPr>
                <w:rFonts w:ascii="Times New Roman" w:eastAsia="Times New Roman" w:hAnsi="Times New Roman"/>
                <w:b/>
                <w:sz w:val="24"/>
                <w:szCs w:val="24"/>
              </w:rPr>
            </w:pPr>
            <w:r w:rsidRPr="00872076">
              <w:rPr>
                <w:rFonts w:ascii="Times New Roman" w:eastAsia="Times New Roman" w:hAnsi="Times New Roman"/>
                <w:b/>
                <w:sz w:val="24"/>
                <w:szCs w:val="24"/>
              </w:rPr>
              <w:lastRenderedPageBreak/>
              <w:t>Dengeleme güç piyasası süreci</w:t>
            </w:r>
          </w:p>
          <w:p w14:paraId="1ECDA143" w14:textId="22559333" w:rsidR="007D1DF5" w:rsidRPr="00872076" w:rsidRDefault="007D1DF5" w:rsidP="007D1DF5">
            <w:pPr>
              <w:tabs>
                <w:tab w:val="left" w:pos="566"/>
              </w:tabs>
              <w:jc w:val="both"/>
              <w:rPr>
                <w:rFonts w:ascii="Times New Roman" w:eastAsia="Times New Roman" w:hAnsi="Times New Roman"/>
                <w:sz w:val="24"/>
                <w:szCs w:val="24"/>
              </w:rPr>
            </w:pPr>
            <w:r w:rsidRPr="00872076">
              <w:rPr>
                <w:rFonts w:ascii="Times New Roman" w:eastAsia="Times New Roman" w:hAnsi="Times New Roman"/>
                <w:b/>
                <w:sz w:val="24"/>
                <w:szCs w:val="24"/>
              </w:rPr>
              <w:tab/>
              <w:t>MADDE 68 –</w:t>
            </w:r>
            <w:r w:rsidRPr="00872076">
              <w:rPr>
                <w:rFonts w:ascii="Times New Roman" w:eastAsia="Times New Roman" w:hAnsi="Times New Roman"/>
                <w:sz w:val="24"/>
                <w:szCs w:val="24"/>
              </w:rPr>
              <w:t xml:space="preserve"> (1) Dengeleme güç piyasasına ilişkin süreç, her gün saat 14:00 gün öncesi piyasasının tamamlanması ile başlar ve aşağıda belirtilen adımlar çerçevesinde günlük olarak yürütülür;</w:t>
            </w:r>
          </w:p>
          <w:p w14:paraId="51B050FE" w14:textId="2557DCFC" w:rsidR="007D1DF5" w:rsidRPr="00872076" w:rsidRDefault="007D1DF5" w:rsidP="007D1DF5">
            <w:pPr>
              <w:tabs>
                <w:tab w:val="left" w:pos="566"/>
              </w:tabs>
              <w:jc w:val="both"/>
              <w:rPr>
                <w:rFonts w:ascii="Times New Roman" w:eastAsia="Times New Roman" w:hAnsi="Times New Roman"/>
                <w:sz w:val="24"/>
                <w:szCs w:val="24"/>
              </w:rPr>
            </w:pPr>
            <w:r w:rsidRPr="00872076">
              <w:rPr>
                <w:rFonts w:ascii="Times New Roman" w:eastAsia="Times New Roman" w:hAnsi="Times New Roman"/>
                <w:sz w:val="24"/>
                <w:szCs w:val="24"/>
              </w:rPr>
              <w:tab/>
              <w:t>a) Her gün saat 1</w:t>
            </w:r>
            <w:r>
              <w:rPr>
                <w:rFonts w:ascii="Times New Roman" w:eastAsia="Times New Roman" w:hAnsi="Times New Roman"/>
                <w:sz w:val="24"/>
                <w:szCs w:val="24"/>
              </w:rPr>
              <w:t>5</w:t>
            </w:r>
            <w:r w:rsidRPr="00872076">
              <w:rPr>
                <w:rFonts w:ascii="Times New Roman" w:eastAsia="Times New Roman" w:hAnsi="Times New Roman"/>
                <w:sz w:val="24"/>
                <w:szCs w:val="24"/>
              </w:rPr>
              <w:t>:</w:t>
            </w:r>
            <w:r>
              <w:rPr>
                <w:rFonts w:ascii="Times New Roman" w:eastAsia="Times New Roman" w:hAnsi="Times New Roman"/>
                <w:sz w:val="24"/>
                <w:szCs w:val="24"/>
              </w:rPr>
              <w:t>3</w:t>
            </w:r>
            <w:r w:rsidRPr="00872076">
              <w:rPr>
                <w:rFonts w:ascii="Times New Roman" w:eastAsia="Times New Roman" w:hAnsi="Times New Roman"/>
                <w:sz w:val="24"/>
                <w:szCs w:val="24"/>
              </w:rPr>
              <w:t xml:space="preserve">0’a kadar, dengeleme güç piyasasına katılan her bir piyasa katılımcısı, kendi adına kayıtlı üretim, elektrik depolama </w:t>
            </w:r>
            <w:r>
              <w:rPr>
                <w:rFonts w:ascii="Times New Roman" w:eastAsia="Times New Roman" w:hAnsi="Times New Roman"/>
                <w:sz w:val="24"/>
                <w:szCs w:val="24"/>
              </w:rPr>
              <w:t xml:space="preserve">ünitesi veya </w:t>
            </w:r>
            <w:r w:rsidRPr="00872076">
              <w:rPr>
                <w:rFonts w:ascii="Times New Roman" w:eastAsia="Times New Roman" w:hAnsi="Times New Roman"/>
                <w:sz w:val="24"/>
                <w:szCs w:val="24"/>
              </w:rPr>
              <w:t xml:space="preserve">tesisi ve tüketim tesisi niteliğindeki tüm uzlaştırmaya esas veriş-çekiş birimleri için </w:t>
            </w:r>
            <w:del w:id="32" w:author="Yazar">
              <w:r w:rsidRPr="00C477EF" w:rsidDel="00C477EF">
                <w:rPr>
                  <w:rFonts w:ascii="Times New Roman" w:eastAsia="Times New Roman" w:hAnsi="Times New Roman"/>
                  <w:sz w:val="24"/>
                  <w:szCs w:val="24"/>
                </w:rPr>
                <w:delText>saatlik</w:delText>
              </w:r>
              <w:r w:rsidRPr="00872076" w:rsidDel="00C477EF">
                <w:rPr>
                  <w:rFonts w:ascii="Times New Roman" w:eastAsia="Times New Roman" w:hAnsi="Times New Roman"/>
                  <w:sz w:val="24"/>
                  <w:szCs w:val="24"/>
                </w:rPr>
                <w:delText xml:space="preserve"> </w:delText>
              </w:r>
            </w:del>
            <w:r w:rsidRPr="00872076">
              <w:rPr>
                <w:rFonts w:ascii="Times New Roman" w:eastAsia="Times New Roman" w:hAnsi="Times New Roman"/>
                <w:sz w:val="24"/>
                <w:szCs w:val="24"/>
              </w:rPr>
              <w:t xml:space="preserve">üretim </w:t>
            </w:r>
            <w:del w:id="33" w:author="Yazar">
              <w:r w:rsidRPr="00C477EF" w:rsidDel="00C477EF">
                <w:rPr>
                  <w:rFonts w:ascii="Times New Roman" w:eastAsia="Times New Roman" w:hAnsi="Times New Roman"/>
                  <w:sz w:val="24"/>
                  <w:szCs w:val="24"/>
                </w:rPr>
                <w:delText>ya da</w:delText>
              </w:r>
              <w:r w:rsidRPr="00872076" w:rsidDel="00C477EF">
                <w:rPr>
                  <w:rFonts w:ascii="Times New Roman" w:eastAsia="Times New Roman" w:hAnsi="Times New Roman"/>
                  <w:sz w:val="24"/>
                  <w:szCs w:val="24"/>
                </w:rPr>
                <w:delText xml:space="preserve"> </w:delText>
              </w:r>
            </w:del>
            <w:r w:rsidRPr="00872076">
              <w:rPr>
                <w:rFonts w:ascii="Times New Roman" w:eastAsia="Times New Roman" w:hAnsi="Times New Roman"/>
                <w:sz w:val="24"/>
                <w:szCs w:val="24"/>
              </w:rPr>
              <w:t>tüketim değerlerini içeren kesinleşmiş gün öncesi üretim/tüketim programlarını ve dengeleme güç piyasasına ilişkin yük alma, yük atma tekliflerini PYS aracılığıyla Sistem İşletmecisine bildirir.</w:t>
            </w:r>
          </w:p>
          <w:p w14:paraId="74200F50" w14:textId="77777777" w:rsidR="007D1DF5" w:rsidRPr="00872076" w:rsidRDefault="007D1DF5" w:rsidP="007D1DF5">
            <w:pPr>
              <w:tabs>
                <w:tab w:val="left" w:pos="566"/>
              </w:tabs>
              <w:jc w:val="both"/>
              <w:rPr>
                <w:rFonts w:ascii="Times New Roman" w:eastAsia="Times New Roman" w:hAnsi="Times New Roman"/>
                <w:sz w:val="24"/>
                <w:szCs w:val="24"/>
              </w:rPr>
            </w:pPr>
            <w:r w:rsidRPr="00872076">
              <w:rPr>
                <w:rFonts w:ascii="Times New Roman" w:eastAsia="Times New Roman" w:hAnsi="Times New Roman"/>
                <w:sz w:val="24"/>
                <w:szCs w:val="24"/>
              </w:rPr>
              <w:tab/>
              <w:t xml:space="preserve">b) Her gün saat 17:00’a kadar, Sistem İşletmecisi yapılan kesinleşmiş gün öncesi üretim/tüketim programı bildirimlerini ve yük alma, yük atma tekliflerini kontrol ederek bildirimlerde maddi hata olup olmadığını tespit eder. Sistem İşletmecisi hatalı bildirimlere ilişkin ilgili piyasa katılımcısı ile bağlantıya geçerek saat 17:00’a kadar gerekli düzeltmelerin yapılmasını sağlar.  </w:t>
            </w:r>
          </w:p>
          <w:p w14:paraId="0CF8779C" w14:textId="4E4F2506" w:rsidR="007D1DF5" w:rsidRPr="00872076" w:rsidRDefault="007D1DF5" w:rsidP="007D1DF5">
            <w:pPr>
              <w:tabs>
                <w:tab w:val="left" w:pos="566"/>
              </w:tabs>
              <w:jc w:val="both"/>
              <w:rPr>
                <w:rFonts w:ascii="Times New Roman" w:eastAsia="Times New Roman" w:hAnsi="Times New Roman"/>
                <w:sz w:val="24"/>
                <w:szCs w:val="24"/>
              </w:rPr>
            </w:pPr>
            <w:r w:rsidRPr="00872076">
              <w:rPr>
                <w:rFonts w:ascii="Times New Roman" w:eastAsia="Times New Roman" w:hAnsi="Times New Roman"/>
                <w:sz w:val="24"/>
                <w:szCs w:val="24"/>
              </w:rPr>
              <w:tab/>
              <w:t xml:space="preserve">c) Dengeleme güç piyasası kapsamında sunulan yük alma, yük atma teklifleri Sistem İşletmecisi tarafından her bir teklif bölgesi ve her bir </w:t>
            </w:r>
            <w:del w:id="34" w:author="Yazar">
              <w:r w:rsidRPr="00C477EF" w:rsidDel="00C477EF">
                <w:rPr>
                  <w:rFonts w:ascii="Times New Roman" w:eastAsia="Times New Roman" w:hAnsi="Times New Roman"/>
                  <w:sz w:val="24"/>
                  <w:szCs w:val="24"/>
                </w:rPr>
                <w:delText>saat</w:delText>
              </w:r>
              <w:r w:rsidRPr="00872076" w:rsidDel="00C477EF">
                <w:rPr>
                  <w:rFonts w:ascii="Times New Roman" w:eastAsia="Times New Roman" w:hAnsi="Times New Roman"/>
                  <w:sz w:val="24"/>
                  <w:szCs w:val="24"/>
                </w:rPr>
                <w:delText xml:space="preserve"> </w:delText>
              </w:r>
            </w:del>
            <w:r w:rsidRPr="00872076">
              <w:rPr>
                <w:rFonts w:ascii="Times New Roman" w:eastAsia="Times New Roman" w:hAnsi="Times New Roman"/>
                <w:sz w:val="24"/>
                <w:szCs w:val="24"/>
              </w:rPr>
              <w:t>için fiyat sırasına dizilir.</w:t>
            </w:r>
          </w:p>
          <w:p w14:paraId="331165C7" w14:textId="77777777" w:rsidR="007D1DF5" w:rsidRPr="00872076" w:rsidRDefault="007D1DF5" w:rsidP="007D1DF5">
            <w:pPr>
              <w:tabs>
                <w:tab w:val="left" w:pos="566"/>
              </w:tabs>
              <w:jc w:val="both"/>
              <w:rPr>
                <w:rFonts w:ascii="Times New Roman" w:eastAsia="Times New Roman" w:hAnsi="Times New Roman"/>
                <w:sz w:val="24"/>
                <w:szCs w:val="24"/>
              </w:rPr>
            </w:pPr>
            <w:r w:rsidRPr="00872076">
              <w:rPr>
                <w:rFonts w:ascii="Times New Roman" w:eastAsia="Times New Roman" w:hAnsi="Times New Roman"/>
                <w:sz w:val="24"/>
                <w:szCs w:val="24"/>
              </w:rPr>
              <w:tab/>
              <w:t xml:space="preserve">ç) Her gün saat 17:00’den itibaren, ilgili güne ilişkin sistemde meydana gelen </w:t>
            </w:r>
            <w:r w:rsidRPr="00872076">
              <w:rPr>
                <w:rFonts w:ascii="Times New Roman" w:eastAsia="Times New Roman" w:hAnsi="Times New Roman"/>
                <w:sz w:val="24"/>
                <w:szCs w:val="24"/>
              </w:rPr>
              <w:lastRenderedPageBreak/>
              <w:t xml:space="preserve">veya geleceği öngörülebilen enerji açığı ya da fazlasının giderilmesi, sistem kısıtlarının giderilmesi ve/veya yan hizmet sağlanmasına ilişkin kapasite oluşturulması amacıyla Sistem İşletmecisi tarafından dengeleme güç piyasası kapsamında sunulan yük alma, yük atma teklifleri değerlendirilerek uygun bulunan tekliflere ilişkin talimatlar ilgili piyasa katılımcılarına bildirilir. Talimatların sona ermesi ile ilgili bildirimler ilgili piyasa katılımcılarına yapılır. </w:t>
            </w:r>
          </w:p>
          <w:p w14:paraId="3D7A4F6C" w14:textId="0D42D3BF" w:rsidR="007D1DF5" w:rsidRPr="00872076" w:rsidRDefault="007D1DF5" w:rsidP="007D1DF5">
            <w:pPr>
              <w:tabs>
                <w:tab w:val="left" w:pos="566"/>
              </w:tabs>
              <w:jc w:val="both"/>
              <w:rPr>
                <w:rFonts w:ascii="Times New Roman" w:eastAsia="Times New Roman" w:hAnsi="Times New Roman"/>
                <w:sz w:val="24"/>
                <w:szCs w:val="24"/>
              </w:rPr>
            </w:pPr>
            <w:r w:rsidRPr="00872076">
              <w:rPr>
                <w:rFonts w:ascii="Times New Roman" w:eastAsia="Times New Roman" w:hAnsi="Times New Roman"/>
                <w:sz w:val="24"/>
                <w:szCs w:val="24"/>
              </w:rPr>
              <w:tab/>
              <w:t xml:space="preserve">d) Dengeleme güç piyasası kapsamında oluşturulan talimatlar, dengeleme amaçlı talimatlar için 0, sistem kısıtlarının giderilmesi amaçlı talimatlar için 1, yan hizmetler kapsamında verilen talimatlar için 2 kodu ile etiketlenir. </w:t>
            </w:r>
            <w:r w:rsidRPr="00872076">
              <w:rPr>
                <w:rFonts w:ascii="Times New Roman" w:hAnsi="Times New Roman"/>
                <w:sz w:val="24"/>
                <w:szCs w:val="24"/>
              </w:rPr>
              <w:t>Piyasa İşletmecisi, PYS aracılığıyla Sistem Marjinal Fiyatı ile yük alma ve yük atma talimatlarının belirlenmesinde; Kurum tarafından Başkan oluru ile yayımlanan Dengeleme Güç Piyasası Kapsamında Etiket Değerlerinin Belirlenmesi ve Sistem Marjinal Fiyatının Hesaplanması Prosedürünü esas alır.</w:t>
            </w:r>
          </w:p>
          <w:p w14:paraId="21A5E41A" w14:textId="77777777" w:rsidR="007D1DF5" w:rsidRDefault="007D1DF5" w:rsidP="007D1DF5">
            <w:pPr>
              <w:tabs>
                <w:tab w:val="left" w:pos="566"/>
              </w:tabs>
              <w:jc w:val="both"/>
              <w:rPr>
                <w:rFonts w:ascii="Times New Roman" w:eastAsia="Times New Roman" w:hAnsi="Times New Roman"/>
                <w:sz w:val="24"/>
                <w:szCs w:val="24"/>
              </w:rPr>
            </w:pPr>
            <w:r w:rsidRPr="00872076">
              <w:rPr>
                <w:rFonts w:ascii="Times New Roman" w:eastAsia="Times New Roman" w:hAnsi="Times New Roman"/>
                <w:sz w:val="24"/>
                <w:szCs w:val="24"/>
              </w:rPr>
              <w:tab/>
              <w:t xml:space="preserve">e) Her bir </w:t>
            </w:r>
            <w:del w:id="35" w:author="Yazar">
              <w:r w:rsidRPr="00C477EF" w:rsidDel="00C477EF">
                <w:rPr>
                  <w:rFonts w:ascii="Times New Roman" w:eastAsia="Times New Roman" w:hAnsi="Times New Roman"/>
                  <w:sz w:val="24"/>
                  <w:szCs w:val="24"/>
                </w:rPr>
                <w:delText>saate</w:delText>
              </w:r>
              <w:r w:rsidRPr="00872076" w:rsidDel="00C477EF">
                <w:rPr>
                  <w:rFonts w:ascii="Times New Roman" w:eastAsia="Times New Roman" w:hAnsi="Times New Roman"/>
                  <w:sz w:val="24"/>
                  <w:szCs w:val="24"/>
                </w:rPr>
                <w:delText xml:space="preserve"> </w:delText>
              </w:r>
            </w:del>
            <w:r w:rsidRPr="00872076">
              <w:rPr>
                <w:rFonts w:ascii="Times New Roman" w:eastAsia="Times New Roman" w:hAnsi="Times New Roman"/>
                <w:sz w:val="24"/>
                <w:szCs w:val="24"/>
              </w:rPr>
              <w:t xml:space="preserve">ilişkin dengeleme güç piyasasında belirlenen sistem marjinal fiyatları, Sistem İşletmecisi tarafından ilgili </w:t>
            </w:r>
            <w:del w:id="36" w:author="Yazar">
              <w:r w:rsidRPr="00C477EF" w:rsidDel="00C477EF">
                <w:rPr>
                  <w:rFonts w:ascii="Times New Roman" w:eastAsia="Times New Roman" w:hAnsi="Times New Roman"/>
                  <w:sz w:val="24"/>
                  <w:szCs w:val="24"/>
                </w:rPr>
                <w:delText>saati</w:delText>
              </w:r>
              <w:r w:rsidRPr="00872076" w:rsidDel="00C477EF">
                <w:rPr>
                  <w:rFonts w:ascii="Times New Roman" w:eastAsia="Times New Roman" w:hAnsi="Times New Roman"/>
                  <w:sz w:val="24"/>
                  <w:szCs w:val="24"/>
                </w:rPr>
                <w:delText xml:space="preserve"> </w:delText>
              </w:r>
            </w:del>
            <w:r w:rsidRPr="00872076">
              <w:rPr>
                <w:rFonts w:ascii="Times New Roman" w:eastAsia="Times New Roman" w:hAnsi="Times New Roman"/>
                <w:sz w:val="24"/>
                <w:szCs w:val="24"/>
              </w:rPr>
              <w:t>takip eden dört saat içinde belirlenerek piyasa katılımcılarına duyurulur.</w:t>
            </w:r>
          </w:p>
          <w:p w14:paraId="673BCCD4" w14:textId="77777777" w:rsidR="00514397" w:rsidRDefault="00514397" w:rsidP="00514397">
            <w:pPr>
              <w:rPr>
                <w:rFonts w:ascii="Times New Roman" w:eastAsia="Times New Roman" w:hAnsi="Times New Roman"/>
                <w:sz w:val="24"/>
                <w:szCs w:val="24"/>
              </w:rPr>
            </w:pPr>
          </w:p>
          <w:p w14:paraId="16E87AED" w14:textId="5D130BE3" w:rsidR="00514397" w:rsidRPr="00514397" w:rsidRDefault="00514397" w:rsidP="002121BE">
            <w:pPr>
              <w:tabs>
                <w:tab w:val="left" w:pos="566"/>
              </w:tabs>
              <w:jc w:val="both"/>
              <w:rPr>
                <w:rFonts w:ascii="Times New Roman" w:eastAsia="Times New Roman" w:hAnsi="Times New Roman"/>
                <w:sz w:val="24"/>
                <w:szCs w:val="24"/>
              </w:rPr>
            </w:pPr>
          </w:p>
        </w:tc>
        <w:tc>
          <w:tcPr>
            <w:tcW w:w="4531" w:type="dxa"/>
          </w:tcPr>
          <w:p w14:paraId="308928AA" w14:textId="77777777" w:rsidR="007D1DF5" w:rsidRPr="00872076" w:rsidRDefault="007D1DF5" w:rsidP="007D1DF5">
            <w:pPr>
              <w:tabs>
                <w:tab w:val="left" w:pos="566"/>
              </w:tabs>
              <w:jc w:val="both"/>
              <w:rPr>
                <w:rFonts w:ascii="Times New Roman" w:eastAsia="Times New Roman" w:hAnsi="Times New Roman"/>
                <w:b/>
                <w:sz w:val="24"/>
                <w:szCs w:val="24"/>
              </w:rPr>
            </w:pPr>
            <w:r w:rsidRPr="00872076">
              <w:rPr>
                <w:rFonts w:ascii="Times New Roman" w:eastAsia="Times New Roman" w:hAnsi="Times New Roman"/>
                <w:b/>
                <w:sz w:val="24"/>
                <w:szCs w:val="24"/>
              </w:rPr>
              <w:lastRenderedPageBreak/>
              <w:t>Dengeleme güç piyasası süreci</w:t>
            </w:r>
          </w:p>
          <w:p w14:paraId="18E9BEC1" w14:textId="77777777" w:rsidR="007D1DF5" w:rsidRPr="00872076" w:rsidRDefault="007D1DF5" w:rsidP="007D1DF5">
            <w:pPr>
              <w:tabs>
                <w:tab w:val="left" w:pos="566"/>
              </w:tabs>
              <w:jc w:val="both"/>
              <w:rPr>
                <w:rFonts w:ascii="Times New Roman" w:eastAsia="Times New Roman" w:hAnsi="Times New Roman"/>
                <w:sz w:val="24"/>
                <w:szCs w:val="24"/>
              </w:rPr>
            </w:pPr>
            <w:r w:rsidRPr="00872076">
              <w:rPr>
                <w:rFonts w:ascii="Times New Roman" w:eastAsia="Times New Roman" w:hAnsi="Times New Roman"/>
                <w:b/>
                <w:sz w:val="24"/>
                <w:szCs w:val="24"/>
              </w:rPr>
              <w:tab/>
              <w:t>MADDE 68 –</w:t>
            </w:r>
            <w:r w:rsidRPr="00872076">
              <w:rPr>
                <w:rFonts w:ascii="Times New Roman" w:eastAsia="Times New Roman" w:hAnsi="Times New Roman"/>
                <w:sz w:val="24"/>
                <w:szCs w:val="24"/>
              </w:rPr>
              <w:t xml:space="preserve"> (1) Dengeleme güç piyasasına ilişkin süreç, her gün saat 14:00 gün öncesi piyasasının tamamlanması ile başlar ve aşağıda belirtilen adımlar çerçevesinde günlük olarak yürütülür;</w:t>
            </w:r>
          </w:p>
          <w:p w14:paraId="5A47A00B" w14:textId="264C1382" w:rsidR="007D1DF5" w:rsidRPr="00872076" w:rsidRDefault="007D1DF5" w:rsidP="007D1DF5">
            <w:pPr>
              <w:tabs>
                <w:tab w:val="left" w:pos="566"/>
              </w:tabs>
              <w:jc w:val="both"/>
              <w:rPr>
                <w:rFonts w:ascii="Times New Roman" w:eastAsia="Times New Roman" w:hAnsi="Times New Roman"/>
                <w:sz w:val="24"/>
                <w:szCs w:val="24"/>
              </w:rPr>
            </w:pPr>
            <w:r w:rsidRPr="00872076">
              <w:rPr>
                <w:rFonts w:ascii="Times New Roman" w:eastAsia="Times New Roman" w:hAnsi="Times New Roman"/>
                <w:sz w:val="24"/>
                <w:szCs w:val="24"/>
              </w:rPr>
              <w:tab/>
              <w:t>a) Her gün saat 1</w:t>
            </w:r>
            <w:r>
              <w:rPr>
                <w:rFonts w:ascii="Times New Roman" w:eastAsia="Times New Roman" w:hAnsi="Times New Roman"/>
                <w:sz w:val="24"/>
                <w:szCs w:val="24"/>
              </w:rPr>
              <w:t>5</w:t>
            </w:r>
            <w:r w:rsidRPr="00872076">
              <w:rPr>
                <w:rFonts w:ascii="Times New Roman" w:eastAsia="Times New Roman" w:hAnsi="Times New Roman"/>
                <w:sz w:val="24"/>
                <w:szCs w:val="24"/>
              </w:rPr>
              <w:t>:</w:t>
            </w:r>
            <w:r>
              <w:rPr>
                <w:rFonts w:ascii="Times New Roman" w:eastAsia="Times New Roman" w:hAnsi="Times New Roman"/>
                <w:sz w:val="24"/>
                <w:szCs w:val="24"/>
              </w:rPr>
              <w:t>3</w:t>
            </w:r>
            <w:r w:rsidRPr="00872076">
              <w:rPr>
                <w:rFonts w:ascii="Times New Roman" w:eastAsia="Times New Roman" w:hAnsi="Times New Roman"/>
                <w:sz w:val="24"/>
                <w:szCs w:val="24"/>
              </w:rPr>
              <w:t xml:space="preserve">0’a kadar, dengeleme güç piyasasına katılan her bir piyasa katılımcısı, kendi adına kayıtlı üretim, elektrik depolama </w:t>
            </w:r>
            <w:r>
              <w:rPr>
                <w:rFonts w:ascii="Times New Roman" w:eastAsia="Times New Roman" w:hAnsi="Times New Roman"/>
                <w:sz w:val="24"/>
                <w:szCs w:val="24"/>
              </w:rPr>
              <w:t xml:space="preserve">ünitesi veya </w:t>
            </w:r>
            <w:r w:rsidRPr="00872076">
              <w:rPr>
                <w:rFonts w:ascii="Times New Roman" w:eastAsia="Times New Roman" w:hAnsi="Times New Roman"/>
                <w:sz w:val="24"/>
                <w:szCs w:val="24"/>
              </w:rPr>
              <w:t xml:space="preserve">tesisi ve tüketim tesisi niteliğindeki tüm uzlaştırmaya esas veriş-çekiş birimleri için </w:t>
            </w:r>
            <w:ins w:id="37" w:author="Yazar">
              <w:r>
                <w:rPr>
                  <w:rFonts w:ascii="Times New Roman" w:eastAsia="Times New Roman" w:hAnsi="Times New Roman"/>
                  <w:sz w:val="24"/>
                  <w:szCs w:val="24"/>
                </w:rPr>
                <w:t>uzlaştırma dönemi bazında</w:t>
              </w:r>
            </w:ins>
            <w:r w:rsidRPr="00872076">
              <w:rPr>
                <w:rFonts w:ascii="Times New Roman" w:eastAsia="Times New Roman" w:hAnsi="Times New Roman"/>
                <w:sz w:val="24"/>
                <w:szCs w:val="24"/>
              </w:rPr>
              <w:t xml:space="preserve"> üretim </w:t>
            </w:r>
            <w:ins w:id="38" w:author="Yazar">
              <w:r>
                <w:rPr>
                  <w:rFonts w:ascii="Times New Roman" w:eastAsia="Times New Roman" w:hAnsi="Times New Roman"/>
                  <w:sz w:val="24"/>
                  <w:szCs w:val="24"/>
                </w:rPr>
                <w:t>ve/veya</w:t>
              </w:r>
            </w:ins>
            <w:r w:rsidRPr="00872076">
              <w:rPr>
                <w:rFonts w:ascii="Times New Roman" w:eastAsia="Times New Roman" w:hAnsi="Times New Roman"/>
                <w:sz w:val="24"/>
                <w:szCs w:val="24"/>
              </w:rPr>
              <w:t xml:space="preserve"> tüketim değerlerini içeren kesinleşmiş gün öncesi üretim/tüketim programlarını ve dengeleme güç piyasasına ilişkin yük alma, yük atma tekliflerini PYS aracılığıyla Sistem İşletmecisine bildirir.</w:t>
            </w:r>
          </w:p>
          <w:p w14:paraId="08D3AD1A" w14:textId="77777777" w:rsidR="007D1DF5" w:rsidRPr="00872076" w:rsidRDefault="007D1DF5" w:rsidP="007D1DF5">
            <w:pPr>
              <w:tabs>
                <w:tab w:val="left" w:pos="566"/>
              </w:tabs>
              <w:jc w:val="both"/>
              <w:rPr>
                <w:rFonts w:ascii="Times New Roman" w:eastAsia="Times New Roman" w:hAnsi="Times New Roman"/>
                <w:sz w:val="24"/>
                <w:szCs w:val="24"/>
              </w:rPr>
            </w:pPr>
            <w:r w:rsidRPr="00872076">
              <w:rPr>
                <w:rFonts w:ascii="Times New Roman" w:eastAsia="Times New Roman" w:hAnsi="Times New Roman"/>
                <w:sz w:val="24"/>
                <w:szCs w:val="24"/>
              </w:rPr>
              <w:tab/>
              <w:t xml:space="preserve">b) Her gün saat 17:00’a kadar, Sistem İşletmecisi yapılan kesinleşmiş gün öncesi üretim/tüketim programı bildirimlerini ve yük alma, yük atma tekliflerini kontrol ederek bildirimlerde maddi hata olup olmadığını tespit eder. Sistem İşletmecisi hatalı bildirimlere ilişkin ilgili piyasa katılımcısı ile bağlantıya geçerek saat 17:00’a kadar gerekli düzeltmelerin yapılmasını sağlar.  </w:t>
            </w:r>
          </w:p>
          <w:p w14:paraId="3BA46F86" w14:textId="4EBA2C50" w:rsidR="007D1DF5" w:rsidRPr="00872076" w:rsidRDefault="007D1DF5" w:rsidP="007D1DF5">
            <w:pPr>
              <w:tabs>
                <w:tab w:val="left" w:pos="566"/>
              </w:tabs>
              <w:jc w:val="both"/>
              <w:rPr>
                <w:rFonts w:ascii="Times New Roman" w:eastAsia="Times New Roman" w:hAnsi="Times New Roman"/>
                <w:sz w:val="24"/>
                <w:szCs w:val="24"/>
              </w:rPr>
            </w:pPr>
            <w:r w:rsidRPr="00872076">
              <w:rPr>
                <w:rFonts w:ascii="Times New Roman" w:eastAsia="Times New Roman" w:hAnsi="Times New Roman"/>
                <w:sz w:val="24"/>
                <w:szCs w:val="24"/>
              </w:rPr>
              <w:tab/>
              <w:t xml:space="preserve">c) Dengeleme güç piyasası kapsamında sunulan yük alma, yük atma teklifleri Sistem İşletmecisi tarafından her bir teklif bölgesi ve her bir </w:t>
            </w:r>
            <w:ins w:id="39" w:author="Yazar">
              <w:r>
                <w:rPr>
                  <w:rFonts w:ascii="Times New Roman" w:eastAsia="Times New Roman" w:hAnsi="Times New Roman"/>
                  <w:sz w:val="24"/>
                  <w:szCs w:val="24"/>
                </w:rPr>
                <w:t>uzlaştırma dönemi</w:t>
              </w:r>
            </w:ins>
            <w:r w:rsidRPr="00872076">
              <w:rPr>
                <w:rFonts w:ascii="Times New Roman" w:eastAsia="Times New Roman" w:hAnsi="Times New Roman"/>
                <w:sz w:val="24"/>
                <w:szCs w:val="24"/>
              </w:rPr>
              <w:t xml:space="preserve"> için fiyat sırasına dizilir.</w:t>
            </w:r>
          </w:p>
          <w:p w14:paraId="2E57408C" w14:textId="77777777" w:rsidR="007D1DF5" w:rsidRPr="00872076" w:rsidRDefault="007D1DF5" w:rsidP="007D1DF5">
            <w:pPr>
              <w:tabs>
                <w:tab w:val="left" w:pos="566"/>
              </w:tabs>
              <w:jc w:val="both"/>
              <w:rPr>
                <w:rFonts w:ascii="Times New Roman" w:eastAsia="Times New Roman" w:hAnsi="Times New Roman"/>
                <w:sz w:val="24"/>
                <w:szCs w:val="24"/>
              </w:rPr>
            </w:pPr>
            <w:r w:rsidRPr="00872076">
              <w:rPr>
                <w:rFonts w:ascii="Times New Roman" w:eastAsia="Times New Roman" w:hAnsi="Times New Roman"/>
                <w:sz w:val="24"/>
                <w:szCs w:val="24"/>
              </w:rPr>
              <w:lastRenderedPageBreak/>
              <w:tab/>
              <w:t xml:space="preserve">ç) Her gün saat 17:00’den itibaren, ilgili güne ilişkin sistemde meydana gelen veya geleceği öngörülebilen enerji açığı ya da fazlasının giderilmesi, sistem kısıtlarının giderilmesi ve/veya yan hizmet sağlanmasına ilişkin kapasite oluşturulması amacıyla Sistem İşletmecisi tarafından dengeleme güç piyasası kapsamında sunulan yük alma, yük atma teklifleri değerlendirilerek uygun bulunan tekliflere ilişkin talimatlar ilgili piyasa katılımcılarına bildirilir. Talimatların sona ermesi ile ilgili bildirimler ilgili piyasa katılımcılarına yapılır. </w:t>
            </w:r>
          </w:p>
          <w:p w14:paraId="6453FEAB" w14:textId="77777777" w:rsidR="007D1DF5" w:rsidRPr="00872076" w:rsidRDefault="007D1DF5" w:rsidP="007D1DF5">
            <w:pPr>
              <w:tabs>
                <w:tab w:val="left" w:pos="566"/>
              </w:tabs>
              <w:jc w:val="both"/>
              <w:rPr>
                <w:rFonts w:ascii="Times New Roman" w:eastAsia="Times New Roman" w:hAnsi="Times New Roman"/>
                <w:sz w:val="24"/>
                <w:szCs w:val="24"/>
              </w:rPr>
            </w:pPr>
            <w:r w:rsidRPr="00872076">
              <w:rPr>
                <w:rFonts w:ascii="Times New Roman" w:eastAsia="Times New Roman" w:hAnsi="Times New Roman"/>
                <w:sz w:val="24"/>
                <w:szCs w:val="24"/>
              </w:rPr>
              <w:tab/>
              <w:t xml:space="preserve">d) Dengeleme güç piyasası kapsamında oluşturulan talimatlar, dengeleme amaçlı talimatlar için 0, sistem kısıtlarının giderilmesi amaçlı talimatlar için 1, yan hizmetler kapsamında verilen talimatlar için 2 kodu ile etiketlenir. </w:t>
            </w:r>
            <w:r w:rsidRPr="00872076">
              <w:rPr>
                <w:rFonts w:ascii="Times New Roman" w:hAnsi="Times New Roman"/>
                <w:sz w:val="24"/>
                <w:szCs w:val="24"/>
              </w:rPr>
              <w:t>Piyasa İşletmecisi, PYS aracılığıyla Sistem Marjinal Fiyatı ile yük alma ve yük atma talimatlarının belirlenmesinde; Kurum tarafından Başkan oluru ile yayımlanan Dengeleme Güç Piyasası Kapsamında Etiket Değerlerinin Belirlenmesi ve Sistem Marjinal Fiyatının Hesaplanması Prosedürünü esas alır.</w:t>
            </w:r>
          </w:p>
          <w:p w14:paraId="6FC09928" w14:textId="272107E2" w:rsidR="007D1DF5" w:rsidRDefault="007D1DF5" w:rsidP="007D1DF5">
            <w:pPr>
              <w:jc w:val="both"/>
            </w:pPr>
            <w:r w:rsidRPr="00872076">
              <w:rPr>
                <w:rFonts w:ascii="Times New Roman" w:eastAsia="Times New Roman" w:hAnsi="Times New Roman"/>
                <w:sz w:val="24"/>
                <w:szCs w:val="24"/>
              </w:rPr>
              <w:tab/>
              <w:t xml:space="preserve">e) Her bir </w:t>
            </w:r>
            <w:ins w:id="40" w:author="Yazar">
              <w:r>
                <w:rPr>
                  <w:rFonts w:ascii="Times New Roman" w:eastAsia="Times New Roman" w:hAnsi="Times New Roman"/>
                  <w:sz w:val="24"/>
                  <w:szCs w:val="24"/>
                </w:rPr>
                <w:t>uzlaştırma dönemine</w:t>
              </w:r>
            </w:ins>
            <w:r w:rsidRPr="00872076">
              <w:rPr>
                <w:rFonts w:ascii="Times New Roman" w:eastAsia="Times New Roman" w:hAnsi="Times New Roman"/>
                <w:sz w:val="24"/>
                <w:szCs w:val="24"/>
              </w:rPr>
              <w:t xml:space="preserve"> ilişkin dengeleme güç piyasasında belirlenen sistem marjinal fiyatları, Sistem İşletmecisi tarafından ilgili </w:t>
            </w:r>
            <w:ins w:id="41" w:author="Yazar">
              <w:r>
                <w:rPr>
                  <w:rFonts w:ascii="Times New Roman" w:eastAsia="Times New Roman" w:hAnsi="Times New Roman"/>
                  <w:sz w:val="24"/>
                  <w:szCs w:val="24"/>
                </w:rPr>
                <w:t>uzlaştırma dönemini</w:t>
              </w:r>
            </w:ins>
            <w:r w:rsidRPr="00872076">
              <w:rPr>
                <w:rFonts w:ascii="Times New Roman" w:eastAsia="Times New Roman" w:hAnsi="Times New Roman"/>
                <w:sz w:val="24"/>
                <w:szCs w:val="24"/>
              </w:rPr>
              <w:t xml:space="preserve"> takip eden dört saat içinde belirlenerek piyasa katılımcılarına duyurulur.</w:t>
            </w:r>
          </w:p>
        </w:tc>
      </w:tr>
      <w:tr w:rsidR="005249B6" w14:paraId="56FA953E" w14:textId="77777777" w:rsidTr="0089267E">
        <w:tc>
          <w:tcPr>
            <w:tcW w:w="4531" w:type="dxa"/>
          </w:tcPr>
          <w:p w14:paraId="08B30EBF" w14:textId="77777777" w:rsidR="007D1DF5" w:rsidRPr="00872076" w:rsidRDefault="007D1DF5" w:rsidP="007D1DF5">
            <w:pPr>
              <w:tabs>
                <w:tab w:val="left" w:pos="566"/>
              </w:tabs>
              <w:jc w:val="both"/>
              <w:rPr>
                <w:rFonts w:ascii="Times New Roman" w:eastAsia="Times New Roman" w:hAnsi="Times New Roman"/>
                <w:b/>
                <w:sz w:val="24"/>
                <w:szCs w:val="24"/>
              </w:rPr>
            </w:pPr>
            <w:r w:rsidRPr="00872076">
              <w:rPr>
                <w:rFonts w:ascii="Times New Roman" w:eastAsia="Times New Roman" w:hAnsi="Times New Roman"/>
                <w:b/>
                <w:sz w:val="24"/>
                <w:szCs w:val="24"/>
              </w:rPr>
              <w:lastRenderedPageBreak/>
              <w:t>Kesinleşmiş gün öncesi üretim/tüketim programlarının bildirilmesi</w:t>
            </w:r>
          </w:p>
          <w:p w14:paraId="584970A7" w14:textId="14E65897" w:rsidR="007D1DF5" w:rsidRPr="00872076" w:rsidRDefault="007D1DF5" w:rsidP="007D1DF5">
            <w:pPr>
              <w:tabs>
                <w:tab w:val="left" w:pos="566"/>
              </w:tabs>
              <w:jc w:val="both"/>
              <w:rPr>
                <w:rFonts w:ascii="Times New Roman" w:eastAsia="Times New Roman" w:hAnsi="Times New Roman"/>
                <w:sz w:val="24"/>
                <w:szCs w:val="24"/>
              </w:rPr>
            </w:pPr>
            <w:r w:rsidRPr="00872076">
              <w:rPr>
                <w:rFonts w:ascii="Times New Roman" w:eastAsia="Times New Roman" w:hAnsi="Times New Roman"/>
                <w:b/>
                <w:sz w:val="24"/>
                <w:szCs w:val="24"/>
              </w:rPr>
              <w:tab/>
              <w:t>MADDE 69 –</w:t>
            </w:r>
            <w:r w:rsidRPr="00872076">
              <w:rPr>
                <w:rFonts w:ascii="Times New Roman" w:eastAsia="Times New Roman" w:hAnsi="Times New Roman"/>
                <w:sz w:val="24"/>
                <w:szCs w:val="24"/>
              </w:rPr>
              <w:t xml:space="preserve"> </w:t>
            </w:r>
            <w:r w:rsidRPr="00D5663D">
              <w:rPr>
                <w:rFonts w:ascii="Times New Roman" w:eastAsia="Times New Roman" w:hAnsi="Times New Roman"/>
                <w:sz w:val="24"/>
                <w:szCs w:val="24"/>
              </w:rPr>
              <w:t xml:space="preserve">(1) Her bir piyasa katılımcısının, denge sorumluluğuna ilişkin yükümlülüklerine </w:t>
            </w:r>
            <w:del w:id="42" w:author="Yazar">
              <w:r w:rsidRPr="00C477EF" w:rsidDel="00C477EF">
                <w:rPr>
                  <w:rFonts w:ascii="Times New Roman" w:eastAsia="Times New Roman" w:hAnsi="Times New Roman"/>
                  <w:sz w:val="24"/>
                  <w:szCs w:val="24"/>
                </w:rPr>
                <w:delText>ve gün öncesi piyasası sonucuna</w:delText>
              </w:r>
              <w:r w:rsidRPr="00D5663D" w:rsidDel="00C477EF">
                <w:rPr>
                  <w:rFonts w:ascii="Times New Roman" w:eastAsia="Times New Roman" w:hAnsi="Times New Roman"/>
                  <w:sz w:val="24"/>
                  <w:szCs w:val="24"/>
                </w:rPr>
                <w:delText xml:space="preserve"> </w:delText>
              </w:r>
            </w:del>
            <w:r w:rsidRPr="00D5663D">
              <w:rPr>
                <w:rFonts w:ascii="Times New Roman" w:eastAsia="Times New Roman" w:hAnsi="Times New Roman"/>
                <w:sz w:val="24"/>
                <w:szCs w:val="24"/>
              </w:rPr>
              <w:t xml:space="preserve">bağlı olarak bir sonraki gün için </w:t>
            </w:r>
            <w:del w:id="43" w:author="Yazar">
              <w:r w:rsidRPr="00C477EF" w:rsidDel="00C477EF">
                <w:rPr>
                  <w:rFonts w:ascii="Times New Roman" w:eastAsia="Times New Roman" w:hAnsi="Times New Roman"/>
                  <w:sz w:val="24"/>
                  <w:szCs w:val="24"/>
                </w:rPr>
                <w:delText>saatlik olarak</w:delText>
              </w:r>
              <w:r w:rsidRPr="00D5663D" w:rsidDel="00C477EF">
                <w:rPr>
                  <w:rFonts w:ascii="Times New Roman" w:eastAsia="Times New Roman" w:hAnsi="Times New Roman"/>
                  <w:sz w:val="24"/>
                  <w:szCs w:val="24"/>
                </w:rPr>
                <w:delText xml:space="preserve"> </w:delText>
              </w:r>
            </w:del>
            <w:r w:rsidRPr="00D5663D">
              <w:rPr>
                <w:rFonts w:ascii="Times New Roman" w:eastAsia="Times New Roman" w:hAnsi="Times New Roman"/>
                <w:sz w:val="24"/>
                <w:szCs w:val="24"/>
              </w:rPr>
              <w:t xml:space="preserve">gerçekleştirmesi öngörülen üretim </w:t>
            </w:r>
            <w:del w:id="44" w:author="Yazar">
              <w:r w:rsidRPr="00C477EF" w:rsidDel="00A577B4">
                <w:rPr>
                  <w:rFonts w:ascii="Times New Roman" w:eastAsia="Times New Roman" w:hAnsi="Times New Roman"/>
                  <w:sz w:val="24"/>
                  <w:szCs w:val="24"/>
                </w:rPr>
                <w:delText>ya da</w:delText>
              </w:r>
            </w:del>
            <w:r w:rsidRPr="00D5663D">
              <w:rPr>
                <w:rFonts w:ascii="Times New Roman" w:eastAsia="Times New Roman" w:hAnsi="Times New Roman"/>
                <w:sz w:val="24"/>
                <w:szCs w:val="24"/>
              </w:rPr>
              <w:t xml:space="preserve"> tüketim değerlerine ilişkin kesinleşmiş gün öncesi üretim/tüketim programları ve emre amade kapasiteleri her gün saat 15:30’a kadar Sistem İşletmecisine bildirilir. Sistem İşletmecisi, KGÜP’lerini bildirmemeyi itiyat haline getiren piyasa katılımcıları için bir rapor düzenleyerek Kanunun 16 ncı maddesi uyarınca yaptırım uygulanmak üzere Kuruma bildirir.  Bildirilen KGÜP’ler en geç gün içi piyasasının kapı kapanış zamanını takip eden </w:t>
            </w:r>
            <w:r w:rsidRPr="00D5663D">
              <w:rPr>
                <w:rFonts w:ascii="Times New Roman" w:eastAsia="Times New Roman" w:hAnsi="Times New Roman"/>
                <w:sz w:val="24"/>
                <w:szCs w:val="24"/>
              </w:rPr>
              <w:lastRenderedPageBreak/>
              <w:t>yarım saat sonrasına kadar ilgili piyasa katılımcısı tarafından güncellenebilir.</w:t>
            </w:r>
            <w:r w:rsidRPr="00DF7A5F">
              <w:rPr>
                <w:rFonts w:ascii="Times New Roman" w:eastAsia="Times New Roman" w:hAnsi="Times New Roman"/>
                <w:iCs/>
                <w:sz w:val="24"/>
                <w:szCs w:val="24"/>
              </w:rPr>
              <w:t xml:space="preserve"> </w:t>
            </w:r>
            <w:r w:rsidRPr="008C3049">
              <w:rPr>
                <w:rFonts w:ascii="Times New Roman" w:eastAsia="Times New Roman" w:hAnsi="Times New Roman"/>
                <w:iCs/>
                <w:sz w:val="24"/>
                <w:szCs w:val="24"/>
              </w:rPr>
              <w:t>Gün içi piyasasına ilişkin faaliyetler sonucu dengeleme güç piyasası kapsamında yapılan bildirimler, sistem işletmecisi tarafından verilen iletim kısıtlarını giderme amacındaki 1 kodlu talimatları artırıcı yönde olamaz.</w:t>
            </w:r>
            <w:r>
              <w:rPr>
                <w:rFonts w:ascii="Times New Roman" w:eastAsia="Times New Roman" w:hAnsi="Times New Roman"/>
                <w:iCs/>
                <w:sz w:val="24"/>
                <w:szCs w:val="24"/>
              </w:rPr>
              <w:t xml:space="preserve"> </w:t>
            </w:r>
            <w:r w:rsidRPr="00D5663D">
              <w:rPr>
                <w:rFonts w:ascii="Times New Roman" w:eastAsia="Times New Roman" w:hAnsi="Times New Roman"/>
                <w:sz w:val="24"/>
                <w:szCs w:val="24"/>
              </w:rPr>
              <w:t xml:space="preserve">Dengeleme biriminin sisteme bağlantısının kısıt kayıtlı bağlantı niteliği taşıması halinde emre amade kapasite, sistem işletmecisi tarafından belirlenen  teknik olarak gerçekleştirilebilecek azami kapasite ile sınırlandırılır. PYS’ye erişimi olmayan piyasa katılımcıları emre amade kapasiteleri ve Kesinleşmiş gün öncesi üretim/tüketim programlarını saat 14:30’a kadar üretim tesisinin bağlı olduğu BYTM’ye bildirir. Bu durumda, BYTM’ler kendilerine bildirilen kesinleşmiş gün öncesi üretim/tüketim programlarını ve emre amade kapasitelerini PYS’ye girerler. BYTM’ler kendi bölgeleri içindeki </w:t>
            </w:r>
            <w:del w:id="45" w:author="Yazar">
              <w:r w:rsidRPr="00A577B4" w:rsidDel="00A577B4">
                <w:rPr>
                  <w:rFonts w:ascii="Times New Roman" w:eastAsia="Times New Roman" w:hAnsi="Times New Roman"/>
                  <w:sz w:val="24"/>
                  <w:szCs w:val="24"/>
                </w:rPr>
                <w:delText>üretim tesisi niteliğindeki</w:delText>
              </w:r>
              <w:r w:rsidRPr="00D5663D" w:rsidDel="00A577B4">
                <w:rPr>
                  <w:rFonts w:ascii="Times New Roman" w:eastAsia="Times New Roman" w:hAnsi="Times New Roman"/>
                  <w:sz w:val="24"/>
                  <w:szCs w:val="24"/>
                </w:rPr>
                <w:delText xml:space="preserve"> </w:delText>
              </w:r>
            </w:del>
            <w:r w:rsidRPr="00D5663D">
              <w:rPr>
                <w:rFonts w:ascii="Times New Roman" w:eastAsia="Times New Roman" w:hAnsi="Times New Roman"/>
                <w:sz w:val="24"/>
                <w:szCs w:val="24"/>
              </w:rPr>
              <w:t>uzlaştırmaya esas veriş-çekiş birimlerine ilişkin kesinleşmiş gün öncesi üretim/tüketim programlarını ve emre amade kapasitelerini her gün saat 15:30’a kadar PYS’ye girilmesini takip etmek ve piyasa katılımcısının PYS’ye girişini zamanında tamamlamasını sağlamakla sorumludurlar.</w:t>
            </w:r>
          </w:p>
          <w:p w14:paraId="1473AA83" w14:textId="162B1706" w:rsidR="007D1DF5" w:rsidRPr="00872076" w:rsidRDefault="007D1DF5" w:rsidP="007D1DF5">
            <w:pPr>
              <w:tabs>
                <w:tab w:val="left" w:pos="566"/>
              </w:tabs>
              <w:jc w:val="both"/>
              <w:rPr>
                <w:rFonts w:ascii="Times New Roman" w:eastAsia="Times New Roman" w:hAnsi="Times New Roman"/>
                <w:sz w:val="24"/>
                <w:szCs w:val="24"/>
              </w:rPr>
            </w:pPr>
            <w:r w:rsidRPr="00872076">
              <w:rPr>
                <w:rFonts w:ascii="Times New Roman" w:eastAsia="Times New Roman" w:hAnsi="Times New Roman"/>
                <w:sz w:val="24"/>
                <w:szCs w:val="24"/>
              </w:rPr>
              <w:tab/>
              <w:t xml:space="preserve">(2) </w:t>
            </w:r>
            <w:del w:id="46" w:author="Yazar">
              <w:r w:rsidRPr="00A577B4" w:rsidDel="00A577B4">
                <w:rPr>
                  <w:rFonts w:ascii="Times New Roman" w:eastAsia="Times New Roman" w:hAnsi="Times New Roman"/>
                  <w:sz w:val="24"/>
                  <w:szCs w:val="24"/>
                </w:rPr>
                <w:delText>Üretim tesisi niteliğinde olan t</w:delText>
              </w:r>
            </w:del>
            <w:r w:rsidRPr="00872076">
              <w:rPr>
                <w:rFonts w:ascii="Times New Roman" w:eastAsia="Times New Roman" w:hAnsi="Times New Roman"/>
                <w:sz w:val="24"/>
                <w:szCs w:val="24"/>
              </w:rPr>
              <w:t xml:space="preserve">üm uzlaştırmaya esas veriş-çekiş birimleri, kesinleşmiş gün öncesi üretim/tüketim programlarını ve emre amade kapasitelerini bildirmekle yükümlüdür. </w:t>
            </w:r>
            <w:r w:rsidRPr="00D5663D">
              <w:rPr>
                <w:rFonts w:ascii="Times New Roman" w:eastAsia="Times New Roman" w:hAnsi="Times New Roman"/>
                <w:sz w:val="24"/>
                <w:szCs w:val="24"/>
              </w:rPr>
              <w:t>Kesinleşmiş gün öncesi üretim/tüketim programı piyasa katılımcısı adına kayıtlı, üretim</w:t>
            </w:r>
            <w:del w:id="47" w:author="Yazar">
              <w:r w:rsidRPr="00A577B4" w:rsidDel="00A577B4">
                <w:rPr>
                  <w:rFonts w:ascii="Times New Roman" w:eastAsia="Times New Roman" w:hAnsi="Times New Roman"/>
                  <w:sz w:val="24"/>
                  <w:szCs w:val="24"/>
                </w:rPr>
                <w:delText xml:space="preserve"> ve</w:delText>
              </w:r>
            </w:del>
            <w:r w:rsidRPr="00D5663D">
              <w:rPr>
                <w:rFonts w:ascii="Times New Roman" w:eastAsia="Times New Roman" w:hAnsi="Times New Roman"/>
                <w:sz w:val="24"/>
                <w:szCs w:val="24"/>
              </w:rPr>
              <w:t xml:space="preserve"> tüketim tesisi niteliğindeki tüm </w:t>
            </w:r>
            <w:del w:id="48" w:author="Yazar">
              <w:r w:rsidRPr="00A577B4" w:rsidDel="00A577B4">
                <w:rPr>
                  <w:rFonts w:ascii="Times New Roman" w:eastAsia="Times New Roman" w:hAnsi="Times New Roman"/>
                  <w:sz w:val="24"/>
                  <w:szCs w:val="24"/>
                </w:rPr>
                <w:delText>dengeleme birimleri ve dengeleme birimi olmayan üretim tesisi niteliğindeki</w:delText>
              </w:r>
              <w:r w:rsidRPr="00D5663D" w:rsidDel="00A577B4">
                <w:rPr>
                  <w:rFonts w:ascii="Times New Roman" w:eastAsia="Times New Roman" w:hAnsi="Times New Roman"/>
                  <w:sz w:val="24"/>
                  <w:szCs w:val="24"/>
                </w:rPr>
                <w:delText xml:space="preserve"> </w:delText>
              </w:r>
            </w:del>
            <w:r w:rsidRPr="00D5663D">
              <w:rPr>
                <w:rFonts w:ascii="Times New Roman" w:eastAsia="Times New Roman" w:hAnsi="Times New Roman"/>
                <w:sz w:val="24"/>
                <w:szCs w:val="24"/>
              </w:rPr>
              <w:t xml:space="preserve">uzlaştırmaya esas veriş-çekiş birimleri için </w:t>
            </w:r>
            <w:del w:id="49" w:author="Yazar">
              <w:r w:rsidRPr="00A577B4" w:rsidDel="00A577B4">
                <w:rPr>
                  <w:rFonts w:ascii="Times New Roman" w:eastAsia="Times New Roman" w:hAnsi="Times New Roman"/>
                  <w:sz w:val="24"/>
                  <w:szCs w:val="24"/>
                </w:rPr>
                <w:delText>saatlik</w:delText>
              </w:r>
              <w:r w:rsidRPr="00D5663D" w:rsidDel="00A577B4">
                <w:rPr>
                  <w:rFonts w:ascii="Times New Roman" w:eastAsia="Times New Roman" w:hAnsi="Times New Roman"/>
                  <w:sz w:val="24"/>
                  <w:szCs w:val="24"/>
                </w:rPr>
                <w:delText xml:space="preserve"> </w:delText>
              </w:r>
            </w:del>
            <w:r w:rsidRPr="00D5663D">
              <w:rPr>
                <w:rFonts w:ascii="Times New Roman" w:eastAsia="Times New Roman" w:hAnsi="Times New Roman"/>
                <w:sz w:val="24"/>
                <w:szCs w:val="24"/>
              </w:rPr>
              <w:t>üretim</w:t>
            </w:r>
            <w:del w:id="50" w:author="Yazar">
              <w:r w:rsidRPr="00A577B4" w:rsidDel="00A577B4">
                <w:rPr>
                  <w:rFonts w:ascii="Times New Roman" w:eastAsia="Times New Roman" w:hAnsi="Times New Roman"/>
                  <w:sz w:val="24"/>
                  <w:szCs w:val="24"/>
                </w:rPr>
                <w:delText xml:space="preserve"> ya da</w:delText>
              </w:r>
            </w:del>
            <w:r w:rsidRPr="00D5663D">
              <w:rPr>
                <w:rFonts w:ascii="Times New Roman" w:eastAsia="Times New Roman" w:hAnsi="Times New Roman"/>
                <w:sz w:val="24"/>
                <w:szCs w:val="24"/>
              </w:rPr>
              <w:t xml:space="preserve"> tüketim değerlerini içerir. Kesinleşmiş gün öncesi üretim/tüketim programları </w:t>
            </w:r>
            <w:del w:id="51" w:author="Yazar">
              <w:r w:rsidRPr="00A577B4" w:rsidDel="00A577B4">
                <w:rPr>
                  <w:rFonts w:ascii="Times New Roman" w:eastAsia="Times New Roman" w:hAnsi="Times New Roman"/>
                  <w:sz w:val="24"/>
                  <w:szCs w:val="24"/>
                </w:rPr>
                <w:delText>dengeleme birimleri ve dengeleme birimi olmayan üretim ve tüketim tesisi niteliğindeki</w:delText>
              </w:r>
              <w:r w:rsidRPr="00D5663D" w:rsidDel="00A577B4">
                <w:rPr>
                  <w:rFonts w:ascii="Times New Roman" w:eastAsia="Times New Roman" w:hAnsi="Times New Roman"/>
                  <w:sz w:val="24"/>
                  <w:szCs w:val="24"/>
                </w:rPr>
                <w:delText xml:space="preserve"> </w:delText>
              </w:r>
            </w:del>
            <w:r w:rsidRPr="00D5663D">
              <w:rPr>
                <w:rFonts w:ascii="Times New Roman" w:eastAsia="Times New Roman" w:hAnsi="Times New Roman"/>
                <w:sz w:val="24"/>
                <w:szCs w:val="24"/>
              </w:rPr>
              <w:t xml:space="preserve">uzlaştırmaya esas veriş-çekiş birimleri için, </w:t>
            </w:r>
            <w:del w:id="52" w:author="Yazar">
              <w:r w:rsidRPr="00A577B4" w:rsidDel="00A577B4">
                <w:rPr>
                  <w:rFonts w:ascii="Times New Roman" w:eastAsia="Times New Roman" w:hAnsi="Times New Roman"/>
                  <w:sz w:val="24"/>
                  <w:szCs w:val="24"/>
                </w:rPr>
                <w:delText>dengeleme birimi bazında</w:delText>
              </w:r>
              <w:r w:rsidRPr="00D5663D" w:rsidDel="00A577B4">
                <w:rPr>
                  <w:rFonts w:ascii="Times New Roman" w:eastAsia="Times New Roman" w:hAnsi="Times New Roman"/>
                  <w:sz w:val="24"/>
                  <w:szCs w:val="24"/>
                </w:rPr>
                <w:delText xml:space="preserve"> </w:delText>
              </w:r>
            </w:del>
            <w:r w:rsidRPr="00D5663D">
              <w:rPr>
                <w:rFonts w:ascii="Times New Roman" w:eastAsia="Times New Roman" w:hAnsi="Times New Roman"/>
                <w:sz w:val="24"/>
                <w:szCs w:val="24"/>
              </w:rPr>
              <w:t>ayrı ayrı bildirilir.</w:t>
            </w:r>
          </w:p>
          <w:p w14:paraId="34611006" w14:textId="12485CAF" w:rsidR="007D1DF5" w:rsidRPr="00872076" w:rsidRDefault="007D1DF5" w:rsidP="007D1DF5">
            <w:pPr>
              <w:tabs>
                <w:tab w:val="left" w:pos="566"/>
              </w:tabs>
              <w:jc w:val="both"/>
              <w:rPr>
                <w:rFonts w:ascii="Times New Roman" w:eastAsia="Times New Roman" w:hAnsi="Times New Roman"/>
                <w:sz w:val="24"/>
                <w:szCs w:val="24"/>
              </w:rPr>
            </w:pPr>
            <w:r w:rsidRPr="00872076">
              <w:rPr>
                <w:rFonts w:ascii="Times New Roman" w:eastAsia="Times New Roman" w:hAnsi="Times New Roman"/>
                <w:sz w:val="24"/>
                <w:szCs w:val="24"/>
              </w:rPr>
              <w:tab/>
            </w:r>
          </w:p>
          <w:p w14:paraId="30EB5480" w14:textId="2A061A6E" w:rsidR="007D1DF5" w:rsidRPr="00872076" w:rsidRDefault="007D1DF5" w:rsidP="007D1DF5">
            <w:pPr>
              <w:tabs>
                <w:tab w:val="left" w:pos="566"/>
              </w:tabs>
              <w:jc w:val="both"/>
              <w:rPr>
                <w:rFonts w:ascii="Times New Roman" w:eastAsia="Times New Roman" w:hAnsi="Times New Roman"/>
                <w:sz w:val="24"/>
                <w:szCs w:val="24"/>
              </w:rPr>
            </w:pPr>
          </w:p>
          <w:p w14:paraId="4F1583DF" w14:textId="57E3FCF0" w:rsidR="007D1DF5" w:rsidRPr="00872076" w:rsidRDefault="007D1DF5" w:rsidP="007D1DF5">
            <w:pPr>
              <w:tabs>
                <w:tab w:val="left" w:pos="566"/>
              </w:tabs>
              <w:jc w:val="both"/>
              <w:rPr>
                <w:rFonts w:ascii="Times New Roman" w:eastAsia="Times New Roman" w:hAnsi="Times New Roman"/>
                <w:sz w:val="24"/>
                <w:szCs w:val="24"/>
              </w:rPr>
            </w:pPr>
            <w:r w:rsidRPr="00872076">
              <w:rPr>
                <w:rFonts w:ascii="Times New Roman" w:eastAsia="Times New Roman" w:hAnsi="Times New Roman"/>
                <w:sz w:val="24"/>
                <w:szCs w:val="24"/>
              </w:rPr>
              <w:tab/>
              <w:t xml:space="preserve">(6) Sistem İşletmecisi, sistem işletiminin güvenliği açısından gerekli </w:t>
            </w:r>
            <w:r w:rsidRPr="00872076">
              <w:rPr>
                <w:rFonts w:ascii="Times New Roman" w:eastAsia="Times New Roman" w:hAnsi="Times New Roman"/>
                <w:sz w:val="24"/>
                <w:szCs w:val="24"/>
              </w:rPr>
              <w:lastRenderedPageBreak/>
              <w:t xml:space="preserve">görmesi halinde, üretim </w:t>
            </w:r>
            <w:del w:id="53" w:author="Yazar">
              <w:r w:rsidRPr="00A577B4" w:rsidDel="00A577B4">
                <w:rPr>
                  <w:rFonts w:ascii="Times New Roman" w:eastAsia="Times New Roman" w:hAnsi="Times New Roman"/>
                  <w:sz w:val="24"/>
                  <w:szCs w:val="24"/>
                </w:rPr>
                <w:delText>ya da</w:delText>
              </w:r>
              <w:r w:rsidRPr="00872076" w:rsidDel="00A577B4">
                <w:rPr>
                  <w:rFonts w:ascii="Times New Roman" w:eastAsia="Times New Roman" w:hAnsi="Times New Roman"/>
                  <w:sz w:val="24"/>
                  <w:szCs w:val="24"/>
                </w:rPr>
                <w:delText xml:space="preserve"> </w:delText>
              </w:r>
            </w:del>
            <w:r w:rsidRPr="00872076">
              <w:rPr>
                <w:rFonts w:ascii="Times New Roman" w:eastAsia="Times New Roman" w:hAnsi="Times New Roman"/>
                <w:sz w:val="24"/>
                <w:szCs w:val="24"/>
              </w:rPr>
              <w:t>tüketimlerini, KGÜP’lerine ve Sistem İşletmecisi tarafından verilen talimatlara uygun gerçekleştirmediği tespit edilen piyasa katılımcılarını, tespitlerin ayrıntılarını içeren bir rapor düzenleyerek Kanunun 16 ncı maddesi uyarınca yaptırım uygulanmak üzere Kuruma bildirebilir.</w:t>
            </w:r>
          </w:p>
          <w:p w14:paraId="11303A8A" w14:textId="485AE6D9" w:rsidR="007D1DF5" w:rsidRPr="00D5663D" w:rsidRDefault="007D1DF5" w:rsidP="007D1DF5">
            <w:pPr>
              <w:tabs>
                <w:tab w:val="left" w:pos="566"/>
              </w:tabs>
              <w:jc w:val="both"/>
              <w:rPr>
                <w:rFonts w:ascii="Times New Roman" w:eastAsia="Times New Roman" w:hAnsi="Times New Roman"/>
                <w:sz w:val="24"/>
                <w:szCs w:val="24"/>
              </w:rPr>
            </w:pPr>
            <w:r w:rsidRPr="00872076">
              <w:rPr>
                <w:rFonts w:ascii="Times New Roman" w:eastAsia="Times New Roman" w:hAnsi="Times New Roman"/>
                <w:sz w:val="24"/>
                <w:szCs w:val="24"/>
              </w:rPr>
              <w:tab/>
            </w:r>
            <w:r w:rsidRPr="00D5663D">
              <w:rPr>
                <w:rFonts w:ascii="Times New Roman" w:eastAsia="Times New Roman" w:hAnsi="Times New Roman"/>
                <w:sz w:val="24"/>
                <w:szCs w:val="24"/>
              </w:rPr>
              <w:t xml:space="preserve"> </w:t>
            </w:r>
          </w:p>
          <w:p w14:paraId="567521B3" w14:textId="2CB0DE0B" w:rsidR="007D1DF5" w:rsidRDefault="007D1DF5" w:rsidP="002121BE">
            <w:pPr>
              <w:tabs>
                <w:tab w:val="left" w:pos="566"/>
              </w:tabs>
              <w:jc w:val="both"/>
            </w:pPr>
          </w:p>
        </w:tc>
        <w:tc>
          <w:tcPr>
            <w:tcW w:w="4531" w:type="dxa"/>
          </w:tcPr>
          <w:p w14:paraId="435EF212" w14:textId="77777777" w:rsidR="007D1DF5" w:rsidRPr="00872076" w:rsidRDefault="007D1DF5" w:rsidP="007D1DF5">
            <w:pPr>
              <w:tabs>
                <w:tab w:val="left" w:pos="566"/>
              </w:tabs>
              <w:jc w:val="both"/>
              <w:rPr>
                <w:rFonts w:ascii="Times New Roman" w:eastAsia="Times New Roman" w:hAnsi="Times New Roman"/>
                <w:b/>
                <w:sz w:val="24"/>
                <w:szCs w:val="24"/>
              </w:rPr>
            </w:pPr>
            <w:r w:rsidRPr="00872076">
              <w:rPr>
                <w:rFonts w:ascii="Times New Roman" w:eastAsia="Times New Roman" w:hAnsi="Times New Roman"/>
                <w:b/>
                <w:sz w:val="24"/>
                <w:szCs w:val="24"/>
              </w:rPr>
              <w:lastRenderedPageBreak/>
              <w:t>Kesinleşmiş gün öncesi üretim/tüketim programlarının bildirilmesi</w:t>
            </w:r>
          </w:p>
          <w:p w14:paraId="2C79758E" w14:textId="6F79FA25" w:rsidR="007D1DF5" w:rsidRPr="00872076" w:rsidRDefault="007D1DF5" w:rsidP="007D1DF5">
            <w:pPr>
              <w:tabs>
                <w:tab w:val="left" w:pos="566"/>
              </w:tabs>
              <w:jc w:val="both"/>
              <w:rPr>
                <w:rFonts w:ascii="Times New Roman" w:eastAsia="Times New Roman" w:hAnsi="Times New Roman"/>
                <w:sz w:val="24"/>
                <w:szCs w:val="24"/>
              </w:rPr>
            </w:pPr>
            <w:r w:rsidRPr="00872076">
              <w:rPr>
                <w:rFonts w:ascii="Times New Roman" w:eastAsia="Times New Roman" w:hAnsi="Times New Roman"/>
                <w:b/>
                <w:sz w:val="24"/>
                <w:szCs w:val="24"/>
              </w:rPr>
              <w:tab/>
              <w:t>MADDE 69 –</w:t>
            </w:r>
            <w:r w:rsidRPr="00872076">
              <w:rPr>
                <w:rFonts w:ascii="Times New Roman" w:eastAsia="Times New Roman" w:hAnsi="Times New Roman"/>
                <w:sz w:val="24"/>
                <w:szCs w:val="24"/>
              </w:rPr>
              <w:t xml:space="preserve"> </w:t>
            </w:r>
            <w:r w:rsidRPr="00D5663D">
              <w:rPr>
                <w:rFonts w:ascii="Times New Roman" w:eastAsia="Times New Roman" w:hAnsi="Times New Roman"/>
                <w:sz w:val="24"/>
                <w:szCs w:val="24"/>
              </w:rPr>
              <w:t xml:space="preserve">(1) Her bir piyasa katılımcısının, denge sorumluluğuna ilişkin yükümlülüklerine bağlı olarak bir sonraki gün için </w:t>
            </w:r>
            <w:ins w:id="54" w:author="Yazar">
              <w:r>
                <w:rPr>
                  <w:rFonts w:ascii="Times New Roman" w:eastAsia="Times New Roman" w:hAnsi="Times New Roman"/>
                  <w:sz w:val="24"/>
                  <w:szCs w:val="24"/>
                </w:rPr>
                <w:t>uzlaştırma dönemi bazında</w:t>
              </w:r>
            </w:ins>
            <w:r w:rsidRPr="00D5663D">
              <w:rPr>
                <w:rFonts w:ascii="Times New Roman" w:eastAsia="Times New Roman" w:hAnsi="Times New Roman"/>
                <w:sz w:val="24"/>
                <w:szCs w:val="24"/>
              </w:rPr>
              <w:t xml:space="preserve"> gerçekleştirmesi öngörülen üretim </w:t>
            </w:r>
            <w:ins w:id="55" w:author="Yazar">
              <w:r>
                <w:rPr>
                  <w:rFonts w:ascii="Times New Roman" w:eastAsia="Times New Roman" w:hAnsi="Times New Roman"/>
                  <w:sz w:val="24"/>
                  <w:szCs w:val="24"/>
                </w:rPr>
                <w:t>ve/veya</w:t>
              </w:r>
            </w:ins>
            <w:r w:rsidRPr="00D5663D">
              <w:rPr>
                <w:rFonts w:ascii="Times New Roman" w:eastAsia="Times New Roman" w:hAnsi="Times New Roman"/>
                <w:sz w:val="24"/>
                <w:szCs w:val="24"/>
              </w:rPr>
              <w:t xml:space="preserve"> tüketim değerlerine ilişkin kesinleşmiş gün öncesi üretim/tüketim programları ve emre amade kapasiteleri her gün saat 15:30’a kadar Sistem İşletmecisine bildirilir. Sistem İşletmecisi, KGÜP’lerini bildirmemeyi itiyat haline getiren piyasa katılımcıları için bir rapor düzenleyerek Kanunun 16 ncı maddesi uyarınca yaptırım uygulanmak üzere Kuruma bildirir.  Bildirilen KGÜP’ler en geç gün içi piyasasının kapı kapanış zamanını takip eden yarım saat sonrasına kadar ilgili piyasa </w:t>
            </w:r>
            <w:r w:rsidRPr="00D5663D">
              <w:rPr>
                <w:rFonts w:ascii="Times New Roman" w:eastAsia="Times New Roman" w:hAnsi="Times New Roman"/>
                <w:sz w:val="24"/>
                <w:szCs w:val="24"/>
              </w:rPr>
              <w:lastRenderedPageBreak/>
              <w:t>katılımcısı tarafından güncellenebilir.</w:t>
            </w:r>
            <w:r w:rsidRPr="00DF7A5F">
              <w:rPr>
                <w:rFonts w:ascii="Times New Roman" w:eastAsia="Times New Roman" w:hAnsi="Times New Roman"/>
                <w:iCs/>
                <w:sz w:val="24"/>
                <w:szCs w:val="24"/>
              </w:rPr>
              <w:t xml:space="preserve"> </w:t>
            </w:r>
            <w:r w:rsidRPr="008C3049">
              <w:rPr>
                <w:rFonts w:ascii="Times New Roman" w:eastAsia="Times New Roman" w:hAnsi="Times New Roman"/>
                <w:iCs/>
                <w:sz w:val="24"/>
                <w:szCs w:val="24"/>
              </w:rPr>
              <w:t>Gün içi piyasasına ilişkin faaliyetler sonucu dengeleme güç piyasası kapsamında yapılan bildirimler, sistem işletmecisi tarafından verilen iletim kısıtlarını giderme amacındaki 1 kodlu talimatları artırıcı yönde olamaz.</w:t>
            </w:r>
            <w:r>
              <w:rPr>
                <w:rFonts w:ascii="Times New Roman" w:eastAsia="Times New Roman" w:hAnsi="Times New Roman"/>
                <w:iCs/>
                <w:sz w:val="24"/>
                <w:szCs w:val="24"/>
              </w:rPr>
              <w:t xml:space="preserve"> </w:t>
            </w:r>
            <w:r w:rsidRPr="00D5663D">
              <w:rPr>
                <w:rFonts w:ascii="Times New Roman" w:eastAsia="Times New Roman" w:hAnsi="Times New Roman"/>
                <w:sz w:val="24"/>
                <w:szCs w:val="24"/>
              </w:rPr>
              <w:t>Dengeleme biriminin sisteme bağlantısının kısıt kayıtlı bağlantı niteliği taşıması halinde emre amade kapasite, sistem işletmecisi tarafından belirlenen  teknik olarak gerçekleştirilebilecek azami kapasite ile sınırlandırılır. PYS’ye erişimi olmayan piyasa katılımcıları emre amade kapasiteleri ve Kesinleşmiş gün öncesi üretim/tüketim programlarını saat 14:30’a kadar üretim tesisinin bağlı olduğu BYTM’ye bildirir. Bu durumda, BYTM’ler kendilerine bildirilen kesinleşmiş gün öncesi üretim/tüketim programlarını ve emre amade kapasitelerini PYS’ye girerler. BYTM’ler kendi bölgeleri içindeki uzlaştırmaya esas veriş-çekiş birimlerine ilişkin kesinleşmiş gün öncesi üretim/tüketim programlarını ve emre amade kapasitelerini her gün saat 15:30’a kadar PYS’ye girilmesini takip etmek ve piyasa katılımcısının PYS’ye girişini zamanında tamamlamasını sağlamakla sorumludurlar.</w:t>
            </w:r>
          </w:p>
          <w:p w14:paraId="4A9F9A55" w14:textId="0224F4A9" w:rsidR="007D1DF5" w:rsidRPr="00872076" w:rsidRDefault="007D1DF5" w:rsidP="007D1DF5">
            <w:pPr>
              <w:tabs>
                <w:tab w:val="left" w:pos="566"/>
              </w:tabs>
              <w:jc w:val="both"/>
              <w:rPr>
                <w:rFonts w:ascii="Times New Roman" w:eastAsia="Times New Roman" w:hAnsi="Times New Roman"/>
                <w:sz w:val="24"/>
                <w:szCs w:val="24"/>
              </w:rPr>
            </w:pPr>
            <w:r w:rsidRPr="00872076">
              <w:rPr>
                <w:rFonts w:ascii="Times New Roman" w:eastAsia="Times New Roman" w:hAnsi="Times New Roman"/>
                <w:sz w:val="24"/>
                <w:szCs w:val="24"/>
              </w:rPr>
              <w:tab/>
              <w:t xml:space="preserve">(2) </w:t>
            </w:r>
            <w:ins w:id="56" w:author="Yazar">
              <w:r>
                <w:rPr>
                  <w:rFonts w:ascii="Times New Roman" w:eastAsia="Times New Roman" w:hAnsi="Times New Roman"/>
                  <w:sz w:val="24"/>
                  <w:szCs w:val="24"/>
                </w:rPr>
                <w:t>T</w:t>
              </w:r>
            </w:ins>
            <w:r w:rsidRPr="00872076">
              <w:rPr>
                <w:rFonts w:ascii="Times New Roman" w:eastAsia="Times New Roman" w:hAnsi="Times New Roman"/>
                <w:sz w:val="24"/>
                <w:szCs w:val="24"/>
              </w:rPr>
              <w:t xml:space="preserve">üm uzlaştırmaya esas veriş-çekiş birimleri, kesinleşmiş gün öncesi üretim/tüketim programlarını ve emre amade kapasitelerini bildirmekle yükümlüdür. </w:t>
            </w:r>
            <w:r w:rsidRPr="00D5663D">
              <w:rPr>
                <w:rFonts w:ascii="Times New Roman" w:eastAsia="Times New Roman" w:hAnsi="Times New Roman"/>
                <w:sz w:val="24"/>
                <w:szCs w:val="24"/>
              </w:rPr>
              <w:t>Kesinleşmiş gün öncesi üretim/tüketim programı piyasa katılımcısı adına kayıtlı, üretim</w:t>
            </w:r>
            <w:ins w:id="57" w:author="Yazar">
              <w:r>
                <w:rPr>
                  <w:rFonts w:ascii="Times New Roman" w:eastAsia="Times New Roman" w:hAnsi="Times New Roman"/>
                  <w:sz w:val="24"/>
                  <w:szCs w:val="24"/>
                </w:rPr>
                <w:t>,</w:t>
              </w:r>
            </w:ins>
            <w:r w:rsidRPr="00D5663D">
              <w:rPr>
                <w:rFonts w:ascii="Times New Roman" w:eastAsia="Times New Roman" w:hAnsi="Times New Roman"/>
                <w:sz w:val="24"/>
                <w:szCs w:val="24"/>
              </w:rPr>
              <w:t xml:space="preserve"> tüketim tesisi</w:t>
            </w:r>
            <w:ins w:id="58" w:author="Yazar">
              <w:r>
                <w:rPr>
                  <w:rFonts w:ascii="Times New Roman" w:eastAsia="Times New Roman" w:hAnsi="Times New Roman"/>
                  <w:sz w:val="24"/>
                  <w:szCs w:val="24"/>
                </w:rPr>
                <w:t xml:space="preserve"> ve elektrik depolama ünitesi veya tesisi</w:t>
              </w:r>
            </w:ins>
            <w:r w:rsidRPr="00D5663D">
              <w:rPr>
                <w:rFonts w:ascii="Times New Roman" w:eastAsia="Times New Roman" w:hAnsi="Times New Roman"/>
                <w:sz w:val="24"/>
                <w:szCs w:val="24"/>
              </w:rPr>
              <w:t xml:space="preserve"> niteliğindeki tüm uzlaştırmaya esas veriş-çekiş birimleri için </w:t>
            </w:r>
            <w:ins w:id="59" w:author="Yazar">
              <w:r>
                <w:rPr>
                  <w:rFonts w:ascii="Times New Roman" w:eastAsia="Times New Roman" w:hAnsi="Times New Roman"/>
                  <w:sz w:val="24"/>
                  <w:szCs w:val="24"/>
                </w:rPr>
                <w:t>uzlaştırma dönemi bazında</w:t>
              </w:r>
            </w:ins>
            <w:r w:rsidRPr="00D5663D">
              <w:rPr>
                <w:rFonts w:ascii="Times New Roman" w:eastAsia="Times New Roman" w:hAnsi="Times New Roman"/>
                <w:sz w:val="24"/>
                <w:szCs w:val="24"/>
              </w:rPr>
              <w:t xml:space="preserve"> üretim</w:t>
            </w:r>
            <w:r>
              <w:rPr>
                <w:rFonts w:ascii="Times New Roman" w:eastAsia="Times New Roman" w:hAnsi="Times New Roman"/>
                <w:sz w:val="24"/>
                <w:szCs w:val="24"/>
              </w:rPr>
              <w:t xml:space="preserve"> </w:t>
            </w:r>
            <w:ins w:id="60" w:author="Yazar">
              <w:r>
                <w:rPr>
                  <w:rFonts w:ascii="Times New Roman" w:eastAsia="Times New Roman" w:hAnsi="Times New Roman"/>
                  <w:sz w:val="24"/>
                  <w:szCs w:val="24"/>
                </w:rPr>
                <w:t>ve/veya</w:t>
              </w:r>
            </w:ins>
            <w:r w:rsidRPr="00D5663D">
              <w:rPr>
                <w:rFonts w:ascii="Times New Roman" w:eastAsia="Times New Roman" w:hAnsi="Times New Roman"/>
                <w:sz w:val="24"/>
                <w:szCs w:val="24"/>
              </w:rPr>
              <w:t xml:space="preserve"> tüketim değerlerini içerir. Kesinleşmiş gün öncesi üretim/tüketim programları uzlaştırmaya esas veriş-çekiş birimleri için, ayrı ayrı bildirilir.</w:t>
            </w:r>
          </w:p>
          <w:p w14:paraId="19D5B9D5" w14:textId="34935EF9" w:rsidR="007D1DF5" w:rsidRDefault="007D1DF5" w:rsidP="007D1DF5">
            <w:pPr>
              <w:tabs>
                <w:tab w:val="left" w:pos="566"/>
              </w:tabs>
              <w:jc w:val="both"/>
              <w:rPr>
                <w:rFonts w:ascii="Times New Roman" w:eastAsia="Times New Roman" w:hAnsi="Times New Roman"/>
                <w:sz w:val="24"/>
                <w:szCs w:val="24"/>
              </w:rPr>
            </w:pPr>
            <w:r w:rsidRPr="00872076">
              <w:rPr>
                <w:rFonts w:ascii="Times New Roman" w:eastAsia="Times New Roman" w:hAnsi="Times New Roman"/>
                <w:sz w:val="24"/>
                <w:szCs w:val="24"/>
              </w:rPr>
              <w:tab/>
            </w:r>
          </w:p>
          <w:p w14:paraId="14AF5625" w14:textId="25887B32" w:rsidR="007D1DF5" w:rsidRDefault="007D1DF5" w:rsidP="007D1DF5">
            <w:pPr>
              <w:tabs>
                <w:tab w:val="left" w:pos="566"/>
              </w:tabs>
              <w:jc w:val="both"/>
              <w:rPr>
                <w:rFonts w:ascii="Times New Roman" w:eastAsia="Times New Roman" w:hAnsi="Times New Roman"/>
                <w:sz w:val="24"/>
                <w:szCs w:val="24"/>
              </w:rPr>
            </w:pPr>
          </w:p>
          <w:p w14:paraId="7FEAF804" w14:textId="74399CE6" w:rsidR="007D1DF5" w:rsidRDefault="007D1DF5" w:rsidP="007D1DF5">
            <w:pPr>
              <w:tabs>
                <w:tab w:val="left" w:pos="566"/>
              </w:tabs>
              <w:jc w:val="both"/>
              <w:rPr>
                <w:rFonts w:ascii="Times New Roman" w:eastAsia="Times New Roman" w:hAnsi="Times New Roman"/>
                <w:sz w:val="24"/>
                <w:szCs w:val="24"/>
              </w:rPr>
            </w:pPr>
          </w:p>
          <w:p w14:paraId="61450FAD" w14:textId="31773DE2" w:rsidR="007D1DF5" w:rsidRDefault="007D1DF5" w:rsidP="007D1DF5">
            <w:pPr>
              <w:tabs>
                <w:tab w:val="left" w:pos="566"/>
              </w:tabs>
              <w:jc w:val="both"/>
              <w:rPr>
                <w:rFonts w:ascii="Times New Roman" w:eastAsia="Times New Roman" w:hAnsi="Times New Roman"/>
                <w:sz w:val="24"/>
                <w:szCs w:val="24"/>
              </w:rPr>
            </w:pPr>
          </w:p>
          <w:p w14:paraId="468DDF5E" w14:textId="4BBEF1F0" w:rsidR="007D1DF5" w:rsidRDefault="007D1DF5" w:rsidP="007D1DF5">
            <w:pPr>
              <w:tabs>
                <w:tab w:val="left" w:pos="566"/>
              </w:tabs>
              <w:jc w:val="both"/>
              <w:rPr>
                <w:rFonts w:ascii="Times New Roman" w:eastAsia="Times New Roman" w:hAnsi="Times New Roman"/>
                <w:sz w:val="24"/>
                <w:szCs w:val="24"/>
              </w:rPr>
            </w:pPr>
          </w:p>
          <w:p w14:paraId="77546764" w14:textId="7C0F540C" w:rsidR="007D1DF5" w:rsidRDefault="007D1DF5" w:rsidP="007D1DF5">
            <w:pPr>
              <w:tabs>
                <w:tab w:val="left" w:pos="566"/>
              </w:tabs>
              <w:jc w:val="both"/>
              <w:rPr>
                <w:rFonts w:ascii="Times New Roman" w:eastAsia="Times New Roman" w:hAnsi="Times New Roman"/>
                <w:sz w:val="24"/>
                <w:szCs w:val="24"/>
              </w:rPr>
            </w:pPr>
          </w:p>
          <w:p w14:paraId="73183FC6" w14:textId="77777777" w:rsidR="007D1DF5" w:rsidRPr="00872076" w:rsidRDefault="007D1DF5" w:rsidP="007D1DF5">
            <w:pPr>
              <w:tabs>
                <w:tab w:val="left" w:pos="566"/>
              </w:tabs>
              <w:jc w:val="both"/>
              <w:rPr>
                <w:rFonts w:ascii="Times New Roman" w:eastAsia="Times New Roman" w:hAnsi="Times New Roman"/>
                <w:sz w:val="24"/>
                <w:szCs w:val="24"/>
              </w:rPr>
            </w:pPr>
          </w:p>
          <w:p w14:paraId="3746E8D6" w14:textId="3B51DF42" w:rsidR="007D1DF5" w:rsidRPr="00872076" w:rsidRDefault="007D1DF5" w:rsidP="007D1DF5">
            <w:pPr>
              <w:tabs>
                <w:tab w:val="left" w:pos="566"/>
              </w:tabs>
              <w:jc w:val="both"/>
              <w:rPr>
                <w:rFonts w:ascii="Times New Roman" w:eastAsia="Times New Roman" w:hAnsi="Times New Roman"/>
                <w:sz w:val="24"/>
                <w:szCs w:val="24"/>
              </w:rPr>
            </w:pPr>
            <w:r w:rsidRPr="00872076">
              <w:rPr>
                <w:rFonts w:ascii="Times New Roman" w:eastAsia="Times New Roman" w:hAnsi="Times New Roman"/>
                <w:sz w:val="24"/>
                <w:szCs w:val="24"/>
              </w:rPr>
              <w:tab/>
              <w:t xml:space="preserve">(6) Sistem İşletmecisi, sistem işletiminin güvenliği açısından gerekli </w:t>
            </w:r>
            <w:r w:rsidRPr="00872076">
              <w:rPr>
                <w:rFonts w:ascii="Times New Roman" w:eastAsia="Times New Roman" w:hAnsi="Times New Roman"/>
                <w:sz w:val="24"/>
                <w:szCs w:val="24"/>
              </w:rPr>
              <w:lastRenderedPageBreak/>
              <w:t xml:space="preserve">görmesi halinde, üretim </w:t>
            </w:r>
            <w:ins w:id="61" w:author="Yazar">
              <w:r>
                <w:rPr>
                  <w:rFonts w:ascii="Times New Roman" w:eastAsia="Times New Roman" w:hAnsi="Times New Roman"/>
                  <w:sz w:val="24"/>
                  <w:szCs w:val="24"/>
                </w:rPr>
                <w:t>ve/veya</w:t>
              </w:r>
            </w:ins>
            <w:r w:rsidRPr="00872076">
              <w:rPr>
                <w:rFonts w:ascii="Times New Roman" w:eastAsia="Times New Roman" w:hAnsi="Times New Roman"/>
                <w:sz w:val="24"/>
                <w:szCs w:val="24"/>
              </w:rPr>
              <w:t xml:space="preserve"> tüketimlerini, KGÜP’lerine ve Sistem İşletmecisi tarafından verilen talimatlara uygun gerçekleştirmediği tespit edilen piyasa katılımcılarını, tespitlerin ayrıntılarını içeren bir rapor düzenleyerek Kanunun 16 ncı maddesi uyarınca yaptırım uygulanmak üzere Kuruma bildirebilir.</w:t>
            </w:r>
          </w:p>
          <w:p w14:paraId="669AAD63" w14:textId="6256DDFC" w:rsidR="007D1DF5" w:rsidRDefault="007D1DF5" w:rsidP="007D1DF5">
            <w:pPr>
              <w:tabs>
                <w:tab w:val="left" w:pos="566"/>
              </w:tabs>
              <w:jc w:val="both"/>
            </w:pPr>
            <w:r w:rsidRPr="00872076">
              <w:rPr>
                <w:rFonts w:ascii="Times New Roman" w:eastAsia="Times New Roman" w:hAnsi="Times New Roman"/>
                <w:sz w:val="24"/>
                <w:szCs w:val="24"/>
              </w:rPr>
              <w:tab/>
            </w:r>
            <w:r w:rsidRPr="00D5663D">
              <w:rPr>
                <w:rFonts w:ascii="Times New Roman" w:eastAsia="Times New Roman" w:hAnsi="Times New Roman"/>
                <w:sz w:val="24"/>
                <w:szCs w:val="24"/>
              </w:rPr>
              <w:t xml:space="preserve">  </w:t>
            </w:r>
            <w:r>
              <w:rPr>
                <w:rFonts w:ascii="Times New Roman" w:eastAsia="Times New Roman" w:hAnsi="Times New Roman"/>
                <w:sz w:val="24"/>
                <w:szCs w:val="24"/>
              </w:rPr>
              <w:tab/>
            </w:r>
            <w:ins w:id="62" w:author="Yazar">
              <w:r>
                <w:rPr>
                  <w:rFonts w:ascii="Times New Roman" w:eastAsia="Times New Roman" w:hAnsi="Times New Roman"/>
                  <w:sz w:val="24"/>
                  <w:szCs w:val="24"/>
                </w:rPr>
                <w:t xml:space="preserve">(11) Dağıtım sisteminden bağlı lisanssız elektrik üretim tesislerine ilişkin KGÜP ve emre amade kapasite bildirimleri; dengeleme güç piyasası uzlaştırma hesaplamaları ve bildirimleri için </w:t>
              </w:r>
              <w:r w:rsidRPr="00E33EF6">
                <w:rPr>
                  <w:rFonts w:ascii="Times New Roman" w:eastAsia="Times New Roman" w:hAnsi="Times New Roman"/>
                  <w:sz w:val="24"/>
                  <w:szCs w:val="24"/>
                </w:rPr>
                <w:t>görevli tedarik şirketleri ve/veya</w:t>
              </w:r>
              <w:r>
                <w:rPr>
                  <w:rFonts w:ascii="Times New Roman" w:eastAsia="Times New Roman" w:hAnsi="Times New Roman"/>
                  <w:sz w:val="24"/>
                  <w:szCs w:val="24"/>
                </w:rPr>
                <w:t xml:space="preserve"> toplayıcı bazında oluşturulan </w:t>
              </w:r>
              <w:r w:rsidRPr="00D5663D">
                <w:rPr>
                  <w:rFonts w:ascii="Times New Roman" w:eastAsia="Times New Roman" w:hAnsi="Times New Roman"/>
                  <w:sz w:val="24"/>
                  <w:szCs w:val="24"/>
                </w:rPr>
                <w:t>uzlaştırmaya esas veriş-çekiş</w:t>
              </w:r>
              <w:r>
                <w:rPr>
                  <w:rFonts w:ascii="Times New Roman" w:eastAsia="Times New Roman" w:hAnsi="Times New Roman"/>
                  <w:sz w:val="24"/>
                  <w:szCs w:val="24"/>
                </w:rPr>
                <w:t xml:space="preserve"> birimleri üzerinden gerçekleştirilir.</w:t>
              </w:r>
            </w:ins>
          </w:p>
        </w:tc>
      </w:tr>
      <w:tr w:rsidR="005249B6" w14:paraId="0409C0C5" w14:textId="77777777" w:rsidTr="0089267E">
        <w:tc>
          <w:tcPr>
            <w:tcW w:w="4531" w:type="dxa"/>
          </w:tcPr>
          <w:p w14:paraId="03E6ED97" w14:textId="77777777" w:rsidR="007D1DF5" w:rsidRPr="00CD359C" w:rsidRDefault="007D1DF5" w:rsidP="007D1DF5">
            <w:pPr>
              <w:tabs>
                <w:tab w:val="left" w:pos="566"/>
              </w:tabs>
              <w:jc w:val="both"/>
              <w:rPr>
                <w:rFonts w:ascii="Times New Roman" w:eastAsia="Times New Roman" w:hAnsi="Times New Roman"/>
                <w:b/>
                <w:sz w:val="24"/>
                <w:szCs w:val="24"/>
              </w:rPr>
            </w:pPr>
            <w:r w:rsidRPr="00CD359C">
              <w:rPr>
                <w:rFonts w:ascii="Times New Roman" w:eastAsia="Times New Roman" w:hAnsi="Times New Roman"/>
                <w:b/>
                <w:sz w:val="24"/>
                <w:szCs w:val="24"/>
              </w:rPr>
              <w:lastRenderedPageBreak/>
              <w:t>Emre amade kapasite bildirimi ve dengeleme güç piyasası kapsamında gerçeğe aykırı bildirimler</w:t>
            </w:r>
          </w:p>
          <w:p w14:paraId="069C1111" w14:textId="547F4B9A" w:rsidR="007D1DF5" w:rsidRPr="000554B9" w:rsidRDefault="007D1DF5" w:rsidP="007D1DF5">
            <w:pPr>
              <w:jc w:val="both"/>
              <w:rPr>
                <w:rFonts w:ascii="Times New Roman" w:eastAsia="Times New Roman" w:hAnsi="Times New Roman"/>
                <w:iCs/>
                <w:sz w:val="24"/>
                <w:szCs w:val="24"/>
              </w:rPr>
            </w:pPr>
            <w:r w:rsidRPr="00B07132">
              <w:rPr>
                <w:rFonts w:ascii="Times New Roman" w:eastAsia="Times New Roman" w:hAnsi="Times New Roman"/>
                <w:b/>
                <w:sz w:val="24"/>
                <w:szCs w:val="24"/>
              </w:rPr>
              <w:t>MADDE  69/A-</w:t>
            </w:r>
            <w:r>
              <w:rPr>
                <w:rFonts w:ascii="Times New Roman" w:eastAsia="Times New Roman" w:hAnsi="Times New Roman"/>
                <w:iCs/>
                <w:sz w:val="24"/>
                <w:szCs w:val="24"/>
              </w:rPr>
              <w:t xml:space="preserve"> (1)  </w:t>
            </w:r>
            <w:r w:rsidRPr="000554B9">
              <w:rPr>
                <w:rFonts w:ascii="Times New Roman" w:eastAsia="Times New Roman" w:hAnsi="Times New Roman"/>
                <w:iCs/>
                <w:sz w:val="24"/>
                <w:szCs w:val="24"/>
              </w:rPr>
              <w:t xml:space="preserve">Her bir piyasa katılımcısı, bir sonraki gün için </w:t>
            </w:r>
            <w:del w:id="63" w:author="Yazar">
              <w:r w:rsidRPr="00A577B4" w:rsidDel="00A577B4">
                <w:rPr>
                  <w:rFonts w:ascii="Times New Roman" w:eastAsia="Times New Roman" w:hAnsi="Times New Roman"/>
                  <w:iCs/>
                  <w:sz w:val="24"/>
                  <w:szCs w:val="24"/>
                </w:rPr>
                <w:delText>saatlik olarak</w:delText>
              </w:r>
              <w:r w:rsidRPr="000554B9" w:rsidDel="00A577B4">
                <w:rPr>
                  <w:rFonts w:ascii="Times New Roman" w:eastAsia="Times New Roman" w:hAnsi="Times New Roman"/>
                  <w:iCs/>
                  <w:sz w:val="24"/>
                  <w:szCs w:val="24"/>
                </w:rPr>
                <w:delText xml:space="preserve"> </w:delText>
              </w:r>
            </w:del>
            <w:r w:rsidRPr="000554B9">
              <w:rPr>
                <w:rFonts w:ascii="Times New Roman" w:hAnsi="Times New Roman"/>
                <w:sz w:val="24"/>
                <w:szCs w:val="24"/>
              </w:rPr>
              <w:t>mevcut koşullar</w:t>
            </w:r>
            <w:del w:id="64" w:author="Yazar">
              <w:r w:rsidRPr="00A577B4" w:rsidDel="00A577B4">
                <w:rPr>
                  <w:rFonts w:ascii="Times New Roman" w:hAnsi="Times New Roman"/>
                  <w:sz w:val="24"/>
                  <w:szCs w:val="24"/>
                </w:rPr>
                <w:delText>ın</w:delText>
              </w:r>
            </w:del>
            <w:r w:rsidRPr="000554B9">
              <w:rPr>
                <w:rFonts w:ascii="Times New Roman" w:hAnsi="Times New Roman"/>
                <w:sz w:val="24"/>
                <w:szCs w:val="24"/>
              </w:rPr>
              <w:t>da, acil durumlar da dahil olmak üzere, teknik olarak sisteme verebileceği ve/veya çekebileceği maksimum güç miktarını arıza/bakım, iklim/verim gibi teknik koşulları da göz önüne alarak emre amade kapasite bildirimi olarak her gün saat 15:30’a kadar Sistem İşletmecisine bildirir.</w:t>
            </w:r>
          </w:p>
          <w:p w14:paraId="71F6DE38" w14:textId="77777777" w:rsidR="007D1DF5" w:rsidRDefault="007D1DF5" w:rsidP="007D1DF5">
            <w:pPr>
              <w:jc w:val="both"/>
              <w:rPr>
                <w:rFonts w:ascii="Times New Roman" w:eastAsia="Times New Roman" w:hAnsi="Times New Roman"/>
                <w:iCs/>
                <w:sz w:val="24"/>
                <w:szCs w:val="24"/>
              </w:rPr>
            </w:pPr>
          </w:p>
          <w:p w14:paraId="6014BA76" w14:textId="5C25CEFE" w:rsidR="00514397" w:rsidRPr="002121BE" w:rsidRDefault="00514397" w:rsidP="002121BE">
            <w:pPr>
              <w:tabs>
                <w:tab w:val="left" w:pos="566"/>
              </w:tabs>
              <w:jc w:val="both"/>
              <w:rPr>
                <w:rFonts w:ascii="Times New Roman" w:eastAsia="Times New Roman" w:hAnsi="Times New Roman"/>
                <w:sz w:val="24"/>
                <w:szCs w:val="24"/>
              </w:rPr>
            </w:pPr>
          </w:p>
        </w:tc>
        <w:tc>
          <w:tcPr>
            <w:tcW w:w="4531" w:type="dxa"/>
          </w:tcPr>
          <w:p w14:paraId="7EA4BBB2" w14:textId="77777777" w:rsidR="007D1DF5" w:rsidRPr="00CD359C" w:rsidRDefault="007D1DF5" w:rsidP="007D1DF5">
            <w:pPr>
              <w:tabs>
                <w:tab w:val="left" w:pos="566"/>
              </w:tabs>
              <w:jc w:val="both"/>
              <w:rPr>
                <w:rFonts w:ascii="Times New Roman" w:eastAsia="Times New Roman" w:hAnsi="Times New Roman"/>
                <w:b/>
                <w:sz w:val="24"/>
                <w:szCs w:val="24"/>
              </w:rPr>
            </w:pPr>
            <w:r w:rsidRPr="00CD359C">
              <w:rPr>
                <w:rFonts w:ascii="Times New Roman" w:eastAsia="Times New Roman" w:hAnsi="Times New Roman"/>
                <w:b/>
                <w:sz w:val="24"/>
                <w:szCs w:val="24"/>
              </w:rPr>
              <w:t>Emre amade kapasite bildirimi ve dengeleme güç piyasası kapsamında gerçeğe aykırı bildirimler</w:t>
            </w:r>
          </w:p>
          <w:p w14:paraId="0FBCD3E0" w14:textId="51D3C8D0" w:rsidR="007D1DF5" w:rsidRPr="000554B9" w:rsidRDefault="007D1DF5" w:rsidP="007D1DF5">
            <w:pPr>
              <w:pStyle w:val="ListeParagraf"/>
              <w:spacing w:line="240" w:lineRule="auto"/>
              <w:ind w:left="0"/>
              <w:jc w:val="both"/>
              <w:rPr>
                <w:rFonts w:ascii="Times New Roman" w:eastAsia="Times New Roman" w:hAnsi="Times New Roman"/>
                <w:iCs/>
                <w:sz w:val="24"/>
                <w:szCs w:val="24"/>
              </w:rPr>
            </w:pPr>
            <w:r w:rsidRPr="00B07132">
              <w:rPr>
                <w:rFonts w:ascii="Times New Roman" w:eastAsia="Times New Roman" w:hAnsi="Times New Roman"/>
                <w:b/>
                <w:sz w:val="24"/>
                <w:szCs w:val="24"/>
              </w:rPr>
              <w:t>MADDE  69/A-</w:t>
            </w:r>
            <w:r>
              <w:rPr>
                <w:rFonts w:ascii="Times New Roman" w:eastAsia="Times New Roman" w:hAnsi="Times New Roman"/>
                <w:b/>
                <w:sz w:val="24"/>
                <w:szCs w:val="24"/>
              </w:rPr>
              <w:t xml:space="preserve"> </w:t>
            </w:r>
            <w:r>
              <w:rPr>
                <w:rFonts w:ascii="Times New Roman" w:eastAsia="Times New Roman" w:hAnsi="Times New Roman"/>
                <w:iCs/>
                <w:sz w:val="24"/>
                <w:szCs w:val="24"/>
              </w:rPr>
              <w:t xml:space="preserve">(1)  </w:t>
            </w:r>
            <w:r w:rsidRPr="00372A9A">
              <w:rPr>
                <w:rFonts w:ascii="Times New Roman" w:eastAsia="Times New Roman" w:hAnsi="Times New Roman"/>
                <w:iCs/>
                <w:sz w:val="24"/>
                <w:szCs w:val="24"/>
              </w:rPr>
              <w:t xml:space="preserve">Her bir piyasa katılımcısı, bir sonraki gün için </w:t>
            </w:r>
            <w:ins w:id="65" w:author="Yazar">
              <w:r>
                <w:rPr>
                  <w:rFonts w:ascii="Times New Roman" w:eastAsia="Times New Roman" w:hAnsi="Times New Roman"/>
                  <w:iCs/>
                  <w:sz w:val="24"/>
                  <w:szCs w:val="24"/>
                </w:rPr>
                <w:t>uzlaştırma dönemlerinde</w:t>
              </w:r>
            </w:ins>
            <w:r w:rsidRPr="00372A9A">
              <w:rPr>
                <w:rFonts w:ascii="Times New Roman" w:eastAsia="Times New Roman" w:hAnsi="Times New Roman"/>
                <w:iCs/>
                <w:sz w:val="24"/>
                <w:szCs w:val="24"/>
              </w:rPr>
              <w:t xml:space="preserve"> </w:t>
            </w:r>
            <w:r w:rsidRPr="00372A9A">
              <w:rPr>
                <w:rFonts w:ascii="Times New Roman" w:hAnsi="Times New Roman"/>
                <w:sz w:val="24"/>
                <w:szCs w:val="24"/>
              </w:rPr>
              <w:t>mevcut koşullarda, acil durumlar da dahil olmak üzere, teknik olarak sisteme verebileceği ve/veya çekebileceği maksimum güç miktarını arıza/bakım, iklim/verim gibi teknik koşulları da göz önüne alarak emre amade kapasite bildirimi olarak her gün saat 15:30’a kadar Sistem İşletmecisine bildirir.</w:t>
            </w:r>
          </w:p>
          <w:p w14:paraId="16422ECA" w14:textId="30E5ADA4" w:rsidR="007D1DF5" w:rsidRPr="00372A9A" w:rsidRDefault="007D1DF5" w:rsidP="007D1DF5">
            <w:pPr>
              <w:jc w:val="both"/>
              <w:rPr>
                <w:rFonts w:ascii="Times New Roman" w:eastAsia="Times New Roman" w:hAnsi="Times New Roman"/>
                <w:b/>
                <w:sz w:val="24"/>
                <w:szCs w:val="24"/>
              </w:rPr>
            </w:pPr>
          </w:p>
        </w:tc>
      </w:tr>
      <w:tr w:rsidR="005249B6" w14:paraId="43EC5E01" w14:textId="77777777" w:rsidTr="0089267E">
        <w:tc>
          <w:tcPr>
            <w:tcW w:w="4531" w:type="dxa"/>
          </w:tcPr>
          <w:p w14:paraId="43EE4802" w14:textId="77777777" w:rsidR="007D1DF5" w:rsidRPr="00872076" w:rsidRDefault="007D1DF5" w:rsidP="007D1DF5">
            <w:pPr>
              <w:tabs>
                <w:tab w:val="left" w:pos="566"/>
              </w:tabs>
              <w:jc w:val="both"/>
              <w:rPr>
                <w:rFonts w:ascii="Times New Roman" w:eastAsia="Times New Roman" w:hAnsi="Times New Roman"/>
                <w:b/>
                <w:sz w:val="24"/>
                <w:szCs w:val="24"/>
              </w:rPr>
            </w:pPr>
            <w:r w:rsidRPr="00872076">
              <w:rPr>
                <w:rFonts w:ascii="Times New Roman" w:eastAsia="Times New Roman" w:hAnsi="Times New Roman"/>
                <w:b/>
                <w:sz w:val="24"/>
                <w:szCs w:val="24"/>
              </w:rPr>
              <w:t>Dengeleme güç piyasası kapsamında sunulan yük alma ve yük atma tekliflerinin yapısı ve içeriği</w:t>
            </w:r>
          </w:p>
          <w:p w14:paraId="274D4E0B" w14:textId="398EED81" w:rsidR="007D1DF5" w:rsidRPr="00872076" w:rsidRDefault="007D1DF5" w:rsidP="007D1DF5">
            <w:pPr>
              <w:tabs>
                <w:tab w:val="left" w:pos="566"/>
              </w:tabs>
              <w:jc w:val="both"/>
              <w:rPr>
                <w:rFonts w:ascii="Times New Roman" w:eastAsia="Times New Roman" w:hAnsi="Times New Roman"/>
                <w:sz w:val="24"/>
                <w:szCs w:val="24"/>
              </w:rPr>
            </w:pPr>
            <w:r w:rsidRPr="00872076">
              <w:rPr>
                <w:rFonts w:ascii="Times New Roman" w:eastAsia="Times New Roman" w:hAnsi="Times New Roman"/>
                <w:b/>
                <w:sz w:val="24"/>
                <w:szCs w:val="24"/>
              </w:rPr>
              <w:tab/>
              <w:t>MADDE 70 –</w:t>
            </w:r>
            <w:r w:rsidRPr="00872076">
              <w:rPr>
                <w:rFonts w:ascii="Times New Roman" w:eastAsia="Times New Roman" w:hAnsi="Times New Roman"/>
                <w:sz w:val="24"/>
                <w:szCs w:val="24"/>
              </w:rPr>
              <w:t xml:space="preserve"> </w:t>
            </w:r>
          </w:p>
          <w:p w14:paraId="167C0EF6" w14:textId="77777777" w:rsidR="007D1DF5" w:rsidRDefault="007D1DF5" w:rsidP="007D1DF5">
            <w:pPr>
              <w:tabs>
                <w:tab w:val="left" w:pos="566"/>
              </w:tabs>
              <w:jc w:val="both"/>
              <w:rPr>
                <w:rFonts w:ascii="Times New Roman" w:eastAsia="Times New Roman" w:hAnsi="Times New Roman"/>
                <w:sz w:val="24"/>
                <w:szCs w:val="24"/>
              </w:rPr>
            </w:pPr>
            <w:r w:rsidRPr="00872076">
              <w:rPr>
                <w:rFonts w:ascii="Times New Roman" w:eastAsia="Times New Roman" w:hAnsi="Times New Roman"/>
                <w:sz w:val="24"/>
                <w:szCs w:val="24"/>
              </w:rPr>
              <w:tab/>
            </w:r>
          </w:p>
          <w:p w14:paraId="019DE3AD" w14:textId="71EADECD" w:rsidR="007D1DF5" w:rsidRDefault="007D1DF5" w:rsidP="007D1DF5">
            <w:pPr>
              <w:tabs>
                <w:tab w:val="left" w:pos="566"/>
              </w:tabs>
              <w:jc w:val="both"/>
              <w:rPr>
                <w:rFonts w:ascii="Times New Roman" w:eastAsia="Times New Roman" w:hAnsi="Times New Roman"/>
                <w:sz w:val="24"/>
                <w:szCs w:val="24"/>
              </w:rPr>
            </w:pPr>
            <w:r w:rsidRPr="00533CD3">
              <w:rPr>
                <w:rFonts w:ascii="Times New Roman" w:eastAsia="Times New Roman" w:hAnsi="Times New Roman"/>
                <w:sz w:val="24"/>
                <w:szCs w:val="24"/>
              </w:rPr>
              <w:t xml:space="preserve">(1) Dengeleme güç piyasasına katılan piyasa katılımcıları, dengeleme güç piyasası kapsamındaki dengeleme birimi bazında, bir gün sonrası için geçerli olmak üzere azami yük alma ve yük atma hızları dikkate alınarak 15 dakika içinde gerçekleştirebilecekleri üretim/tüketim artış ya da azalmalarına ilişkin </w:t>
            </w:r>
            <w:del w:id="66" w:author="Yazar">
              <w:r w:rsidRPr="00A577B4" w:rsidDel="00A577B4">
                <w:rPr>
                  <w:rFonts w:ascii="Times New Roman" w:eastAsia="Times New Roman" w:hAnsi="Times New Roman"/>
                  <w:sz w:val="24"/>
                  <w:szCs w:val="24"/>
                </w:rPr>
                <w:delText>saatlik</w:delText>
              </w:r>
              <w:r w:rsidRPr="00533CD3" w:rsidDel="00A577B4">
                <w:rPr>
                  <w:rFonts w:ascii="Times New Roman" w:eastAsia="Times New Roman" w:hAnsi="Times New Roman"/>
                  <w:sz w:val="24"/>
                  <w:szCs w:val="24"/>
                </w:rPr>
                <w:delText xml:space="preserve"> </w:delText>
              </w:r>
            </w:del>
            <w:r w:rsidRPr="00533CD3">
              <w:rPr>
                <w:rFonts w:ascii="Times New Roman" w:eastAsia="Times New Roman" w:hAnsi="Times New Roman"/>
                <w:sz w:val="24"/>
                <w:szCs w:val="24"/>
              </w:rPr>
              <w:t xml:space="preserve">yük alma ve yük atma tekliflerini, teklif fiyatlarını ve teklif miktarlarını içerecek şekilde, her bir teklif bölgesi ve ilgili günün her </w:t>
            </w:r>
            <w:del w:id="67" w:author="Yazar">
              <w:r w:rsidRPr="00A577B4" w:rsidDel="00A577B4">
                <w:rPr>
                  <w:rFonts w:ascii="Times New Roman" w:eastAsia="Times New Roman" w:hAnsi="Times New Roman"/>
                  <w:sz w:val="24"/>
                  <w:szCs w:val="24"/>
                </w:rPr>
                <w:delText>saati</w:delText>
              </w:r>
              <w:r w:rsidRPr="00533CD3" w:rsidDel="00A577B4">
                <w:rPr>
                  <w:rFonts w:ascii="Times New Roman" w:eastAsia="Times New Roman" w:hAnsi="Times New Roman"/>
                  <w:sz w:val="24"/>
                  <w:szCs w:val="24"/>
                </w:rPr>
                <w:delText xml:space="preserve"> </w:delText>
              </w:r>
            </w:del>
            <w:r w:rsidRPr="00533CD3">
              <w:rPr>
                <w:rFonts w:ascii="Times New Roman" w:eastAsia="Times New Roman" w:hAnsi="Times New Roman"/>
                <w:sz w:val="24"/>
                <w:szCs w:val="24"/>
              </w:rPr>
              <w:t xml:space="preserve">için, PYS aracılığıyla Sistem İşletmecisine bildirirler. İlgili teklif miktarlarının Elektrik Piyasası Yan Hizmetler Yönetmeliği kapsamındaki </w:t>
            </w:r>
            <w:r w:rsidRPr="00533CD3">
              <w:rPr>
                <w:rFonts w:ascii="Times New Roman" w:eastAsia="Times New Roman" w:hAnsi="Times New Roman"/>
                <w:sz w:val="24"/>
                <w:szCs w:val="24"/>
              </w:rPr>
              <w:lastRenderedPageBreak/>
              <w:t xml:space="preserve">primer frekans kontrolü ve sekonder frekans kontrolü rezerv miktarlarına karşılık gelen kapasite hariç tutularak bildirilmesi esastır. </w:t>
            </w:r>
          </w:p>
          <w:p w14:paraId="315B5A26" w14:textId="77777777" w:rsidR="007D1DF5" w:rsidRDefault="007D1DF5" w:rsidP="007D1DF5">
            <w:pPr>
              <w:tabs>
                <w:tab w:val="left" w:pos="566"/>
              </w:tabs>
              <w:jc w:val="both"/>
              <w:rPr>
                <w:rFonts w:ascii="Times New Roman" w:eastAsia="Times New Roman" w:hAnsi="Times New Roman"/>
                <w:sz w:val="24"/>
                <w:szCs w:val="24"/>
              </w:rPr>
            </w:pPr>
          </w:p>
          <w:p w14:paraId="5BB7C340" w14:textId="0EB82706" w:rsidR="007D1DF5" w:rsidRPr="00872076" w:rsidRDefault="007D1DF5" w:rsidP="007D1DF5">
            <w:pPr>
              <w:tabs>
                <w:tab w:val="left" w:pos="566"/>
              </w:tabs>
              <w:jc w:val="both"/>
              <w:rPr>
                <w:rFonts w:ascii="Times New Roman" w:eastAsia="Times New Roman" w:hAnsi="Times New Roman"/>
                <w:sz w:val="24"/>
                <w:szCs w:val="24"/>
              </w:rPr>
            </w:pPr>
            <w:r w:rsidRPr="00872076">
              <w:rPr>
                <w:rFonts w:ascii="Times New Roman" w:eastAsia="Times New Roman" w:hAnsi="Times New Roman"/>
                <w:sz w:val="24"/>
                <w:szCs w:val="24"/>
              </w:rPr>
              <w:t xml:space="preserve">(2) </w:t>
            </w:r>
            <w:del w:id="68" w:author="Yazar">
              <w:r w:rsidRPr="00A577B4" w:rsidDel="00A577B4">
                <w:rPr>
                  <w:rFonts w:ascii="Times New Roman" w:eastAsia="Times New Roman" w:hAnsi="Times New Roman"/>
                  <w:sz w:val="24"/>
                  <w:szCs w:val="24"/>
                </w:rPr>
                <w:delText>Saatlik y</w:delText>
              </w:r>
            </w:del>
            <w:r w:rsidRPr="00872076">
              <w:rPr>
                <w:rFonts w:ascii="Times New Roman" w:eastAsia="Times New Roman" w:hAnsi="Times New Roman"/>
                <w:sz w:val="24"/>
                <w:szCs w:val="24"/>
              </w:rPr>
              <w:t xml:space="preserve">ük alma teklifleri, dengeleme güç piyasası kapsamındaki piyasa katılımcısının, ilgili günün her bir </w:t>
            </w:r>
            <w:del w:id="69" w:author="Yazar">
              <w:r w:rsidRPr="00A577B4" w:rsidDel="00A577B4">
                <w:rPr>
                  <w:rFonts w:ascii="Times New Roman" w:eastAsia="Times New Roman" w:hAnsi="Times New Roman"/>
                  <w:sz w:val="24"/>
                  <w:szCs w:val="24"/>
                </w:rPr>
                <w:delText>saati</w:delText>
              </w:r>
              <w:r w:rsidRPr="00872076" w:rsidDel="00A577B4">
                <w:rPr>
                  <w:rFonts w:ascii="Times New Roman" w:eastAsia="Times New Roman" w:hAnsi="Times New Roman"/>
                  <w:sz w:val="24"/>
                  <w:szCs w:val="24"/>
                </w:rPr>
                <w:delText xml:space="preserve"> </w:delText>
              </w:r>
            </w:del>
            <w:r w:rsidRPr="00872076">
              <w:rPr>
                <w:rFonts w:ascii="Times New Roman" w:eastAsia="Times New Roman" w:hAnsi="Times New Roman"/>
                <w:sz w:val="24"/>
                <w:szCs w:val="24"/>
              </w:rPr>
              <w:t xml:space="preserve">için ilgili dengeleme biriminin, ilk seviye için kesinleşmiş gün öncesi üretim/tüketim programına, diğer seviyeler için bir önceki seviyede belirtilmiş olan üretim </w:t>
            </w:r>
            <w:del w:id="70" w:author="Yazar">
              <w:r w:rsidRPr="00A577B4" w:rsidDel="00A577B4">
                <w:rPr>
                  <w:rFonts w:ascii="Times New Roman" w:eastAsia="Times New Roman" w:hAnsi="Times New Roman"/>
                  <w:sz w:val="24"/>
                  <w:szCs w:val="24"/>
                </w:rPr>
                <w:delText>ya da</w:delText>
              </w:r>
              <w:r w:rsidRPr="00872076" w:rsidDel="00A577B4">
                <w:rPr>
                  <w:rFonts w:ascii="Times New Roman" w:eastAsia="Times New Roman" w:hAnsi="Times New Roman"/>
                  <w:sz w:val="24"/>
                  <w:szCs w:val="24"/>
                </w:rPr>
                <w:delText xml:space="preserve"> </w:delText>
              </w:r>
            </w:del>
            <w:r w:rsidRPr="00872076">
              <w:rPr>
                <w:rFonts w:ascii="Times New Roman" w:eastAsia="Times New Roman" w:hAnsi="Times New Roman"/>
                <w:sz w:val="24"/>
                <w:szCs w:val="24"/>
              </w:rPr>
              <w:t xml:space="preserve">tüketime göre, azami 15 dakika içinde gerçekleştirebileceği üretim artış </w:t>
            </w:r>
            <w:del w:id="71" w:author="Yazar">
              <w:r w:rsidRPr="00A577B4" w:rsidDel="00A577B4">
                <w:rPr>
                  <w:rFonts w:ascii="Times New Roman" w:eastAsia="Times New Roman" w:hAnsi="Times New Roman"/>
                  <w:sz w:val="24"/>
                  <w:szCs w:val="24"/>
                </w:rPr>
                <w:delText>ya da</w:delText>
              </w:r>
              <w:r w:rsidRPr="00872076" w:rsidDel="00A577B4">
                <w:rPr>
                  <w:rFonts w:ascii="Times New Roman" w:eastAsia="Times New Roman" w:hAnsi="Times New Roman"/>
                  <w:sz w:val="24"/>
                  <w:szCs w:val="24"/>
                </w:rPr>
                <w:delText xml:space="preserve"> </w:delText>
              </w:r>
            </w:del>
            <w:r w:rsidRPr="00872076">
              <w:rPr>
                <w:rFonts w:ascii="Times New Roman" w:eastAsia="Times New Roman" w:hAnsi="Times New Roman"/>
                <w:sz w:val="24"/>
                <w:szCs w:val="24"/>
              </w:rPr>
              <w:t>tüketim azalmasının MW cinsinden miktarını ve bu artış için talep ettiği birim fiyatı (TL/MWh) içerir.</w:t>
            </w:r>
          </w:p>
          <w:p w14:paraId="3EF11287" w14:textId="2DAAABF9" w:rsidR="007D1DF5" w:rsidRDefault="007D1DF5" w:rsidP="007D1DF5">
            <w:pPr>
              <w:tabs>
                <w:tab w:val="left" w:pos="566"/>
              </w:tabs>
              <w:jc w:val="both"/>
              <w:rPr>
                <w:ins w:id="72" w:author="Yazar"/>
                <w:rFonts w:ascii="Times New Roman" w:eastAsia="Times New Roman" w:hAnsi="Times New Roman"/>
                <w:sz w:val="24"/>
                <w:szCs w:val="24"/>
              </w:rPr>
            </w:pPr>
            <w:r w:rsidRPr="00872076">
              <w:rPr>
                <w:rFonts w:ascii="Times New Roman" w:eastAsia="Times New Roman" w:hAnsi="Times New Roman"/>
                <w:sz w:val="24"/>
                <w:szCs w:val="24"/>
              </w:rPr>
              <w:tab/>
              <w:t xml:space="preserve">(3) </w:t>
            </w:r>
            <w:del w:id="73" w:author="Yazar">
              <w:r w:rsidRPr="00A577B4" w:rsidDel="00A577B4">
                <w:rPr>
                  <w:rFonts w:ascii="Times New Roman" w:eastAsia="Times New Roman" w:hAnsi="Times New Roman"/>
                  <w:sz w:val="24"/>
                  <w:szCs w:val="24"/>
                </w:rPr>
                <w:delText>Saatlik y</w:delText>
              </w:r>
            </w:del>
            <w:r w:rsidRPr="00872076">
              <w:rPr>
                <w:rFonts w:ascii="Times New Roman" w:eastAsia="Times New Roman" w:hAnsi="Times New Roman"/>
                <w:sz w:val="24"/>
                <w:szCs w:val="24"/>
              </w:rPr>
              <w:t xml:space="preserve">ük atma teklifleri, dengeleme güç piyasası kapsamındaki piyasa katılımcısının, ilgili günün her bir </w:t>
            </w:r>
            <w:del w:id="74" w:author="Yazar">
              <w:r w:rsidRPr="00A577B4" w:rsidDel="00A577B4">
                <w:rPr>
                  <w:rFonts w:ascii="Times New Roman" w:eastAsia="Times New Roman" w:hAnsi="Times New Roman"/>
                  <w:sz w:val="24"/>
                  <w:szCs w:val="24"/>
                </w:rPr>
                <w:delText>saati</w:delText>
              </w:r>
              <w:r w:rsidRPr="00872076" w:rsidDel="00A577B4">
                <w:rPr>
                  <w:rFonts w:ascii="Times New Roman" w:eastAsia="Times New Roman" w:hAnsi="Times New Roman"/>
                  <w:sz w:val="24"/>
                  <w:szCs w:val="24"/>
                </w:rPr>
                <w:delText xml:space="preserve"> </w:delText>
              </w:r>
            </w:del>
            <w:r w:rsidRPr="00872076">
              <w:rPr>
                <w:rFonts w:ascii="Times New Roman" w:eastAsia="Times New Roman" w:hAnsi="Times New Roman"/>
                <w:sz w:val="24"/>
                <w:szCs w:val="24"/>
              </w:rPr>
              <w:t xml:space="preserve">için ilgili dengeleme biriminin, ilk seviye için kesinleşmiş gün öncesi üretim/tüketim programına, diğer seviyeler için bir önceki seviyede belirtilmiş olan üretim </w:t>
            </w:r>
            <w:del w:id="75" w:author="Yazar">
              <w:r w:rsidRPr="00A577B4" w:rsidDel="00A577B4">
                <w:rPr>
                  <w:rFonts w:ascii="Times New Roman" w:eastAsia="Times New Roman" w:hAnsi="Times New Roman"/>
                  <w:sz w:val="24"/>
                  <w:szCs w:val="24"/>
                </w:rPr>
                <w:delText>ya da</w:delText>
              </w:r>
              <w:r w:rsidRPr="00872076" w:rsidDel="00A577B4">
                <w:rPr>
                  <w:rFonts w:ascii="Times New Roman" w:eastAsia="Times New Roman" w:hAnsi="Times New Roman"/>
                  <w:sz w:val="24"/>
                  <w:szCs w:val="24"/>
                </w:rPr>
                <w:delText xml:space="preserve"> </w:delText>
              </w:r>
            </w:del>
            <w:r w:rsidRPr="00872076">
              <w:rPr>
                <w:rFonts w:ascii="Times New Roman" w:eastAsia="Times New Roman" w:hAnsi="Times New Roman"/>
                <w:sz w:val="24"/>
                <w:szCs w:val="24"/>
              </w:rPr>
              <w:t xml:space="preserve">tüketime göre, azami 15 dakika içinde gerçekleştirebileceği üretim azalması ya da tüketim artışının MW cinsinden miktarını ve bu üretim azalması </w:t>
            </w:r>
            <w:del w:id="76" w:author="Yazar">
              <w:r w:rsidRPr="00A577B4" w:rsidDel="00A577B4">
                <w:rPr>
                  <w:rFonts w:ascii="Times New Roman" w:eastAsia="Times New Roman" w:hAnsi="Times New Roman"/>
                  <w:sz w:val="24"/>
                  <w:szCs w:val="24"/>
                </w:rPr>
                <w:delText>ya da</w:delText>
              </w:r>
              <w:r w:rsidRPr="00872076" w:rsidDel="00A577B4">
                <w:rPr>
                  <w:rFonts w:ascii="Times New Roman" w:eastAsia="Times New Roman" w:hAnsi="Times New Roman"/>
                  <w:sz w:val="24"/>
                  <w:szCs w:val="24"/>
                </w:rPr>
                <w:delText xml:space="preserve"> </w:delText>
              </w:r>
            </w:del>
            <w:r w:rsidRPr="00872076">
              <w:rPr>
                <w:rFonts w:ascii="Times New Roman" w:eastAsia="Times New Roman" w:hAnsi="Times New Roman"/>
                <w:sz w:val="24"/>
                <w:szCs w:val="24"/>
              </w:rPr>
              <w:t>tüketim artışı için ödemeyi teklif ettiği birim fiyatı (TL/MWh) içerir.</w:t>
            </w:r>
            <w:r w:rsidRPr="00872076">
              <w:rPr>
                <w:rFonts w:ascii="Times New Roman" w:eastAsia="Times New Roman" w:hAnsi="Times New Roman"/>
                <w:sz w:val="24"/>
                <w:szCs w:val="24"/>
              </w:rPr>
              <w:tab/>
            </w:r>
          </w:p>
          <w:p w14:paraId="36A8A60F" w14:textId="18E19298" w:rsidR="007D1DF5" w:rsidRPr="001A6FD6" w:rsidRDefault="007D1DF5" w:rsidP="007D1DF5">
            <w:pPr>
              <w:tabs>
                <w:tab w:val="left" w:pos="566"/>
              </w:tabs>
              <w:jc w:val="both"/>
              <w:rPr>
                <w:rFonts w:ascii="Times New Roman" w:eastAsia="Times New Roman" w:hAnsi="Times New Roman"/>
                <w:sz w:val="24"/>
                <w:szCs w:val="24"/>
              </w:rPr>
            </w:pPr>
            <w:r>
              <w:rPr>
                <w:rFonts w:ascii="Times New Roman" w:eastAsia="Times New Roman" w:hAnsi="Times New Roman"/>
                <w:sz w:val="24"/>
                <w:szCs w:val="24"/>
              </w:rPr>
              <w:t xml:space="preserve">        </w:t>
            </w:r>
            <w:r w:rsidRPr="001A6FD6">
              <w:rPr>
                <w:rFonts w:ascii="Times New Roman" w:eastAsia="Times New Roman" w:hAnsi="Times New Roman"/>
                <w:sz w:val="24"/>
                <w:szCs w:val="24"/>
              </w:rPr>
              <w:t>(4) Dengeleme güç piyasası kapsamındaki piyasa</w:t>
            </w:r>
            <w:r>
              <w:rPr>
                <w:rFonts w:ascii="Times New Roman" w:eastAsia="Times New Roman" w:hAnsi="Times New Roman"/>
                <w:sz w:val="24"/>
                <w:szCs w:val="24"/>
              </w:rPr>
              <w:t xml:space="preserve"> </w:t>
            </w:r>
            <w:r w:rsidRPr="001A6FD6">
              <w:rPr>
                <w:rFonts w:ascii="Times New Roman" w:eastAsia="Times New Roman" w:hAnsi="Times New Roman"/>
                <w:sz w:val="24"/>
                <w:szCs w:val="24"/>
              </w:rPr>
              <w:t xml:space="preserve"> katılımcıları yük alma ve yük atma yönünde ayrı ayrı olmak üzere 15 miktar seviyesinde yük alma ve yük atma teklifi bildirebilirler. Hidroelektrik santraller hariç olmak üzere, </w:t>
            </w:r>
            <w:del w:id="77" w:author="Yazar">
              <w:r w:rsidRPr="00080F3A" w:rsidDel="00080F3A">
                <w:rPr>
                  <w:rFonts w:ascii="Times New Roman" w:eastAsia="Times New Roman" w:hAnsi="Times New Roman"/>
                  <w:sz w:val="24"/>
                  <w:szCs w:val="24"/>
                </w:rPr>
                <w:delText>saatlik</w:delText>
              </w:r>
              <w:r w:rsidRPr="001A6FD6" w:rsidDel="00080F3A">
                <w:rPr>
                  <w:rFonts w:ascii="Times New Roman" w:eastAsia="Times New Roman" w:hAnsi="Times New Roman"/>
                  <w:sz w:val="24"/>
                  <w:szCs w:val="24"/>
                </w:rPr>
                <w:delText xml:space="preserve"> </w:delText>
              </w:r>
            </w:del>
            <w:r w:rsidRPr="001A6FD6">
              <w:rPr>
                <w:rFonts w:ascii="Times New Roman" w:eastAsia="Times New Roman" w:hAnsi="Times New Roman"/>
                <w:sz w:val="24"/>
                <w:szCs w:val="24"/>
              </w:rPr>
              <w:t xml:space="preserve">yük alma ve yük atma teklif </w:t>
            </w:r>
            <w:r>
              <w:rPr>
                <w:rFonts w:ascii="Times New Roman" w:eastAsia="Times New Roman" w:hAnsi="Times New Roman"/>
                <w:sz w:val="24"/>
                <w:szCs w:val="24"/>
              </w:rPr>
              <w:t xml:space="preserve"> </w:t>
            </w:r>
            <w:r w:rsidRPr="001A6FD6">
              <w:rPr>
                <w:rFonts w:ascii="Times New Roman" w:eastAsia="Times New Roman" w:hAnsi="Times New Roman"/>
                <w:sz w:val="24"/>
                <w:szCs w:val="24"/>
              </w:rPr>
              <w:t xml:space="preserve">miktarlarına ilişkin fiyatlar yük alma ve yük atma yönünde ayrı ayrı olmak ve tüm miktar seviyeleri için </w:t>
            </w:r>
            <w:r>
              <w:rPr>
                <w:rFonts w:ascii="Times New Roman" w:eastAsia="Times New Roman" w:hAnsi="Times New Roman"/>
                <w:sz w:val="24"/>
                <w:szCs w:val="24"/>
              </w:rPr>
              <w:t xml:space="preserve"> </w:t>
            </w:r>
            <w:r w:rsidRPr="001A6FD6">
              <w:rPr>
                <w:rFonts w:ascii="Times New Roman" w:eastAsia="Times New Roman" w:hAnsi="Times New Roman"/>
                <w:sz w:val="24"/>
                <w:szCs w:val="24"/>
              </w:rPr>
              <w:t xml:space="preserve">en yüksek ve en düşük teklif fiyatları arasındaki fark, yük alma yönünde en düşük teklif fiyatının yük </w:t>
            </w:r>
          </w:p>
          <w:p w14:paraId="7EF750A8" w14:textId="4962F540" w:rsidR="007D1DF5" w:rsidRPr="001A6FD6" w:rsidRDefault="007D1DF5" w:rsidP="007D1DF5">
            <w:pPr>
              <w:tabs>
                <w:tab w:val="left" w:pos="566"/>
              </w:tabs>
              <w:jc w:val="both"/>
              <w:rPr>
                <w:rFonts w:ascii="Times New Roman" w:eastAsia="Times New Roman" w:hAnsi="Times New Roman"/>
                <w:sz w:val="24"/>
                <w:szCs w:val="24"/>
              </w:rPr>
            </w:pPr>
            <w:r w:rsidRPr="001A6FD6">
              <w:rPr>
                <w:rFonts w:ascii="Times New Roman" w:eastAsia="Times New Roman" w:hAnsi="Times New Roman"/>
                <w:sz w:val="24"/>
                <w:szCs w:val="24"/>
              </w:rPr>
              <w:t xml:space="preserve">atma yönünde ise en yüksek teklif fiyatının </w:t>
            </w:r>
            <w:del w:id="78" w:author="Yazar">
              <w:r w:rsidRPr="001A6FD6" w:rsidDel="00673E33">
                <w:rPr>
                  <w:rFonts w:ascii="Times New Roman" w:eastAsia="Times New Roman" w:hAnsi="Times New Roman"/>
                  <w:sz w:val="24"/>
                  <w:szCs w:val="24"/>
                </w:rPr>
                <w:delText xml:space="preserve">Kurul tarafından belirlenecek oranını </w:delText>
              </w:r>
            </w:del>
            <w:r w:rsidRPr="001A6FD6">
              <w:rPr>
                <w:rFonts w:ascii="Times New Roman" w:eastAsia="Times New Roman" w:hAnsi="Times New Roman"/>
                <w:sz w:val="24"/>
                <w:szCs w:val="24"/>
              </w:rPr>
              <w:t xml:space="preserve">aşmamak kaydı ile </w:t>
            </w:r>
          </w:p>
          <w:p w14:paraId="70DE3A9C" w14:textId="77777777" w:rsidR="007D1DF5" w:rsidRPr="001A6FD6" w:rsidRDefault="007D1DF5" w:rsidP="007D1DF5">
            <w:pPr>
              <w:tabs>
                <w:tab w:val="left" w:pos="566"/>
              </w:tabs>
              <w:jc w:val="both"/>
              <w:rPr>
                <w:rFonts w:ascii="Times New Roman" w:eastAsia="Times New Roman" w:hAnsi="Times New Roman"/>
                <w:sz w:val="24"/>
                <w:szCs w:val="24"/>
              </w:rPr>
            </w:pPr>
            <w:r w:rsidRPr="001A6FD6">
              <w:rPr>
                <w:rFonts w:ascii="Times New Roman" w:eastAsia="Times New Roman" w:hAnsi="Times New Roman"/>
                <w:sz w:val="24"/>
                <w:szCs w:val="24"/>
              </w:rPr>
              <w:t xml:space="preserve">piyasa katılımcısı tarafından bildirilir. Hidroelektrik santraller her bir miktar seviyesi için yukarıdaki </w:t>
            </w:r>
          </w:p>
          <w:p w14:paraId="187B5CFF" w14:textId="77777777" w:rsidR="007D1DF5" w:rsidRPr="001A6FD6" w:rsidRDefault="007D1DF5" w:rsidP="007D1DF5">
            <w:pPr>
              <w:tabs>
                <w:tab w:val="left" w:pos="566"/>
              </w:tabs>
              <w:jc w:val="both"/>
              <w:rPr>
                <w:rFonts w:ascii="Times New Roman" w:eastAsia="Times New Roman" w:hAnsi="Times New Roman"/>
                <w:sz w:val="24"/>
                <w:szCs w:val="24"/>
              </w:rPr>
            </w:pPr>
            <w:r w:rsidRPr="001A6FD6">
              <w:rPr>
                <w:rFonts w:ascii="Times New Roman" w:eastAsia="Times New Roman" w:hAnsi="Times New Roman"/>
                <w:sz w:val="24"/>
                <w:szCs w:val="24"/>
              </w:rPr>
              <w:t xml:space="preserve">koşuldan bağımsız teklif fiyatı bildirebilirler. Bildirilen tüm yük alma ve yük atma teklif fiyatlarının </w:t>
            </w:r>
          </w:p>
          <w:p w14:paraId="01D018FB" w14:textId="44CBB9EA" w:rsidR="007D1DF5" w:rsidRDefault="007D1DF5" w:rsidP="007D1DF5">
            <w:pPr>
              <w:tabs>
                <w:tab w:val="left" w:pos="566"/>
              </w:tabs>
              <w:jc w:val="both"/>
              <w:rPr>
                <w:ins w:id="79" w:author="Yazar"/>
                <w:rFonts w:ascii="Times New Roman" w:eastAsia="Times New Roman" w:hAnsi="Times New Roman"/>
                <w:sz w:val="24"/>
                <w:szCs w:val="24"/>
              </w:rPr>
            </w:pPr>
            <w:r w:rsidRPr="001A6FD6">
              <w:rPr>
                <w:rFonts w:ascii="Times New Roman" w:eastAsia="Times New Roman" w:hAnsi="Times New Roman"/>
                <w:sz w:val="24"/>
                <w:szCs w:val="24"/>
              </w:rPr>
              <w:t>aşağıdaki şartları taşıması esastır</w:t>
            </w:r>
            <w:r>
              <w:rPr>
                <w:rFonts w:ascii="Times New Roman" w:eastAsia="Times New Roman" w:hAnsi="Times New Roman"/>
                <w:sz w:val="24"/>
                <w:szCs w:val="24"/>
              </w:rPr>
              <w:t>;</w:t>
            </w:r>
          </w:p>
          <w:p w14:paraId="36470363" w14:textId="26CF83AD" w:rsidR="007D1DF5" w:rsidRPr="00872076" w:rsidRDefault="007D1DF5" w:rsidP="007D1DF5">
            <w:pPr>
              <w:tabs>
                <w:tab w:val="left" w:pos="566"/>
              </w:tabs>
              <w:jc w:val="both"/>
              <w:rPr>
                <w:rFonts w:ascii="Times New Roman" w:eastAsia="Times New Roman" w:hAnsi="Times New Roman"/>
                <w:sz w:val="24"/>
                <w:szCs w:val="24"/>
              </w:rPr>
            </w:pPr>
            <w:r w:rsidRPr="00872076">
              <w:rPr>
                <w:rFonts w:ascii="Times New Roman" w:eastAsia="Times New Roman" w:hAnsi="Times New Roman"/>
                <w:sz w:val="24"/>
                <w:szCs w:val="24"/>
              </w:rPr>
              <w:lastRenderedPageBreak/>
              <w:t>a) Dengeleme güç piyasasına sunulacak tüm teklif fiyatlarına ilişkin asgari ve azami fiyat limitleri, Kurul tarafından onaylanarak yürürlüğe giren Gün Öncesi Piyasasında ve Dengeleme Güç Piyasasında Asgari ve Azami Fiyat Limitlerinin Belirlenmesine İlişkin Usul ve Esaslar uyarınca Piyasa İşletmecisi tarafından belirlenerek PYS aracılığıyla piyasa katılımcılarına duyurulur. Tüm teklif fiyatları yüzde birlik hassasiyete sahiptir ve Türkiye’nin resmi para birimindedir.</w:t>
            </w:r>
          </w:p>
          <w:p w14:paraId="5D59C23B" w14:textId="3AE71405" w:rsidR="007D1DF5" w:rsidRPr="00872076" w:rsidRDefault="007D1DF5" w:rsidP="007D1DF5">
            <w:pPr>
              <w:tabs>
                <w:tab w:val="left" w:pos="566"/>
              </w:tabs>
              <w:jc w:val="both"/>
              <w:rPr>
                <w:rFonts w:ascii="Times New Roman" w:eastAsia="Times New Roman" w:hAnsi="Times New Roman"/>
                <w:sz w:val="24"/>
                <w:szCs w:val="24"/>
              </w:rPr>
            </w:pPr>
            <w:r w:rsidRPr="00872076">
              <w:rPr>
                <w:rFonts w:ascii="Times New Roman" w:eastAsia="Times New Roman" w:hAnsi="Times New Roman"/>
                <w:sz w:val="24"/>
                <w:szCs w:val="24"/>
              </w:rPr>
              <w:tab/>
              <w:t xml:space="preserve">b) Tüm yük alma teklif fiyatları ilgili teklif bölgesi için ilgili </w:t>
            </w:r>
            <w:del w:id="80" w:author="Yazar">
              <w:r w:rsidRPr="00080F3A" w:rsidDel="00080F3A">
                <w:rPr>
                  <w:rFonts w:ascii="Times New Roman" w:eastAsia="Times New Roman" w:hAnsi="Times New Roman"/>
                  <w:sz w:val="24"/>
                  <w:szCs w:val="24"/>
                </w:rPr>
                <w:delText>saatte</w:delText>
              </w:r>
              <w:r w:rsidRPr="00872076" w:rsidDel="00080F3A">
                <w:rPr>
                  <w:rFonts w:ascii="Times New Roman" w:eastAsia="Times New Roman" w:hAnsi="Times New Roman"/>
                  <w:sz w:val="24"/>
                  <w:szCs w:val="24"/>
                </w:rPr>
                <w:delText xml:space="preserve"> </w:delText>
              </w:r>
            </w:del>
            <w:r w:rsidRPr="00872076">
              <w:rPr>
                <w:rFonts w:ascii="Times New Roman" w:eastAsia="Times New Roman" w:hAnsi="Times New Roman"/>
                <w:sz w:val="24"/>
                <w:szCs w:val="24"/>
              </w:rPr>
              <w:t>belirlenmiş olan nihai piyasa takas fiyatından büyük ya da eşit olacak şekilde belirlenir.</w:t>
            </w:r>
          </w:p>
          <w:p w14:paraId="577D4665" w14:textId="3575D071" w:rsidR="007D1DF5" w:rsidRPr="00872076" w:rsidRDefault="007D1DF5" w:rsidP="007D1DF5">
            <w:pPr>
              <w:tabs>
                <w:tab w:val="left" w:pos="566"/>
              </w:tabs>
              <w:jc w:val="both"/>
              <w:rPr>
                <w:rFonts w:ascii="Times New Roman" w:eastAsia="Times New Roman" w:hAnsi="Times New Roman"/>
                <w:sz w:val="24"/>
                <w:szCs w:val="24"/>
              </w:rPr>
            </w:pPr>
            <w:r w:rsidRPr="00872076">
              <w:rPr>
                <w:rFonts w:ascii="Times New Roman" w:eastAsia="Times New Roman" w:hAnsi="Times New Roman"/>
                <w:sz w:val="24"/>
                <w:szCs w:val="24"/>
              </w:rPr>
              <w:tab/>
              <w:t xml:space="preserve">c) Tüm yük atma teklif fiyatları ilgili teklif bölgesi için ilgili </w:t>
            </w:r>
            <w:del w:id="81" w:author="Yazar">
              <w:r w:rsidRPr="00080F3A" w:rsidDel="00080F3A">
                <w:rPr>
                  <w:rFonts w:ascii="Times New Roman" w:eastAsia="Times New Roman" w:hAnsi="Times New Roman"/>
                  <w:sz w:val="24"/>
                  <w:szCs w:val="24"/>
                </w:rPr>
                <w:delText>saatte</w:delText>
              </w:r>
              <w:r w:rsidRPr="00872076" w:rsidDel="00080F3A">
                <w:rPr>
                  <w:rFonts w:ascii="Times New Roman" w:eastAsia="Times New Roman" w:hAnsi="Times New Roman"/>
                  <w:sz w:val="24"/>
                  <w:szCs w:val="24"/>
                </w:rPr>
                <w:delText xml:space="preserve"> </w:delText>
              </w:r>
            </w:del>
            <w:r w:rsidRPr="00872076">
              <w:rPr>
                <w:rFonts w:ascii="Times New Roman" w:eastAsia="Times New Roman" w:hAnsi="Times New Roman"/>
                <w:sz w:val="24"/>
                <w:szCs w:val="24"/>
              </w:rPr>
              <w:t>belirlenmiş olan nihai piyasa takas fiyatından küçük ya da eşit olacak şekilde belirlenir.</w:t>
            </w:r>
          </w:p>
          <w:p w14:paraId="7C027F48" w14:textId="77777777" w:rsidR="007D1DF5" w:rsidRPr="00872076" w:rsidRDefault="007D1DF5" w:rsidP="007D1DF5">
            <w:pPr>
              <w:tabs>
                <w:tab w:val="left" w:pos="566"/>
              </w:tabs>
              <w:jc w:val="both"/>
              <w:rPr>
                <w:rFonts w:ascii="Times New Roman" w:eastAsia="Times New Roman" w:hAnsi="Times New Roman"/>
                <w:sz w:val="24"/>
                <w:szCs w:val="24"/>
              </w:rPr>
            </w:pPr>
            <w:r w:rsidRPr="00872076">
              <w:rPr>
                <w:rFonts w:ascii="Times New Roman" w:eastAsia="Times New Roman" w:hAnsi="Times New Roman"/>
                <w:sz w:val="24"/>
                <w:szCs w:val="24"/>
              </w:rPr>
              <w:tab/>
              <w:t xml:space="preserve">ç) Tüm yük alma teklifleri, bir sonraki teklif seviyesinin fiyatı, bir önceki teklif seviyesinin fiyatından yüksek ya da eşit olacak şekilde bildirilir. </w:t>
            </w:r>
          </w:p>
          <w:p w14:paraId="06D9F142" w14:textId="77777777" w:rsidR="007D1DF5" w:rsidRPr="00872076" w:rsidRDefault="007D1DF5" w:rsidP="007D1DF5">
            <w:pPr>
              <w:tabs>
                <w:tab w:val="left" w:pos="566"/>
              </w:tabs>
              <w:jc w:val="both"/>
              <w:rPr>
                <w:rFonts w:ascii="Times New Roman" w:eastAsia="Times New Roman" w:hAnsi="Times New Roman"/>
                <w:sz w:val="24"/>
                <w:szCs w:val="24"/>
              </w:rPr>
            </w:pPr>
            <w:r w:rsidRPr="00872076">
              <w:rPr>
                <w:rFonts w:ascii="Times New Roman" w:eastAsia="Times New Roman" w:hAnsi="Times New Roman"/>
                <w:sz w:val="24"/>
                <w:szCs w:val="24"/>
              </w:rPr>
              <w:tab/>
              <w:t>d) Tüm yük atma teklifleri, bir sonraki teklif seviyesinin fiyatı bir önceki teklif seviyesinin fiyatından düşük ya da eşit olacak şekilde bildirilir.</w:t>
            </w:r>
          </w:p>
          <w:p w14:paraId="72092D71" w14:textId="71A8DEBF" w:rsidR="007D1DF5" w:rsidRPr="00872076" w:rsidRDefault="007D1DF5" w:rsidP="007D1DF5">
            <w:pPr>
              <w:tabs>
                <w:tab w:val="left" w:pos="566"/>
              </w:tabs>
              <w:jc w:val="both"/>
              <w:rPr>
                <w:rFonts w:ascii="Times New Roman" w:eastAsia="Times New Roman" w:hAnsi="Times New Roman"/>
                <w:sz w:val="24"/>
                <w:szCs w:val="24"/>
              </w:rPr>
            </w:pPr>
            <w:r w:rsidRPr="00872076">
              <w:rPr>
                <w:rFonts w:ascii="Times New Roman" w:eastAsia="Times New Roman" w:hAnsi="Times New Roman"/>
                <w:sz w:val="24"/>
                <w:szCs w:val="24"/>
              </w:rPr>
              <w:tab/>
              <w:t xml:space="preserve">e) Gün ışığından daha fazla yararlanılmasını sağlamak amacıyla saatlerin ileri alınması durumunda, ilgili </w:t>
            </w:r>
            <w:r w:rsidRPr="00E41D95">
              <w:rPr>
                <w:rFonts w:ascii="Times New Roman" w:eastAsia="Times New Roman" w:hAnsi="Times New Roman"/>
                <w:strike/>
                <w:sz w:val="24"/>
                <w:szCs w:val="24"/>
              </w:rPr>
              <w:t>saat</w:t>
            </w:r>
            <w:r w:rsidRPr="00872076">
              <w:rPr>
                <w:rFonts w:ascii="Times New Roman" w:eastAsia="Times New Roman" w:hAnsi="Times New Roman"/>
                <w:sz w:val="24"/>
                <w:szCs w:val="24"/>
              </w:rPr>
              <w:t xml:space="preserve"> için nihai piyasa takas fiyatı 0 TL/MWh olarak dikkate alınır.</w:t>
            </w:r>
          </w:p>
          <w:p w14:paraId="3D9AA07A" w14:textId="77777777" w:rsidR="007D1DF5" w:rsidRDefault="007D1DF5" w:rsidP="007D1DF5">
            <w:pPr>
              <w:tabs>
                <w:tab w:val="left" w:pos="566"/>
              </w:tabs>
              <w:jc w:val="both"/>
              <w:rPr>
                <w:rFonts w:ascii="Times New Roman" w:eastAsia="Times New Roman" w:hAnsi="Times New Roman"/>
                <w:sz w:val="24"/>
                <w:szCs w:val="24"/>
              </w:rPr>
            </w:pPr>
            <w:r w:rsidRPr="00872076">
              <w:rPr>
                <w:rFonts w:ascii="Times New Roman" w:eastAsia="Times New Roman" w:hAnsi="Times New Roman"/>
                <w:sz w:val="24"/>
                <w:szCs w:val="24"/>
              </w:rPr>
              <w:tab/>
              <w:t xml:space="preserve">f) Gün ışığından daha fazla yararlanılmasını sağlamak amacıyla saatlerin geri alınması durumunda, tekrarlayan ilgili </w:t>
            </w:r>
            <w:r w:rsidRPr="00E41D95">
              <w:rPr>
                <w:rFonts w:ascii="Times New Roman" w:eastAsia="Times New Roman" w:hAnsi="Times New Roman"/>
                <w:strike/>
                <w:sz w:val="24"/>
                <w:szCs w:val="24"/>
              </w:rPr>
              <w:t>saat</w:t>
            </w:r>
            <w:r w:rsidRPr="00872076">
              <w:rPr>
                <w:rFonts w:ascii="Times New Roman" w:eastAsia="Times New Roman" w:hAnsi="Times New Roman"/>
                <w:sz w:val="24"/>
                <w:szCs w:val="24"/>
              </w:rPr>
              <w:t xml:space="preserve"> için oluşan fiyatların aritmetik ortalaması nihai piyasa takas fiyatı olarak dikkate alınır.</w:t>
            </w:r>
          </w:p>
          <w:p w14:paraId="7CECF9EE" w14:textId="77777777" w:rsidR="007D1DF5" w:rsidRDefault="007D1DF5" w:rsidP="007D1DF5">
            <w:pPr>
              <w:tabs>
                <w:tab w:val="left" w:pos="566"/>
              </w:tabs>
              <w:jc w:val="both"/>
              <w:rPr>
                <w:rFonts w:ascii="Times New Roman" w:eastAsia="Times New Roman" w:hAnsi="Times New Roman"/>
                <w:sz w:val="24"/>
                <w:szCs w:val="24"/>
              </w:rPr>
            </w:pPr>
          </w:p>
          <w:p w14:paraId="070E41D6" w14:textId="77777777" w:rsidR="007D1DF5" w:rsidRDefault="007D1DF5" w:rsidP="007D1DF5">
            <w:pPr>
              <w:tabs>
                <w:tab w:val="left" w:pos="566"/>
              </w:tabs>
              <w:jc w:val="both"/>
              <w:rPr>
                <w:rFonts w:ascii="Times New Roman" w:eastAsia="Times New Roman" w:hAnsi="Times New Roman"/>
                <w:sz w:val="24"/>
                <w:szCs w:val="24"/>
              </w:rPr>
            </w:pPr>
          </w:p>
          <w:p w14:paraId="2CB6C7AF" w14:textId="77777777" w:rsidR="007D1DF5" w:rsidRDefault="007D1DF5" w:rsidP="007D1DF5">
            <w:pPr>
              <w:tabs>
                <w:tab w:val="left" w:pos="566"/>
              </w:tabs>
              <w:jc w:val="both"/>
              <w:rPr>
                <w:rFonts w:ascii="Times New Roman" w:eastAsia="Times New Roman" w:hAnsi="Times New Roman"/>
                <w:sz w:val="24"/>
                <w:szCs w:val="24"/>
              </w:rPr>
            </w:pPr>
          </w:p>
          <w:p w14:paraId="609994B2" w14:textId="77777777" w:rsidR="007D1DF5" w:rsidRDefault="007D1DF5" w:rsidP="007D1DF5">
            <w:pPr>
              <w:tabs>
                <w:tab w:val="left" w:pos="566"/>
              </w:tabs>
              <w:jc w:val="both"/>
              <w:rPr>
                <w:rFonts w:ascii="Times New Roman" w:eastAsia="Times New Roman" w:hAnsi="Times New Roman"/>
                <w:sz w:val="24"/>
                <w:szCs w:val="24"/>
              </w:rPr>
            </w:pPr>
            <w:r w:rsidRPr="00872076">
              <w:rPr>
                <w:rFonts w:ascii="Times New Roman" w:eastAsia="Times New Roman" w:hAnsi="Times New Roman"/>
                <w:sz w:val="24"/>
                <w:szCs w:val="24"/>
              </w:rPr>
              <w:t xml:space="preserve">(5) Dengeleme güç piyasası kapsamındaki bir dengeleme birimi için bir </w:t>
            </w:r>
            <w:del w:id="82" w:author="Yazar">
              <w:r w:rsidRPr="00080F3A" w:rsidDel="00080F3A">
                <w:rPr>
                  <w:rFonts w:ascii="Times New Roman" w:eastAsia="Times New Roman" w:hAnsi="Times New Roman"/>
                  <w:sz w:val="24"/>
                  <w:szCs w:val="24"/>
                </w:rPr>
                <w:delText>saate</w:delText>
              </w:r>
              <w:r w:rsidRPr="00872076" w:rsidDel="00080F3A">
                <w:rPr>
                  <w:rFonts w:ascii="Times New Roman" w:eastAsia="Times New Roman" w:hAnsi="Times New Roman"/>
                  <w:sz w:val="24"/>
                  <w:szCs w:val="24"/>
                </w:rPr>
                <w:delText xml:space="preserve"> </w:delText>
              </w:r>
            </w:del>
            <w:r w:rsidRPr="00872076">
              <w:rPr>
                <w:rFonts w:ascii="Times New Roman" w:eastAsia="Times New Roman" w:hAnsi="Times New Roman"/>
                <w:sz w:val="24"/>
                <w:szCs w:val="24"/>
              </w:rPr>
              <w:t xml:space="preserve">ilişkin yük alma ve yük atma teklif miktarlarının toplamının, talimatın ilgili dengeleme birimine ulaştıktan sonraki 15 dakika içinde gerçekleştirebileceği çıkış gücü ya da tüketim değişimi dikkate alınarak belirlenmesi esastır. Herhangi bir </w:t>
            </w:r>
            <w:del w:id="83" w:author="Yazar">
              <w:r w:rsidRPr="00080F3A" w:rsidDel="00080F3A">
                <w:rPr>
                  <w:rFonts w:ascii="Times New Roman" w:eastAsia="Times New Roman" w:hAnsi="Times New Roman"/>
                  <w:sz w:val="24"/>
                  <w:szCs w:val="24"/>
                </w:rPr>
                <w:delText>saat</w:delText>
              </w:r>
              <w:r w:rsidRPr="00872076" w:rsidDel="00080F3A">
                <w:rPr>
                  <w:rFonts w:ascii="Times New Roman" w:eastAsia="Times New Roman" w:hAnsi="Times New Roman"/>
                  <w:sz w:val="24"/>
                  <w:szCs w:val="24"/>
                </w:rPr>
                <w:delText xml:space="preserve"> </w:delText>
              </w:r>
            </w:del>
            <w:r w:rsidRPr="00872076">
              <w:rPr>
                <w:rFonts w:ascii="Times New Roman" w:eastAsia="Times New Roman" w:hAnsi="Times New Roman"/>
                <w:sz w:val="24"/>
                <w:szCs w:val="24"/>
              </w:rPr>
              <w:t xml:space="preserve">için </w:t>
            </w:r>
            <w:r w:rsidRPr="00872076">
              <w:rPr>
                <w:rFonts w:ascii="Times New Roman" w:eastAsia="Times New Roman" w:hAnsi="Times New Roman"/>
                <w:sz w:val="24"/>
                <w:szCs w:val="24"/>
              </w:rPr>
              <w:lastRenderedPageBreak/>
              <w:t xml:space="preserve">dengeleme güç piyasası kapsamındaki bir dengeleme birimine ilişkin yük alma yönünde sunulan tüm tekliflerin ilgili dengeleme birimi tarafından azami 15 dakikalık süre içinde yerine getirilebilir olması esastır. Aynı şekilde, herhangi bir </w:t>
            </w:r>
            <w:del w:id="84" w:author="Yazar">
              <w:r w:rsidRPr="00080F3A" w:rsidDel="00080F3A">
                <w:rPr>
                  <w:rFonts w:ascii="Times New Roman" w:eastAsia="Times New Roman" w:hAnsi="Times New Roman"/>
                  <w:sz w:val="24"/>
                  <w:szCs w:val="24"/>
                </w:rPr>
                <w:delText>saat</w:delText>
              </w:r>
              <w:r w:rsidRPr="00872076" w:rsidDel="00080F3A">
                <w:rPr>
                  <w:rFonts w:ascii="Times New Roman" w:eastAsia="Times New Roman" w:hAnsi="Times New Roman"/>
                  <w:sz w:val="24"/>
                  <w:szCs w:val="24"/>
                </w:rPr>
                <w:delText xml:space="preserve"> </w:delText>
              </w:r>
            </w:del>
            <w:r w:rsidRPr="00872076">
              <w:rPr>
                <w:rFonts w:ascii="Times New Roman" w:eastAsia="Times New Roman" w:hAnsi="Times New Roman"/>
                <w:sz w:val="24"/>
                <w:szCs w:val="24"/>
              </w:rPr>
              <w:t>için dengeleme güç piyasası kapsamındaki bir dengeleme birimine ilişkin yük atma yönünde sunulan tüm tekliflerin ilgili dengeleme birimi tarafından azami 15 dakikalık süre içinde yerine getirilebilir olması esastır. Bir teklif bildiriminin geçerli olabilmesi için, teklif sahibinin, yaptığı teklifin azami 15 dakika içerisinde yerine getirilebilir olması için gerekli kapasiteyi hazır bulundurması gereklidir. Yük alma ve yük atma teklif miktarları için asgari miktar 10 MW’tır. Gerekli görmesi durumunda, Sistem İşletmecisi en az 1 ay öncesinden piyasa katılımcılarına bildirmek koşuluyla teklifler için farklı asgari sınır belirleyebilir. Bildirilen tüm yük alma ve yük atma teklif miktarları 1 MW ve katları cinsinden ifade edilir.</w:t>
            </w:r>
          </w:p>
          <w:p w14:paraId="7DAC035C" w14:textId="77777777" w:rsidR="00514397" w:rsidRDefault="00514397" w:rsidP="007D1DF5">
            <w:pPr>
              <w:tabs>
                <w:tab w:val="left" w:pos="566"/>
              </w:tabs>
              <w:jc w:val="both"/>
              <w:rPr>
                <w:rFonts w:ascii="Times New Roman" w:eastAsia="Times New Roman" w:hAnsi="Times New Roman"/>
                <w:sz w:val="24"/>
                <w:szCs w:val="24"/>
              </w:rPr>
            </w:pPr>
          </w:p>
          <w:p w14:paraId="0CF48822" w14:textId="3569F5E5" w:rsidR="00514397" w:rsidRPr="00FA0371" w:rsidRDefault="00514397" w:rsidP="00514397">
            <w:pPr>
              <w:tabs>
                <w:tab w:val="left" w:pos="566"/>
              </w:tabs>
              <w:jc w:val="both"/>
              <w:rPr>
                <w:rFonts w:ascii="Times New Roman" w:eastAsia="Times New Roman" w:hAnsi="Times New Roman"/>
                <w:sz w:val="24"/>
                <w:szCs w:val="24"/>
              </w:rPr>
            </w:pPr>
          </w:p>
        </w:tc>
        <w:tc>
          <w:tcPr>
            <w:tcW w:w="4531" w:type="dxa"/>
          </w:tcPr>
          <w:p w14:paraId="0F146E06" w14:textId="77777777" w:rsidR="007D1DF5" w:rsidRPr="00872076" w:rsidRDefault="007D1DF5" w:rsidP="007D1DF5">
            <w:pPr>
              <w:tabs>
                <w:tab w:val="left" w:pos="566"/>
              </w:tabs>
              <w:jc w:val="both"/>
              <w:rPr>
                <w:rFonts w:ascii="Times New Roman" w:eastAsia="Times New Roman" w:hAnsi="Times New Roman"/>
                <w:b/>
                <w:sz w:val="24"/>
                <w:szCs w:val="24"/>
              </w:rPr>
            </w:pPr>
            <w:r w:rsidRPr="00872076">
              <w:rPr>
                <w:rFonts w:ascii="Times New Roman" w:eastAsia="Times New Roman" w:hAnsi="Times New Roman"/>
                <w:b/>
                <w:sz w:val="24"/>
                <w:szCs w:val="24"/>
              </w:rPr>
              <w:lastRenderedPageBreak/>
              <w:t>Dengeleme güç piyasası kapsamında sunulan yük alma ve yük atma tekliflerinin yapısı ve içeriği</w:t>
            </w:r>
          </w:p>
          <w:p w14:paraId="1DCD87CA" w14:textId="3B3A495A" w:rsidR="007D1DF5" w:rsidRPr="00872076" w:rsidRDefault="007D1DF5" w:rsidP="007D1DF5">
            <w:pPr>
              <w:tabs>
                <w:tab w:val="left" w:pos="566"/>
              </w:tabs>
              <w:jc w:val="both"/>
              <w:rPr>
                <w:rFonts w:ascii="Times New Roman" w:eastAsia="Times New Roman" w:hAnsi="Times New Roman"/>
                <w:sz w:val="24"/>
                <w:szCs w:val="24"/>
              </w:rPr>
            </w:pPr>
            <w:r w:rsidRPr="00872076">
              <w:rPr>
                <w:rFonts w:ascii="Times New Roman" w:eastAsia="Times New Roman" w:hAnsi="Times New Roman"/>
                <w:b/>
                <w:sz w:val="24"/>
                <w:szCs w:val="24"/>
              </w:rPr>
              <w:tab/>
              <w:t>MADDE 70 –</w:t>
            </w:r>
            <w:r w:rsidRPr="00872076">
              <w:rPr>
                <w:rFonts w:ascii="Times New Roman" w:eastAsia="Times New Roman" w:hAnsi="Times New Roman"/>
                <w:sz w:val="24"/>
                <w:szCs w:val="24"/>
              </w:rPr>
              <w:t xml:space="preserve"> </w:t>
            </w:r>
          </w:p>
          <w:p w14:paraId="6389FE31" w14:textId="77777777" w:rsidR="007D1DF5" w:rsidRDefault="007D1DF5" w:rsidP="007D1DF5">
            <w:pPr>
              <w:tabs>
                <w:tab w:val="left" w:pos="566"/>
              </w:tabs>
              <w:jc w:val="both"/>
              <w:rPr>
                <w:rFonts w:ascii="Times New Roman" w:eastAsia="Times New Roman" w:hAnsi="Times New Roman"/>
                <w:sz w:val="24"/>
                <w:szCs w:val="24"/>
              </w:rPr>
            </w:pPr>
            <w:r w:rsidRPr="00872076">
              <w:rPr>
                <w:rFonts w:ascii="Times New Roman" w:eastAsia="Times New Roman" w:hAnsi="Times New Roman"/>
                <w:sz w:val="24"/>
                <w:szCs w:val="24"/>
              </w:rPr>
              <w:tab/>
            </w:r>
          </w:p>
          <w:p w14:paraId="3288A8FF" w14:textId="0E9A61E6" w:rsidR="007D1DF5" w:rsidRDefault="007D1DF5" w:rsidP="007D1DF5">
            <w:pPr>
              <w:tabs>
                <w:tab w:val="left" w:pos="566"/>
              </w:tabs>
              <w:jc w:val="both"/>
              <w:rPr>
                <w:rFonts w:ascii="Times New Roman" w:eastAsia="Times New Roman" w:hAnsi="Times New Roman"/>
                <w:sz w:val="24"/>
                <w:szCs w:val="24"/>
              </w:rPr>
            </w:pPr>
            <w:r w:rsidRPr="00533CD3">
              <w:rPr>
                <w:rFonts w:ascii="Times New Roman" w:eastAsia="Times New Roman" w:hAnsi="Times New Roman"/>
                <w:sz w:val="24"/>
                <w:szCs w:val="24"/>
              </w:rPr>
              <w:t xml:space="preserve">(1) Dengeleme güç piyasasına katılan piyasa katılımcıları, dengeleme güç piyasası kapsamındaki dengeleme birimi bazında, bir gün sonrası için geçerli olmak üzere azami yük alma ve yük atma hızları dikkate alınarak 15 dakika içinde gerçekleştirebilecekleri üretim/tüketim artış ya da azalmalarına ilişkin  yük alma ve yük atma tekliflerini, teklif fiyatlarını ve teklif miktarlarını içerecek şekilde, her bir teklif bölgesi ve ilgili günün her </w:t>
            </w:r>
            <w:ins w:id="85" w:author="Yazar">
              <w:r>
                <w:rPr>
                  <w:rFonts w:ascii="Times New Roman" w:eastAsia="Times New Roman" w:hAnsi="Times New Roman"/>
                  <w:sz w:val="24"/>
                  <w:szCs w:val="24"/>
                </w:rPr>
                <w:t>uzlaştırma dönemi</w:t>
              </w:r>
            </w:ins>
            <w:r w:rsidRPr="00533CD3">
              <w:rPr>
                <w:rFonts w:ascii="Times New Roman" w:eastAsia="Times New Roman" w:hAnsi="Times New Roman"/>
                <w:sz w:val="24"/>
                <w:szCs w:val="24"/>
              </w:rPr>
              <w:t xml:space="preserve"> için, PYS aracılığıyla Sistem İşletmecisine bildirirler. </w:t>
            </w:r>
            <w:ins w:id="86" w:author="Yazar">
              <w:r w:rsidRPr="00533CD3">
                <w:rPr>
                  <w:rFonts w:ascii="Times New Roman" w:eastAsia="Times New Roman" w:hAnsi="Times New Roman"/>
                  <w:sz w:val="24"/>
                  <w:szCs w:val="24"/>
                </w:rPr>
                <w:t>Termik kaynaklı elektrik üretim tesisleri</w:t>
              </w:r>
              <w:r w:rsidR="000A5909">
                <w:rPr>
                  <w:rFonts w:ascii="Times New Roman" w:eastAsia="Times New Roman" w:hAnsi="Times New Roman"/>
                  <w:sz w:val="24"/>
                  <w:szCs w:val="24"/>
                </w:rPr>
                <w:t>,</w:t>
              </w:r>
              <w:r w:rsidRPr="00533CD3">
                <w:rPr>
                  <w:rFonts w:ascii="Times New Roman" w:eastAsia="Times New Roman" w:hAnsi="Times New Roman"/>
                  <w:sz w:val="24"/>
                  <w:szCs w:val="24"/>
                </w:rPr>
                <w:t xml:space="preserve"> PYS aracılığıyla beyan ettikleri yüklenme ve </w:t>
              </w:r>
              <w:r w:rsidRPr="00533CD3">
                <w:rPr>
                  <w:rFonts w:ascii="Times New Roman" w:eastAsia="Times New Roman" w:hAnsi="Times New Roman"/>
                  <w:sz w:val="24"/>
                  <w:szCs w:val="24"/>
                </w:rPr>
                <w:lastRenderedPageBreak/>
                <w:t>yük düşme eğrilerine göre teklif miktarlarını değerlendir</w:t>
              </w:r>
              <w:r w:rsidR="00F925AD">
                <w:rPr>
                  <w:rFonts w:ascii="Times New Roman" w:eastAsia="Times New Roman" w:hAnsi="Times New Roman"/>
                  <w:sz w:val="24"/>
                  <w:szCs w:val="24"/>
                </w:rPr>
                <w:t>il</w:t>
              </w:r>
              <w:r w:rsidRPr="00533CD3">
                <w:rPr>
                  <w:rFonts w:ascii="Times New Roman" w:eastAsia="Times New Roman" w:hAnsi="Times New Roman"/>
                  <w:sz w:val="24"/>
                  <w:szCs w:val="24"/>
                </w:rPr>
                <w:t xml:space="preserve">mek üzere </w:t>
              </w:r>
              <w:r w:rsidR="0030520D">
                <w:rPr>
                  <w:rFonts w:ascii="Times New Roman" w:eastAsia="Times New Roman" w:hAnsi="Times New Roman"/>
                  <w:sz w:val="24"/>
                  <w:szCs w:val="24"/>
                </w:rPr>
                <w:t>sistem</w:t>
              </w:r>
              <w:r w:rsidRPr="00533CD3">
                <w:rPr>
                  <w:rFonts w:ascii="Times New Roman" w:eastAsia="Times New Roman" w:hAnsi="Times New Roman"/>
                  <w:sz w:val="24"/>
                  <w:szCs w:val="24"/>
                </w:rPr>
                <w:t xml:space="preserve"> işletmecisine bildirir</w:t>
              </w:r>
              <w:r>
                <w:rPr>
                  <w:rFonts w:ascii="Times New Roman" w:eastAsia="Times New Roman" w:hAnsi="Times New Roman"/>
                  <w:sz w:val="24"/>
                  <w:szCs w:val="24"/>
                </w:rPr>
                <w:t>.</w:t>
              </w:r>
              <w:r w:rsidRPr="00533CD3">
                <w:rPr>
                  <w:rFonts w:ascii="Times New Roman" w:eastAsia="Times New Roman" w:hAnsi="Times New Roman"/>
                  <w:sz w:val="24"/>
                  <w:szCs w:val="24"/>
                </w:rPr>
                <w:t xml:space="preserve"> </w:t>
              </w:r>
            </w:ins>
            <w:r w:rsidRPr="00533CD3">
              <w:rPr>
                <w:rFonts w:ascii="Times New Roman" w:eastAsia="Times New Roman" w:hAnsi="Times New Roman"/>
                <w:sz w:val="24"/>
                <w:szCs w:val="24"/>
              </w:rPr>
              <w:t xml:space="preserve">İlgili teklif miktarlarının Elektrik Piyasası Yan Hizmetler Yönetmeliği kapsamındaki primer frekans kontrolü ve sekonder frekans kontrolü rezerv miktarlarına karşılık gelen kapasite hariç tutularak bildirilmesi esastır. </w:t>
            </w:r>
          </w:p>
          <w:p w14:paraId="70DF1F48" w14:textId="355EFECF" w:rsidR="007D1DF5" w:rsidRPr="00872076" w:rsidRDefault="007D1DF5" w:rsidP="007D1DF5">
            <w:pPr>
              <w:tabs>
                <w:tab w:val="left" w:pos="566"/>
              </w:tabs>
              <w:jc w:val="both"/>
              <w:rPr>
                <w:rFonts w:ascii="Times New Roman" w:eastAsia="Times New Roman" w:hAnsi="Times New Roman"/>
                <w:sz w:val="24"/>
                <w:szCs w:val="24"/>
              </w:rPr>
            </w:pPr>
            <w:r w:rsidRPr="00872076">
              <w:rPr>
                <w:rFonts w:ascii="Times New Roman" w:eastAsia="Times New Roman" w:hAnsi="Times New Roman"/>
                <w:sz w:val="24"/>
                <w:szCs w:val="24"/>
              </w:rPr>
              <w:t xml:space="preserve">(2) </w:t>
            </w:r>
            <w:ins w:id="87" w:author="Yazar">
              <w:r>
                <w:rPr>
                  <w:rFonts w:ascii="Times New Roman" w:eastAsia="Times New Roman" w:hAnsi="Times New Roman"/>
                  <w:sz w:val="24"/>
                  <w:szCs w:val="24"/>
                </w:rPr>
                <w:t>Y</w:t>
              </w:r>
            </w:ins>
            <w:r w:rsidRPr="00872076">
              <w:rPr>
                <w:rFonts w:ascii="Times New Roman" w:eastAsia="Times New Roman" w:hAnsi="Times New Roman"/>
                <w:sz w:val="24"/>
                <w:szCs w:val="24"/>
              </w:rPr>
              <w:t xml:space="preserve">ük alma teklifleri, dengeleme güç piyasası kapsamındaki piyasa katılımcısının, ilgili günün her bir </w:t>
            </w:r>
            <w:ins w:id="88" w:author="Yazar">
              <w:r>
                <w:rPr>
                  <w:rFonts w:ascii="Times New Roman" w:eastAsia="Times New Roman" w:hAnsi="Times New Roman"/>
                  <w:sz w:val="24"/>
                  <w:szCs w:val="24"/>
                </w:rPr>
                <w:t>uzlaştırma dönemi</w:t>
              </w:r>
            </w:ins>
            <w:r w:rsidRPr="00872076">
              <w:rPr>
                <w:rFonts w:ascii="Times New Roman" w:eastAsia="Times New Roman" w:hAnsi="Times New Roman"/>
                <w:sz w:val="24"/>
                <w:szCs w:val="24"/>
              </w:rPr>
              <w:t xml:space="preserve"> için ilgili dengeleme biriminin, ilk seviye için kesinleşmiş gün öncesi üretim/tüketim programına, diğer seviyeler için bir önceki seviyede belirtilmiş olan üretim </w:t>
            </w:r>
            <w:ins w:id="89" w:author="Yazar">
              <w:r>
                <w:rPr>
                  <w:rFonts w:ascii="Times New Roman" w:eastAsia="Times New Roman" w:hAnsi="Times New Roman"/>
                  <w:sz w:val="24"/>
                  <w:szCs w:val="24"/>
                </w:rPr>
                <w:t>ve/veya</w:t>
              </w:r>
            </w:ins>
            <w:r w:rsidRPr="00872076">
              <w:rPr>
                <w:rFonts w:ascii="Times New Roman" w:eastAsia="Times New Roman" w:hAnsi="Times New Roman"/>
                <w:sz w:val="24"/>
                <w:szCs w:val="24"/>
              </w:rPr>
              <w:t xml:space="preserve"> tüketime göre, azami 15 dakika içinde gerçekleştirebileceği üretim artış </w:t>
            </w:r>
            <w:ins w:id="90" w:author="Yazar">
              <w:r>
                <w:rPr>
                  <w:rFonts w:ascii="Times New Roman" w:eastAsia="Times New Roman" w:hAnsi="Times New Roman"/>
                  <w:sz w:val="24"/>
                  <w:szCs w:val="24"/>
                </w:rPr>
                <w:t>ve/veya</w:t>
              </w:r>
            </w:ins>
            <w:r w:rsidRPr="00872076">
              <w:rPr>
                <w:rFonts w:ascii="Times New Roman" w:eastAsia="Times New Roman" w:hAnsi="Times New Roman"/>
                <w:sz w:val="24"/>
                <w:szCs w:val="24"/>
              </w:rPr>
              <w:t xml:space="preserve"> tüketim azalmasının MW cinsinden miktarını ve bu </w:t>
            </w:r>
            <w:ins w:id="91" w:author="Yazar">
              <w:r>
                <w:rPr>
                  <w:rFonts w:ascii="Times New Roman" w:eastAsia="Times New Roman" w:hAnsi="Times New Roman"/>
                  <w:sz w:val="24"/>
                  <w:szCs w:val="24"/>
                </w:rPr>
                <w:t xml:space="preserve">üretim </w:t>
              </w:r>
            </w:ins>
            <w:r w:rsidRPr="00872076">
              <w:rPr>
                <w:rFonts w:ascii="Times New Roman" w:eastAsia="Times New Roman" w:hAnsi="Times New Roman"/>
                <w:sz w:val="24"/>
                <w:szCs w:val="24"/>
              </w:rPr>
              <w:t>artış</w:t>
            </w:r>
            <w:ins w:id="92" w:author="Yazar">
              <w:r>
                <w:rPr>
                  <w:rFonts w:ascii="Times New Roman" w:eastAsia="Times New Roman" w:hAnsi="Times New Roman"/>
                  <w:sz w:val="24"/>
                  <w:szCs w:val="24"/>
                </w:rPr>
                <w:t>ı ve/veya tüketim azalması</w:t>
              </w:r>
            </w:ins>
            <w:r w:rsidRPr="00872076">
              <w:rPr>
                <w:rFonts w:ascii="Times New Roman" w:eastAsia="Times New Roman" w:hAnsi="Times New Roman"/>
                <w:sz w:val="24"/>
                <w:szCs w:val="24"/>
              </w:rPr>
              <w:t xml:space="preserve"> için talep ettiği birim fiyatı (TL/MWh) içerir.</w:t>
            </w:r>
          </w:p>
          <w:p w14:paraId="557981BD" w14:textId="7897D4E0" w:rsidR="007D1DF5" w:rsidRDefault="007D1DF5" w:rsidP="007D1DF5">
            <w:pPr>
              <w:tabs>
                <w:tab w:val="left" w:pos="566"/>
              </w:tabs>
              <w:jc w:val="both"/>
              <w:rPr>
                <w:rFonts w:ascii="Times New Roman" w:eastAsia="Times New Roman" w:hAnsi="Times New Roman"/>
                <w:sz w:val="24"/>
                <w:szCs w:val="24"/>
              </w:rPr>
            </w:pPr>
            <w:r w:rsidRPr="00872076">
              <w:rPr>
                <w:rFonts w:ascii="Times New Roman" w:eastAsia="Times New Roman" w:hAnsi="Times New Roman"/>
                <w:sz w:val="24"/>
                <w:szCs w:val="24"/>
              </w:rPr>
              <w:tab/>
              <w:t xml:space="preserve">(3) </w:t>
            </w:r>
            <w:ins w:id="93" w:author="Yazar">
              <w:r>
                <w:rPr>
                  <w:rFonts w:ascii="Times New Roman" w:eastAsia="Times New Roman" w:hAnsi="Times New Roman"/>
                  <w:sz w:val="24"/>
                  <w:szCs w:val="24"/>
                </w:rPr>
                <w:t>Y</w:t>
              </w:r>
            </w:ins>
            <w:r w:rsidRPr="00872076">
              <w:rPr>
                <w:rFonts w:ascii="Times New Roman" w:eastAsia="Times New Roman" w:hAnsi="Times New Roman"/>
                <w:sz w:val="24"/>
                <w:szCs w:val="24"/>
              </w:rPr>
              <w:t xml:space="preserve">ük atma teklifleri, dengeleme güç piyasası kapsamındaki piyasa katılımcısının, ilgili günün her bir </w:t>
            </w:r>
            <w:ins w:id="94" w:author="Yazar">
              <w:r>
                <w:rPr>
                  <w:rFonts w:ascii="Times New Roman" w:eastAsia="Times New Roman" w:hAnsi="Times New Roman"/>
                  <w:sz w:val="24"/>
                  <w:szCs w:val="24"/>
                </w:rPr>
                <w:t>uzlaştırma dönemi</w:t>
              </w:r>
            </w:ins>
            <w:r w:rsidRPr="00872076">
              <w:rPr>
                <w:rFonts w:ascii="Times New Roman" w:eastAsia="Times New Roman" w:hAnsi="Times New Roman"/>
                <w:sz w:val="24"/>
                <w:szCs w:val="24"/>
              </w:rPr>
              <w:t xml:space="preserve"> için ilgili dengeleme biriminin, ilk seviye için kesinleşmiş gün öncesi üretim/tüketim programına, diğer seviyeler için bir önceki seviyede belirtilmiş olan üretim </w:t>
            </w:r>
            <w:ins w:id="95" w:author="Yazar">
              <w:r>
                <w:rPr>
                  <w:rFonts w:ascii="Times New Roman" w:eastAsia="Times New Roman" w:hAnsi="Times New Roman"/>
                  <w:sz w:val="24"/>
                  <w:szCs w:val="24"/>
                </w:rPr>
                <w:t>ve/veya</w:t>
              </w:r>
            </w:ins>
            <w:r w:rsidRPr="00872076">
              <w:rPr>
                <w:rFonts w:ascii="Times New Roman" w:eastAsia="Times New Roman" w:hAnsi="Times New Roman"/>
                <w:sz w:val="24"/>
                <w:szCs w:val="24"/>
              </w:rPr>
              <w:t xml:space="preserve"> tüketime göre, azami 15 dakika içinde gerçekleştirebileceği üretim azalması  </w:t>
            </w:r>
            <w:ins w:id="96" w:author="Yazar">
              <w:r>
                <w:rPr>
                  <w:rFonts w:ascii="Times New Roman" w:eastAsia="Times New Roman" w:hAnsi="Times New Roman"/>
                  <w:sz w:val="24"/>
                  <w:szCs w:val="24"/>
                </w:rPr>
                <w:t xml:space="preserve">ve/veya </w:t>
              </w:r>
            </w:ins>
            <w:r w:rsidRPr="00872076">
              <w:rPr>
                <w:rFonts w:ascii="Times New Roman" w:eastAsia="Times New Roman" w:hAnsi="Times New Roman"/>
                <w:sz w:val="24"/>
                <w:szCs w:val="24"/>
              </w:rPr>
              <w:t xml:space="preserve">tüketim artışının MW cinsinden miktarını ve bu üretim azalması </w:t>
            </w:r>
            <w:ins w:id="97" w:author="Yazar">
              <w:r>
                <w:rPr>
                  <w:rFonts w:ascii="Times New Roman" w:eastAsia="Times New Roman" w:hAnsi="Times New Roman"/>
                  <w:sz w:val="24"/>
                  <w:szCs w:val="24"/>
                </w:rPr>
                <w:t>ve/veya</w:t>
              </w:r>
            </w:ins>
            <w:r w:rsidRPr="00872076">
              <w:rPr>
                <w:rFonts w:ascii="Times New Roman" w:eastAsia="Times New Roman" w:hAnsi="Times New Roman"/>
                <w:sz w:val="24"/>
                <w:szCs w:val="24"/>
              </w:rPr>
              <w:t xml:space="preserve"> tüketim artışı için ödemeyi teklif ettiği birim fiyatı (TL/MWh) içerir.</w:t>
            </w:r>
            <w:r w:rsidRPr="00872076">
              <w:rPr>
                <w:rFonts w:ascii="Times New Roman" w:eastAsia="Times New Roman" w:hAnsi="Times New Roman"/>
                <w:sz w:val="24"/>
                <w:szCs w:val="24"/>
              </w:rPr>
              <w:tab/>
            </w:r>
          </w:p>
          <w:p w14:paraId="31732200" w14:textId="61EB664A" w:rsidR="007D1DF5" w:rsidRPr="001A6FD6" w:rsidRDefault="007D1DF5" w:rsidP="007D1DF5">
            <w:pPr>
              <w:tabs>
                <w:tab w:val="left" w:pos="566"/>
              </w:tabs>
              <w:jc w:val="both"/>
              <w:rPr>
                <w:rFonts w:ascii="Times New Roman" w:eastAsia="Times New Roman" w:hAnsi="Times New Roman"/>
                <w:sz w:val="24"/>
                <w:szCs w:val="24"/>
              </w:rPr>
            </w:pPr>
            <w:r>
              <w:rPr>
                <w:rFonts w:ascii="Times New Roman" w:eastAsia="Times New Roman" w:hAnsi="Times New Roman"/>
                <w:sz w:val="24"/>
                <w:szCs w:val="24"/>
              </w:rPr>
              <w:t xml:space="preserve">        </w:t>
            </w:r>
            <w:r w:rsidRPr="001A6FD6">
              <w:rPr>
                <w:rFonts w:ascii="Times New Roman" w:eastAsia="Times New Roman" w:hAnsi="Times New Roman"/>
                <w:sz w:val="24"/>
                <w:szCs w:val="24"/>
              </w:rPr>
              <w:t>(4)</w:t>
            </w:r>
            <w:r>
              <w:rPr>
                <w:rFonts w:ascii="Times New Roman" w:eastAsia="Times New Roman" w:hAnsi="Times New Roman"/>
                <w:sz w:val="24"/>
                <w:szCs w:val="24"/>
              </w:rPr>
              <w:t xml:space="preserve"> </w:t>
            </w:r>
            <w:r w:rsidRPr="001A6FD6">
              <w:rPr>
                <w:rFonts w:ascii="Times New Roman" w:eastAsia="Times New Roman" w:hAnsi="Times New Roman"/>
                <w:sz w:val="24"/>
                <w:szCs w:val="24"/>
              </w:rPr>
              <w:t>Dengeleme güç piyasası kapsamındaki piyasa</w:t>
            </w:r>
            <w:r>
              <w:rPr>
                <w:rFonts w:ascii="Times New Roman" w:eastAsia="Times New Roman" w:hAnsi="Times New Roman"/>
                <w:sz w:val="24"/>
                <w:szCs w:val="24"/>
              </w:rPr>
              <w:t xml:space="preserve"> </w:t>
            </w:r>
            <w:r w:rsidRPr="001A6FD6">
              <w:rPr>
                <w:rFonts w:ascii="Times New Roman" w:eastAsia="Times New Roman" w:hAnsi="Times New Roman"/>
                <w:sz w:val="24"/>
                <w:szCs w:val="24"/>
              </w:rPr>
              <w:t xml:space="preserve"> katılımcıları yük alma ve yük atma yönünde ayrı ayrı olmak üzere 15 miktar seviyesinde yük alma ve yük atma teklifi bildirebilirler. Hidroelektrik santraller hariç olmak üzere, </w:t>
            </w:r>
            <w:ins w:id="98" w:author="Yazar">
              <w:r>
                <w:rPr>
                  <w:rFonts w:ascii="Times New Roman" w:eastAsia="Times New Roman" w:hAnsi="Times New Roman"/>
                  <w:sz w:val="24"/>
                  <w:szCs w:val="24"/>
                </w:rPr>
                <w:t>uzlaştırma dönemi bazında</w:t>
              </w:r>
            </w:ins>
            <w:r w:rsidRPr="001A6FD6">
              <w:rPr>
                <w:rFonts w:ascii="Times New Roman" w:eastAsia="Times New Roman" w:hAnsi="Times New Roman"/>
                <w:sz w:val="24"/>
                <w:szCs w:val="24"/>
              </w:rPr>
              <w:t xml:space="preserve"> yük alma ve yük atma teklif </w:t>
            </w:r>
            <w:r>
              <w:rPr>
                <w:rFonts w:ascii="Times New Roman" w:eastAsia="Times New Roman" w:hAnsi="Times New Roman"/>
                <w:sz w:val="24"/>
                <w:szCs w:val="24"/>
              </w:rPr>
              <w:t xml:space="preserve"> </w:t>
            </w:r>
            <w:r w:rsidRPr="001A6FD6">
              <w:rPr>
                <w:rFonts w:ascii="Times New Roman" w:eastAsia="Times New Roman" w:hAnsi="Times New Roman"/>
                <w:sz w:val="24"/>
                <w:szCs w:val="24"/>
              </w:rPr>
              <w:t xml:space="preserve">miktarlarına ilişkin fiyatlar yük alma ve yük atma yönünde ayrı ayrı olmak ve tüm miktar seviyeleri için </w:t>
            </w:r>
            <w:r>
              <w:rPr>
                <w:rFonts w:ascii="Times New Roman" w:eastAsia="Times New Roman" w:hAnsi="Times New Roman"/>
                <w:sz w:val="24"/>
                <w:szCs w:val="24"/>
              </w:rPr>
              <w:t xml:space="preserve"> </w:t>
            </w:r>
            <w:r w:rsidRPr="001A6FD6">
              <w:rPr>
                <w:rFonts w:ascii="Times New Roman" w:eastAsia="Times New Roman" w:hAnsi="Times New Roman"/>
                <w:sz w:val="24"/>
                <w:szCs w:val="24"/>
              </w:rPr>
              <w:t xml:space="preserve">en yüksek ve en düşük teklif fiyatları arasındaki fark, yük alma yönünde en düşük teklif fiyatının yük </w:t>
            </w:r>
          </w:p>
          <w:p w14:paraId="28EC3AE2" w14:textId="23C7F555" w:rsidR="007D1DF5" w:rsidRPr="001A6FD6" w:rsidRDefault="007D1DF5" w:rsidP="007D1DF5">
            <w:pPr>
              <w:tabs>
                <w:tab w:val="left" w:pos="566"/>
              </w:tabs>
              <w:jc w:val="both"/>
              <w:rPr>
                <w:rFonts w:ascii="Times New Roman" w:eastAsia="Times New Roman" w:hAnsi="Times New Roman"/>
                <w:sz w:val="24"/>
                <w:szCs w:val="24"/>
              </w:rPr>
            </w:pPr>
            <w:r w:rsidRPr="001A6FD6">
              <w:rPr>
                <w:rFonts w:ascii="Times New Roman" w:eastAsia="Times New Roman" w:hAnsi="Times New Roman"/>
                <w:sz w:val="24"/>
                <w:szCs w:val="24"/>
              </w:rPr>
              <w:t xml:space="preserve">atma yönünde ise en yüksek teklif fiyatının </w:t>
            </w:r>
            <w:ins w:id="99" w:author="Yazar">
              <w:r w:rsidR="00673E33">
                <w:rPr>
                  <w:rFonts w:ascii="Times New Roman" w:eastAsia="Times New Roman" w:hAnsi="Times New Roman"/>
                  <w:sz w:val="24"/>
                  <w:szCs w:val="24"/>
                </w:rPr>
                <w:t>%50’yi</w:t>
              </w:r>
            </w:ins>
            <w:r w:rsidRPr="001A6FD6">
              <w:rPr>
                <w:rFonts w:ascii="Times New Roman" w:eastAsia="Times New Roman" w:hAnsi="Times New Roman"/>
                <w:sz w:val="24"/>
                <w:szCs w:val="24"/>
              </w:rPr>
              <w:t xml:space="preserve"> aşmamak kaydı ile </w:t>
            </w:r>
          </w:p>
          <w:p w14:paraId="099BC4A0" w14:textId="77777777" w:rsidR="007D1DF5" w:rsidRPr="001A6FD6" w:rsidRDefault="007D1DF5" w:rsidP="007D1DF5">
            <w:pPr>
              <w:tabs>
                <w:tab w:val="left" w:pos="566"/>
              </w:tabs>
              <w:jc w:val="both"/>
              <w:rPr>
                <w:rFonts w:ascii="Times New Roman" w:eastAsia="Times New Roman" w:hAnsi="Times New Roman"/>
                <w:sz w:val="24"/>
                <w:szCs w:val="24"/>
              </w:rPr>
            </w:pPr>
            <w:r w:rsidRPr="001A6FD6">
              <w:rPr>
                <w:rFonts w:ascii="Times New Roman" w:eastAsia="Times New Roman" w:hAnsi="Times New Roman"/>
                <w:sz w:val="24"/>
                <w:szCs w:val="24"/>
              </w:rPr>
              <w:t xml:space="preserve">piyasa katılımcısı tarafından bildirilir. Hidroelektrik santraller her bir miktar seviyesi için yukarıdaki </w:t>
            </w:r>
          </w:p>
          <w:p w14:paraId="37D2DD68" w14:textId="77777777" w:rsidR="007D1DF5" w:rsidRPr="001A6FD6" w:rsidRDefault="007D1DF5" w:rsidP="007D1DF5">
            <w:pPr>
              <w:tabs>
                <w:tab w:val="left" w:pos="566"/>
              </w:tabs>
              <w:jc w:val="both"/>
              <w:rPr>
                <w:rFonts w:ascii="Times New Roman" w:eastAsia="Times New Roman" w:hAnsi="Times New Roman"/>
                <w:sz w:val="24"/>
                <w:szCs w:val="24"/>
              </w:rPr>
            </w:pPr>
            <w:r w:rsidRPr="001A6FD6">
              <w:rPr>
                <w:rFonts w:ascii="Times New Roman" w:eastAsia="Times New Roman" w:hAnsi="Times New Roman"/>
                <w:sz w:val="24"/>
                <w:szCs w:val="24"/>
              </w:rPr>
              <w:lastRenderedPageBreak/>
              <w:t xml:space="preserve">koşuldan bağımsız teklif fiyatı bildirebilirler. Bildirilen tüm yük alma ve yük atma teklif fiyatlarının </w:t>
            </w:r>
          </w:p>
          <w:p w14:paraId="2F84A9DC" w14:textId="0D9DDAB0" w:rsidR="007D1DF5" w:rsidRDefault="007D1DF5" w:rsidP="007D1DF5">
            <w:pPr>
              <w:tabs>
                <w:tab w:val="left" w:pos="566"/>
              </w:tabs>
              <w:jc w:val="both"/>
              <w:rPr>
                <w:rFonts w:ascii="Times New Roman" w:eastAsia="Times New Roman" w:hAnsi="Times New Roman"/>
                <w:sz w:val="24"/>
                <w:szCs w:val="24"/>
              </w:rPr>
            </w:pPr>
            <w:r w:rsidRPr="001A6FD6">
              <w:rPr>
                <w:rFonts w:ascii="Times New Roman" w:eastAsia="Times New Roman" w:hAnsi="Times New Roman"/>
                <w:sz w:val="24"/>
                <w:szCs w:val="24"/>
              </w:rPr>
              <w:t>aşağıdaki şartları taşıması esastır</w:t>
            </w:r>
            <w:r>
              <w:rPr>
                <w:rFonts w:ascii="Times New Roman" w:eastAsia="Times New Roman" w:hAnsi="Times New Roman"/>
                <w:sz w:val="24"/>
                <w:szCs w:val="24"/>
              </w:rPr>
              <w:t>;</w:t>
            </w:r>
          </w:p>
          <w:p w14:paraId="28C8FCFB" w14:textId="77777777" w:rsidR="007D1DF5" w:rsidRPr="00872076" w:rsidRDefault="007D1DF5" w:rsidP="007D1DF5">
            <w:pPr>
              <w:tabs>
                <w:tab w:val="left" w:pos="566"/>
              </w:tabs>
              <w:jc w:val="both"/>
              <w:rPr>
                <w:rFonts w:ascii="Times New Roman" w:eastAsia="Times New Roman" w:hAnsi="Times New Roman"/>
                <w:sz w:val="24"/>
                <w:szCs w:val="24"/>
              </w:rPr>
            </w:pPr>
            <w:r w:rsidRPr="00872076">
              <w:rPr>
                <w:rFonts w:ascii="Times New Roman" w:eastAsia="Times New Roman" w:hAnsi="Times New Roman"/>
                <w:sz w:val="24"/>
                <w:szCs w:val="24"/>
              </w:rPr>
              <w:t>a) Dengeleme güç piyasasına sunulacak tüm teklif fiyatlarına ilişkin asgari ve azami fiyat limitleri, Kurul tarafından onaylanarak yürürlüğe giren Gün Öncesi Piyasasında ve Dengeleme Güç Piyasasında Asgari ve Azami Fiyat Limitlerinin Belirlenmesine İlişkin Usul ve Esaslar uyarınca Piyasa İşletmecisi tarafından belirlenerek PYS aracılığıyla piyasa katılımcılarına duyurulur. Tüm teklif fiyatları yüzde birlik hassasiyete sahiptir ve Türkiye’nin resmi para birimindedir.</w:t>
            </w:r>
          </w:p>
          <w:p w14:paraId="419DEA99" w14:textId="1A57D2CB" w:rsidR="007D1DF5" w:rsidRPr="00872076" w:rsidRDefault="007D1DF5" w:rsidP="007D1DF5">
            <w:pPr>
              <w:tabs>
                <w:tab w:val="left" w:pos="566"/>
              </w:tabs>
              <w:jc w:val="both"/>
              <w:rPr>
                <w:rFonts w:ascii="Times New Roman" w:eastAsia="Times New Roman" w:hAnsi="Times New Roman"/>
                <w:sz w:val="24"/>
                <w:szCs w:val="24"/>
              </w:rPr>
            </w:pPr>
            <w:r w:rsidRPr="00872076">
              <w:rPr>
                <w:rFonts w:ascii="Times New Roman" w:eastAsia="Times New Roman" w:hAnsi="Times New Roman"/>
                <w:sz w:val="24"/>
                <w:szCs w:val="24"/>
              </w:rPr>
              <w:tab/>
              <w:t xml:space="preserve">b) Tüm yük alma teklif fiyatları ilgili teklif bölgesi için ilgili </w:t>
            </w:r>
            <w:ins w:id="100" w:author="Yazar">
              <w:r>
                <w:rPr>
                  <w:rFonts w:ascii="Times New Roman" w:eastAsia="Times New Roman" w:hAnsi="Times New Roman"/>
                  <w:sz w:val="24"/>
                  <w:szCs w:val="24"/>
                </w:rPr>
                <w:t>uzlaştırma dönemi</w:t>
              </w:r>
            </w:ins>
            <w:r w:rsidRPr="00872076">
              <w:rPr>
                <w:rFonts w:ascii="Times New Roman" w:eastAsia="Times New Roman" w:hAnsi="Times New Roman"/>
                <w:sz w:val="24"/>
                <w:szCs w:val="24"/>
              </w:rPr>
              <w:t xml:space="preserve"> belirlenmiş olan nihai piyasa takas fiyatından büyük ya da eşit olacak şekilde belirlenir.</w:t>
            </w:r>
          </w:p>
          <w:p w14:paraId="623DB903" w14:textId="5DB5A610" w:rsidR="007D1DF5" w:rsidRPr="00872076" w:rsidRDefault="007D1DF5" w:rsidP="007D1DF5">
            <w:pPr>
              <w:tabs>
                <w:tab w:val="left" w:pos="566"/>
              </w:tabs>
              <w:jc w:val="both"/>
              <w:rPr>
                <w:rFonts w:ascii="Times New Roman" w:eastAsia="Times New Roman" w:hAnsi="Times New Roman"/>
                <w:sz w:val="24"/>
                <w:szCs w:val="24"/>
              </w:rPr>
            </w:pPr>
            <w:r w:rsidRPr="00872076">
              <w:rPr>
                <w:rFonts w:ascii="Times New Roman" w:eastAsia="Times New Roman" w:hAnsi="Times New Roman"/>
                <w:sz w:val="24"/>
                <w:szCs w:val="24"/>
              </w:rPr>
              <w:tab/>
              <w:t xml:space="preserve">c) Tüm yük atma teklif fiyatları ilgili teklif bölgesi için ilgili </w:t>
            </w:r>
            <w:ins w:id="101" w:author="Yazar">
              <w:r>
                <w:rPr>
                  <w:rFonts w:ascii="Times New Roman" w:eastAsia="Times New Roman" w:hAnsi="Times New Roman"/>
                  <w:sz w:val="24"/>
                  <w:szCs w:val="24"/>
                </w:rPr>
                <w:t>uzlaştırma dönemi</w:t>
              </w:r>
            </w:ins>
            <w:r w:rsidRPr="00872076">
              <w:rPr>
                <w:rFonts w:ascii="Times New Roman" w:eastAsia="Times New Roman" w:hAnsi="Times New Roman"/>
                <w:sz w:val="24"/>
                <w:szCs w:val="24"/>
              </w:rPr>
              <w:t xml:space="preserve"> belirlenmiş olan nihai piyasa takas fiyatından küçük ya da eşit olacak şekilde belirlenir.</w:t>
            </w:r>
          </w:p>
          <w:p w14:paraId="74EF823A" w14:textId="77777777" w:rsidR="007D1DF5" w:rsidRPr="00872076" w:rsidRDefault="007D1DF5" w:rsidP="007D1DF5">
            <w:pPr>
              <w:tabs>
                <w:tab w:val="left" w:pos="566"/>
              </w:tabs>
              <w:jc w:val="both"/>
              <w:rPr>
                <w:rFonts w:ascii="Times New Roman" w:eastAsia="Times New Roman" w:hAnsi="Times New Roman"/>
                <w:sz w:val="24"/>
                <w:szCs w:val="24"/>
              </w:rPr>
            </w:pPr>
            <w:r w:rsidRPr="00872076">
              <w:rPr>
                <w:rFonts w:ascii="Times New Roman" w:eastAsia="Times New Roman" w:hAnsi="Times New Roman"/>
                <w:sz w:val="24"/>
                <w:szCs w:val="24"/>
              </w:rPr>
              <w:tab/>
              <w:t xml:space="preserve">ç) Tüm yük alma teklifleri, bir sonraki teklif seviyesinin fiyatı, bir önceki teklif seviyesinin fiyatından yüksek ya da eşit olacak şekilde bildirilir. </w:t>
            </w:r>
          </w:p>
          <w:p w14:paraId="2363D89E" w14:textId="77777777" w:rsidR="007D1DF5" w:rsidRPr="00872076" w:rsidRDefault="007D1DF5" w:rsidP="007D1DF5">
            <w:pPr>
              <w:tabs>
                <w:tab w:val="left" w:pos="566"/>
              </w:tabs>
              <w:jc w:val="both"/>
              <w:rPr>
                <w:rFonts w:ascii="Times New Roman" w:eastAsia="Times New Roman" w:hAnsi="Times New Roman"/>
                <w:sz w:val="24"/>
                <w:szCs w:val="24"/>
              </w:rPr>
            </w:pPr>
            <w:r w:rsidRPr="00872076">
              <w:rPr>
                <w:rFonts w:ascii="Times New Roman" w:eastAsia="Times New Roman" w:hAnsi="Times New Roman"/>
                <w:sz w:val="24"/>
                <w:szCs w:val="24"/>
              </w:rPr>
              <w:tab/>
              <w:t>d) Tüm yük atma teklifleri, bir sonraki teklif seviyesinin fiyatı bir önceki teklif seviyesinin fiyatından düşük ya da eşit olacak şekilde bildirilir.</w:t>
            </w:r>
          </w:p>
          <w:p w14:paraId="4879EE74" w14:textId="05256AE9" w:rsidR="007D1DF5" w:rsidRPr="00872076" w:rsidRDefault="007D1DF5" w:rsidP="007D1DF5">
            <w:pPr>
              <w:tabs>
                <w:tab w:val="left" w:pos="566"/>
              </w:tabs>
              <w:jc w:val="both"/>
              <w:rPr>
                <w:rFonts w:ascii="Times New Roman" w:eastAsia="Times New Roman" w:hAnsi="Times New Roman"/>
                <w:sz w:val="24"/>
                <w:szCs w:val="24"/>
              </w:rPr>
            </w:pPr>
            <w:r w:rsidRPr="00872076">
              <w:rPr>
                <w:rFonts w:ascii="Times New Roman" w:eastAsia="Times New Roman" w:hAnsi="Times New Roman"/>
                <w:sz w:val="24"/>
                <w:szCs w:val="24"/>
              </w:rPr>
              <w:tab/>
              <w:t xml:space="preserve">e) Gün ışığından daha fazla yararlanılmasını sağlamak amacıyla saatlerin ileri alınması durumunda, ilgili </w:t>
            </w:r>
            <w:ins w:id="102" w:author="Yazar">
              <w:r>
                <w:rPr>
                  <w:rFonts w:ascii="Times New Roman" w:eastAsia="Times New Roman" w:hAnsi="Times New Roman"/>
                  <w:sz w:val="24"/>
                  <w:szCs w:val="24"/>
                </w:rPr>
                <w:t>uzlaştırma dönemleri</w:t>
              </w:r>
            </w:ins>
            <w:r w:rsidRPr="00872076">
              <w:rPr>
                <w:rFonts w:ascii="Times New Roman" w:eastAsia="Times New Roman" w:hAnsi="Times New Roman"/>
                <w:sz w:val="24"/>
                <w:szCs w:val="24"/>
              </w:rPr>
              <w:t xml:space="preserve"> için nihai piyasa takas fiyatı 0 TL/MWh olarak dikkate alınır.</w:t>
            </w:r>
          </w:p>
          <w:p w14:paraId="7BDB5A2A" w14:textId="4343CE18" w:rsidR="007D1DF5" w:rsidRDefault="007D1DF5" w:rsidP="007D1DF5">
            <w:pPr>
              <w:tabs>
                <w:tab w:val="left" w:pos="566"/>
              </w:tabs>
              <w:jc w:val="both"/>
              <w:rPr>
                <w:ins w:id="103" w:author="Yazar"/>
                <w:rFonts w:ascii="Times New Roman" w:eastAsia="Times New Roman" w:hAnsi="Times New Roman"/>
                <w:sz w:val="24"/>
                <w:szCs w:val="24"/>
              </w:rPr>
            </w:pPr>
            <w:r w:rsidRPr="00872076">
              <w:rPr>
                <w:rFonts w:ascii="Times New Roman" w:eastAsia="Times New Roman" w:hAnsi="Times New Roman"/>
                <w:sz w:val="24"/>
                <w:szCs w:val="24"/>
              </w:rPr>
              <w:tab/>
              <w:t xml:space="preserve">f) Gün ışığından daha fazla yararlanılmasını sağlamak amacıyla saatlerin geri alınması durumunda, tekrarlayan ilgili </w:t>
            </w:r>
            <w:ins w:id="104" w:author="Yazar">
              <w:r>
                <w:rPr>
                  <w:rFonts w:ascii="Times New Roman" w:eastAsia="Times New Roman" w:hAnsi="Times New Roman"/>
                  <w:sz w:val="24"/>
                  <w:szCs w:val="24"/>
                </w:rPr>
                <w:t>uzlaştırma dönemleri</w:t>
              </w:r>
            </w:ins>
            <w:r w:rsidRPr="00872076">
              <w:rPr>
                <w:rFonts w:ascii="Times New Roman" w:eastAsia="Times New Roman" w:hAnsi="Times New Roman"/>
                <w:sz w:val="24"/>
                <w:szCs w:val="24"/>
              </w:rPr>
              <w:t xml:space="preserve"> için oluşan fiyatların aritmetik ortalaması nihai piyasa takas fiyatı olarak dikkate alınır.</w:t>
            </w:r>
          </w:p>
          <w:p w14:paraId="1C174630" w14:textId="47580C35" w:rsidR="007D1DF5" w:rsidRPr="00FA0371" w:rsidRDefault="007D1DF5" w:rsidP="007D1DF5">
            <w:pPr>
              <w:tabs>
                <w:tab w:val="left" w:pos="566"/>
              </w:tabs>
              <w:jc w:val="both"/>
              <w:rPr>
                <w:rFonts w:ascii="Times New Roman" w:eastAsia="Times New Roman" w:hAnsi="Times New Roman"/>
                <w:sz w:val="24"/>
                <w:szCs w:val="24"/>
              </w:rPr>
            </w:pPr>
            <w:r w:rsidRPr="00872076">
              <w:rPr>
                <w:rFonts w:ascii="Times New Roman" w:eastAsia="Times New Roman" w:hAnsi="Times New Roman"/>
                <w:sz w:val="24"/>
                <w:szCs w:val="24"/>
              </w:rPr>
              <w:t xml:space="preserve">(5) Dengeleme güç piyasası kapsamındaki bir dengeleme birimi için bir </w:t>
            </w:r>
            <w:ins w:id="105" w:author="Yazar">
              <w:r>
                <w:rPr>
                  <w:rFonts w:ascii="Times New Roman" w:eastAsia="Times New Roman" w:hAnsi="Times New Roman"/>
                  <w:sz w:val="24"/>
                  <w:szCs w:val="24"/>
                </w:rPr>
                <w:t>uzlaştırma dönemine</w:t>
              </w:r>
            </w:ins>
            <w:r w:rsidRPr="00872076">
              <w:rPr>
                <w:rFonts w:ascii="Times New Roman" w:eastAsia="Times New Roman" w:hAnsi="Times New Roman"/>
                <w:sz w:val="24"/>
                <w:szCs w:val="24"/>
              </w:rPr>
              <w:t xml:space="preserve"> ilişkin yük alma ve yük atma teklif miktarlarının toplamının, talimatın ilgili dengeleme birimine ulaştıktan sonraki 15 dakika içinde gerçekleştirebileceği çıkış gücü ya da tüketim değişimi dikkate alınarak </w:t>
            </w:r>
            <w:r w:rsidRPr="00872076">
              <w:rPr>
                <w:rFonts w:ascii="Times New Roman" w:eastAsia="Times New Roman" w:hAnsi="Times New Roman"/>
                <w:sz w:val="24"/>
                <w:szCs w:val="24"/>
              </w:rPr>
              <w:lastRenderedPageBreak/>
              <w:t xml:space="preserve">belirlenmesi esastır. Herhangi bir </w:t>
            </w:r>
            <w:ins w:id="106" w:author="Yazar">
              <w:r>
                <w:rPr>
                  <w:rFonts w:ascii="Times New Roman" w:eastAsia="Times New Roman" w:hAnsi="Times New Roman"/>
                  <w:sz w:val="24"/>
                  <w:szCs w:val="24"/>
                </w:rPr>
                <w:t>uzlaştırma dönemi</w:t>
              </w:r>
            </w:ins>
            <w:r w:rsidRPr="00872076">
              <w:rPr>
                <w:rFonts w:ascii="Times New Roman" w:eastAsia="Times New Roman" w:hAnsi="Times New Roman"/>
                <w:sz w:val="24"/>
                <w:szCs w:val="24"/>
              </w:rPr>
              <w:t xml:space="preserve"> için dengeleme güç piyasası kapsamındaki bir dengeleme birimine ilişkin yük alma yönünde sunulan tüm tekliflerin ilgili dengeleme birimi tarafından azami 15 dakikalık süre içinde yerine getirilebilir olması esastır. Aynı şekilde, herhangi bir </w:t>
            </w:r>
            <w:ins w:id="107" w:author="Yazar">
              <w:r>
                <w:rPr>
                  <w:rFonts w:ascii="Times New Roman" w:eastAsia="Times New Roman" w:hAnsi="Times New Roman"/>
                  <w:sz w:val="24"/>
                  <w:szCs w:val="24"/>
                </w:rPr>
                <w:t>uzlaştırma dönemi</w:t>
              </w:r>
            </w:ins>
            <w:r w:rsidRPr="00872076">
              <w:rPr>
                <w:rFonts w:ascii="Times New Roman" w:eastAsia="Times New Roman" w:hAnsi="Times New Roman"/>
                <w:sz w:val="24"/>
                <w:szCs w:val="24"/>
              </w:rPr>
              <w:t xml:space="preserve"> için dengeleme güç piyasası kapsamındaki bir dengeleme birimine ilişkin yük atma yönünde sunulan tüm tekliflerin ilgili dengeleme birimi tarafından azami 15 dakikalık süre içinde yerine getirilebilir olması esastır. Bir teklif bildiriminin geçerli olabilmesi için, teklif sahibinin, yaptığı teklifin azami 15 dakika içerisinde yerine getirilebilir olması için gerekli kapasiteyi hazır bulundurması gereklidir. Yük alma ve yük atma teklif miktarları için asgari miktar 10 MW’tır. Gerekli görmesi durumunda, Sistem İşletmecisi en az 1 ay öncesinden piyasa katılımcılarına bildirmek koşuluyla teklifler için farklı asgari sınır belirleyebilir. Bildirilen tüm yük alma ve yük atma teklif miktarları 1 MW ve katları cinsinden ifade edilir.</w:t>
            </w:r>
          </w:p>
        </w:tc>
      </w:tr>
      <w:tr w:rsidR="005249B6" w14:paraId="0693FA2C" w14:textId="77777777" w:rsidTr="0089267E">
        <w:tc>
          <w:tcPr>
            <w:tcW w:w="4531" w:type="dxa"/>
          </w:tcPr>
          <w:p w14:paraId="75F120C1" w14:textId="77777777" w:rsidR="007D1DF5" w:rsidRPr="00872076" w:rsidRDefault="007D1DF5" w:rsidP="007D1DF5">
            <w:pPr>
              <w:tabs>
                <w:tab w:val="left" w:pos="566"/>
              </w:tabs>
              <w:jc w:val="both"/>
              <w:rPr>
                <w:rFonts w:ascii="Times New Roman" w:eastAsia="Times New Roman" w:hAnsi="Times New Roman"/>
                <w:b/>
                <w:sz w:val="24"/>
                <w:szCs w:val="24"/>
              </w:rPr>
            </w:pPr>
            <w:r w:rsidRPr="00872076">
              <w:rPr>
                <w:rFonts w:ascii="Times New Roman" w:eastAsia="Times New Roman" w:hAnsi="Times New Roman"/>
                <w:b/>
                <w:sz w:val="24"/>
                <w:szCs w:val="24"/>
              </w:rPr>
              <w:lastRenderedPageBreak/>
              <w:t>Yük alma ve yük atma tekliflerinin bildirilmesi</w:t>
            </w:r>
          </w:p>
          <w:p w14:paraId="3E8283D9" w14:textId="03403A04" w:rsidR="007D1DF5" w:rsidRDefault="007D1DF5" w:rsidP="007D1DF5">
            <w:pPr>
              <w:tabs>
                <w:tab w:val="left" w:pos="566"/>
              </w:tabs>
              <w:jc w:val="both"/>
              <w:rPr>
                <w:rFonts w:ascii="Times New Roman" w:eastAsia="Times New Roman" w:hAnsi="Times New Roman"/>
                <w:sz w:val="24"/>
                <w:szCs w:val="24"/>
              </w:rPr>
            </w:pPr>
            <w:r w:rsidRPr="00872076">
              <w:rPr>
                <w:rFonts w:ascii="Times New Roman" w:eastAsia="Times New Roman" w:hAnsi="Times New Roman"/>
                <w:b/>
                <w:sz w:val="24"/>
                <w:szCs w:val="24"/>
              </w:rPr>
              <w:tab/>
              <w:t>MADDE 71 –</w:t>
            </w:r>
            <w:r w:rsidRPr="00872076">
              <w:rPr>
                <w:rFonts w:ascii="Times New Roman" w:eastAsia="Times New Roman" w:hAnsi="Times New Roman"/>
                <w:sz w:val="24"/>
                <w:szCs w:val="24"/>
              </w:rPr>
              <w:t xml:space="preserve"> </w:t>
            </w:r>
          </w:p>
          <w:p w14:paraId="3008FFDD" w14:textId="51FE4D8B" w:rsidR="007D1DF5" w:rsidRPr="00872076" w:rsidRDefault="007D1DF5" w:rsidP="007D1DF5">
            <w:pPr>
              <w:tabs>
                <w:tab w:val="left" w:pos="566"/>
              </w:tabs>
              <w:jc w:val="both"/>
              <w:rPr>
                <w:rFonts w:ascii="Times New Roman" w:eastAsia="Times New Roman" w:hAnsi="Times New Roman"/>
                <w:sz w:val="24"/>
                <w:szCs w:val="24"/>
              </w:rPr>
            </w:pPr>
            <w:r w:rsidRPr="00872076">
              <w:rPr>
                <w:rFonts w:ascii="Times New Roman" w:eastAsia="Times New Roman" w:hAnsi="Times New Roman"/>
                <w:sz w:val="24"/>
                <w:szCs w:val="24"/>
              </w:rPr>
              <w:tab/>
              <w:t>(2) Dengeleme güç piyasası kapsamında sunulan yük alma, yük atma tekliflerinin miktarları,</w:t>
            </w:r>
          </w:p>
          <w:p w14:paraId="644C8791" w14:textId="77777777" w:rsidR="007D1DF5" w:rsidRPr="00872076" w:rsidRDefault="007D1DF5" w:rsidP="007D1DF5">
            <w:pPr>
              <w:tabs>
                <w:tab w:val="left" w:pos="566"/>
              </w:tabs>
              <w:jc w:val="both"/>
              <w:rPr>
                <w:rFonts w:ascii="Times New Roman" w:eastAsia="Times New Roman" w:hAnsi="Times New Roman"/>
                <w:sz w:val="24"/>
                <w:szCs w:val="24"/>
              </w:rPr>
            </w:pPr>
            <w:r w:rsidRPr="00872076">
              <w:rPr>
                <w:rFonts w:ascii="Times New Roman" w:eastAsia="Times New Roman" w:hAnsi="Times New Roman"/>
                <w:sz w:val="24"/>
                <w:szCs w:val="24"/>
              </w:rPr>
              <w:tab/>
              <w:t>a) gün içi piyasası faaliyetleri nedeni ile KGÜP’lerde değişiklik olması halinde en geç gün içi piyasasının kapı kapanış zamanını takip eden yarım saat sonrasına kadar ilgili piyasa katılımcısı tarafından güncellenebilir.</w:t>
            </w:r>
          </w:p>
          <w:p w14:paraId="66F9AE0D" w14:textId="7884B5F3" w:rsidR="007D1DF5" w:rsidRPr="00872076" w:rsidRDefault="007D1DF5" w:rsidP="007D1DF5">
            <w:pPr>
              <w:tabs>
                <w:tab w:val="left" w:pos="566"/>
              </w:tabs>
              <w:jc w:val="both"/>
              <w:rPr>
                <w:rFonts w:ascii="Times New Roman" w:eastAsia="Times New Roman" w:hAnsi="Times New Roman"/>
                <w:sz w:val="24"/>
                <w:szCs w:val="24"/>
              </w:rPr>
            </w:pPr>
            <w:r w:rsidRPr="00872076">
              <w:rPr>
                <w:rFonts w:ascii="Times New Roman" w:eastAsia="Times New Roman" w:hAnsi="Times New Roman"/>
                <w:sz w:val="24"/>
                <w:szCs w:val="24"/>
              </w:rPr>
              <w:tab/>
              <w:t xml:space="preserve">b) gün içi piyasası faaliyetleri dışında teknik bir gereklilik ortaya çıkması halinde en fazla geçerli olduğu </w:t>
            </w:r>
            <w:del w:id="108" w:author="Yazar">
              <w:r w:rsidRPr="00080F3A" w:rsidDel="00080F3A">
                <w:rPr>
                  <w:rFonts w:ascii="Times New Roman" w:eastAsia="Times New Roman" w:hAnsi="Times New Roman"/>
                  <w:sz w:val="24"/>
                  <w:szCs w:val="24"/>
                </w:rPr>
                <w:delText>saatten</w:delText>
              </w:r>
              <w:r w:rsidRPr="00872076" w:rsidDel="00080F3A">
                <w:rPr>
                  <w:rFonts w:ascii="Times New Roman" w:eastAsia="Times New Roman" w:hAnsi="Times New Roman"/>
                  <w:sz w:val="24"/>
                  <w:szCs w:val="24"/>
                </w:rPr>
                <w:delText xml:space="preserve"> </w:delText>
              </w:r>
            </w:del>
            <w:r w:rsidRPr="00872076">
              <w:rPr>
                <w:rFonts w:ascii="Times New Roman" w:eastAsia="Times New Roman" w:hAnsi="Times New Roman"/>
                <w:sz w:val="24"/>
                <w:szCs w:val="24"/>
              </w:rPr>
              <w:t>1 saat öncesine kadar değiştirilebilir, ancak bu değişiklik teklifin Sistem İşletmecisine teklif değişikliğine sebep olan teknik gereklilik ile ilgili bilgi verilmesi ve Sistem İşletmecisinin teklif değişikliğine izin vermesi ile gerçekleştirilebilir. Teklif değişikliğine ilişkin teknik sebepler, en fazla 2 iş günü içinde Sistem İşletmecisine yazılı olarak bildirilir.</w:t>
            </w:r>
          </w:p>
          <w:p w14:paraId="236F7E4E" w14:textId="78B64349" w:rsidR="007D1DF5" w:rsidRPr="00306663" w:rsidRDefault="007D1DF5" w:rsidP="007D1DF5">
            <w:pPr>
              <w:tabs>
                <w:tab w:val="left" w:pos="566"/>
              </w:tabs>
              <w:jc w:val="both"/>
              <w:rPr>
                <w:rFonts w:ascii="Times New Roman" w:eastAsia="Times New Roman" w:hAnsi="Times New Roman"/>
                <w:bCs/>
                <w:sz w:val="24"/>
                <w:szCs w:val="24"/>
              </w:rPr>
            </w:pPr>
            <w:r>
              <w:rPr>
                <w:rFonts w:ascii="Times New Roman" w:eastAsia="Times New Roman" w:hAnsi="Times New Roman"/>
                <w:bCs/>
                <w:sz w:val="24"/>
                <w:szCs w:val="24"/>
              </w:rPr>
              <w:tab/>
            </w:r>
            <w:r w:rsidRPr="00306663">
              <w:rPr>
                <w:rFonts w:ascii="Times New Roman" w:eastAsia="Times New Roman" w:hAnsi="Times New Roman"/>
                <w:bCs/>
                <w:sz w:val="24"/>
                <w:szCs w:val="24"/>
              </w:rPr>
              <w:t xml:space="preserve"> </w:t>
            </w:r>
          </w:p>
          <w:p w14:paraId="074D4085" w14:textId="761505D7" w:rsidR="007D1DF5" w:rsidRPr="00872076" w:rsidRDefault="007D1DF5" w:rsidP="007D1DF5">
            <w:pPr>
              <w:tabs>
                <w:tab w:val="left" w:pos="566"/>
              </w:tabs>
              <w:jc w:val="both"/>
              <w:rPr>
                <w:rFonts w:ascii="Times New Roman" w:eastAsia="Times New Roman" w:hAnsi="Times New Roman"/>
                <w:sz w:val="24"/>
                <w:szCs w:val="24"/>
              </w:rPr>
            </w:pPr>
            <w:r>
              <w:rPr>
                <w:rFonts w:ascii="Times New Roman" w:eastAsia="Times New Roman" w:hAnsi="Times New Roman"/>
                <w:bCs/>
                <w:sz w:val="24"/>
                <w:szCs w:val="24"/>
              </w:rPr>
              <w:lastRenderedPageBreak/>
              <w:tab/>
              <w:t>(4</w:t>
            </w:r>
            <w:r w:rsidRPr="00306663">
              <w:rPr>
                <w:rFonts w:ascii="Times New Roman" w:eastAsia="Times New Roman" w:hAnsi="Times New Roman"/>
                <w:bCs/>
                <w:sz w:val="24"/>
                <w:szCs w:val="24"/>
              </w:rPr>
              <w:t xml:space="preserve">) Sistem işletmecisi dengeleme güç piyasası kapsamında oluşmuş olan aynı fiyattaki tekliflerin sıralamasında; </w:t>
            </w:r>
            <w:r>
              <w:rPr>
                <w:rFonts w:ascii="Times New Roman" w:eastAsia="Times New Roman" w:hAnsi="Times New Roman"/>
                <w:bCs/>
                <w:sz w:val="24"/>
                <w:szCs w:val="24"/>
              </w:rPr>
              <w:t>u</w:t>
            </w:r>
            <w:r w:rsidRPr="00306663">
              <w:rPr>
                <w:rFonts w:ascii="Times New Roman" w:eastAsia="Times New Roman" w:hAnsi="Times New Roman"/>
                <w:bCs/>
                <w:sz w:val="24"/>
                <w:szCs w:val="24"/>
              </w:rPr>
              <w:t>zlaştırmaya esas veriş çekiş birimlerinin</w:t>
            </w:r>
            <w:r>
              <w:rPr>
                <w:color w:val="000000"/>
              </w:rPr>
              <w:t xml:space="preserve"> </w:t>
            </w:r>
            <w:r w:rsidRPr="00306663">
              <w:rPr>
                <w:rFonts w:ascii="Times New Roman" w:eastAsia="Times New Roman" w:hAnsi="Times New Roman"/>
                <w:bCs/>
                <w:sz w:val="24"/>
                <w:szCs w:val="24"/>
              </w:rPr>
              <w:t xml:space="preserve">bir önceki veya sonraki </w:t>
            </w:r>
            <w:del w:id="109" w:author="Yazar">
              <w:r w:rsidRPr="00080F3A" w:rsidDel="00080F3A">
                <w:rPr>
                  <w:rFonts w:ascii="Times New Roman" w:eastAsia="Times New Roman" w:hAnsi="Times New Roman"/>
                  <w:bCs/>
                  <w:sz w:val="24"/>
                  <w:szCs w:val="24"/>
                </w:rPr>
                <w:delText>saatteki</w:delText>
              </w:r>
              <w:r w:rsidRPr="00306663" w:rsidDel="00080F3A">
                <w:rPr>
                  <w:rFonts w:ascii="Times New Roman" w:eastAsia="Times New Roman" w:hAnsi="Times New Roman"/>
                  <w:bCs/>
                  <w:sz w:val="24"/>
                  <w:szCs w:val="24"/>
                </w:rPr>
                <w:delText xml:space="preserve"> </w:delText>
              </w:r>
            </w:del>
            <w:r w:rsidRPr="00306663">
              <w:rPr>
                <w:rFonts w:ascii="Times New Roman" w:eastAsia="Times New Roman" w:hAnsi="Times New Roman"/>
                <w:bCs/>
                <w:sz w:val="24"/>
                <w:szCs w:val="24"/>
              </w:rPr>
              <w:t>çalışma durumları</w:t>
            </w:r>
            <w:r>
              <w:rPr>
                <w:rFonts w:ascii="Times New Roman" w:eastAsia="Times New Roman" w:hAnsi="Times New Roman"/>
                <w:bCs/>
                <w:sz w:val="24"/>
                <w:szCs w:val="24"/>
              </w:rPr>
              <w:t xml:space="preserve"> ve/veya</w:t>
            </w:r>
            <w:r w:rsidRPr="00306663">
              <w:rPr>
                <w:rFonts w:ascii="Times New Roman" w:eastAsia="Times New Roman" w:hAnsi="Times New Roman"/>
                <w:bCs/>
                <w:sz w:val="24"/>
                <w:szCs w:val="24"/>
              </w:rPr>
              <w:t xml:space="preserve"> su rezerv yönetimini göz önünde bulundurarak değerlendirme yapabilir.</w:t>
            </w:r>
            <w:r>
              <w:t xml:space="preserve"> </w:t>
            </w:r>
            <w:r>
              <w:rPr>
                <w:rFonts w:ascii="Times New Roman" w:eastAsia="Times New Roman" w:hAnsi="Times New Roman"/>
                <w:bCs/>
                <w:sz w:val="24"/>
                <w:szCs w:val="24"/>
              </w:rPr>
              <w:t>Sistem işletmecisi</w:t>
            </w:r>
            <w:r w:rsidRPr="00D04374">
              <w:rPr>
                <w:rFonts w:ascii="Times New Roman" w:eastAsia="Times New Roman" w:hAnsi="Times New Roman"/>
                <w:bCs/>
                <w:sz w:val="24"/>
                <w:szCs w:val="24"/>
              </w:rPr>
              <w:t xml:space="preserve"> ilgili kısıt durumunun ortadan kalkması durumunda, ilgili piyasa katılımcısını 15 dakika içerisinde yeniden bilgilendirir. Bu uygulamadan etkilenen santraller, kısıt sebebi ve gerekçeleleri </w:t>
            </w:r>
            <w:r>
              <w:rPr>
                <w:rFonts w:ascii="Times New Roman" w:eastAsia="Times New Roman" w:hAnsi="Times New Roman"/>
                <w:bCs/>
                <w:sz w:val="24"/>
                <w:szCs w:val="24"/>
              </w:rPr>
              <w:t>Sistem İşletmecisi</w:t>
            </w:r>
            <w:r w:rsidRPr="00D04374">
              <w:rPr>
                <w:rFonts w:ascii="Times New Roman" w:eastAsia="Times New Roman" w:hAnsi="Times New Roman"/>
                <w:bCs/>
                <w:sz w:val="24"/>
                <w:szCs w:val="24"/>
              </w:rPr>
              <w:t xml:space="preserve"> tarafından düzenli olarak  Kuruma bildirilir.</w:t>
            </w:r>
            <w:r w:rsidRPr="00306663">
              <w:rPr>
                <w:rFonts w:ascii="Times New Roman" w:eastAsia="Times New Roman" w:hAnsi="Times New Roman"/>
                <w:bCs/>
                <w:sz w:val="24"/>
                <w:szCs w:val="24"/>
              </w:rPr>
              <w:t xml:space="preserve">  </w:t>
            </w:r>
          </w:p>
          <w:p w14:paraId="0FE6636E" w14:textId="77777777" w:rsidR="007D1DF5" w:rsidRDefault="007D1DF5" w:rsidP="007D1DF5">
            <w:pPr>
              <w:spacing w:line="305" w:lineRule="atLeast"/>
              <w:ind w:firstLine="567"/>
              <w:jc w:val="both"/>
              <w:rPr>
                <w:rFonts w:ascii="Times New Roman" w:eastAsia="Times New Roman" w:hAnsi="Times New Roman"/>
                <w:b/>
                <w:sz w:val="24"/>
                <w:szCs w:val="24"/>
              </w:rPr>
            </w:pPr>
          </w:p>
          <w:p w14:paraId="2E75A870" w14:textId="11044799" w:rsidR="00514397" w:rsidRPr="00514397" w:rsidRDefault="00514397" w:rsidP="00514397">
            <w:pPr>
              <w:jc w:val="both"/>
              <w:rPr>
                <w:rFonts w:ascii="Times New Roman" w:eastAsia="Times New Roman" w:hAnsi="Times New Roman"/>
                <w:sz w:val="24"/>
                <w:szCs w:val="24"/>
              </w:rPr>
            </w:pPr>
          </w:p>
        </w:tc>
        <w:tc>
          <w:tcPr>
            <w:tcW w:w="4531" w:type="dxa"/>
          </w:tcPr>
          <w:p w14:paraId="57C8E8FA" w14:textId="77777777" w:rsidR="007D1DF5" w:rsidRPr="00872076" w:rsidRDefault="007D1DF5" w:rsidP="007D1DF5">
            <w:pPr>
              <w:tabs>
                <w:tab w:val="left" w:pos="566"/>
              </w:tabs>
              <w:jc w:val="both"/>
              <w:rPr>
                <w:rFonts w:ascii="Times New Roman" w:eastAsia="Times New Roman" w:hAnsi="Times New Roman"/>
                <w:b/>
                <w:sz w:val="24"/>
                <w:szCs w:val="24"/>
              </w:rPr>
            </w:pPr>
            <w:r w:rsidRPr="00872076">
              <w:rPr>
                <w:rFonts w:ascii="Times New Roman" w:eastAsia="Times New Roman" w:hAnsi="Times New Roman"/>
                <w:b/>
                <w:sz w:val="24"/>
                <w:szCs w:val="24"/>
              </w:rPr>
              <w:lastRenderedPageBreak/>
              <w:t>Yük alma ve yük atma tekliflerinin bildirilmesi</w:t>
            </w:r>
          </w:p>
          <w:p w14:paraId="519EB595" w14:textId="77777777" w:rsidR="007D1DF5" w:rsidRDefault="007D1DF5" w:rsidP="007D1DF5">
            <w:pPr>
              <w:tabs>
                <w:tab w:val="left" w:pos="566"/>
              </w:tabs>
              <w:jc w:val="both"/>
              <w:rPr>
                <w:rFonts w:ascii="Times New Roman" w:eastAsia="Times New Roman" w:hAnsi="Times New Roman"/>
                <w:sz w:val="24"/>
                <w:szCs w:val="24"/>
              </w:rPr>
            </w:pPr>
            <w:r w:rsidRPr="00872076">
              <w:rPr>
                <w:rFonts w:ascii="Times New Roman" w:eastAsia="Times New Roman" w:hAnsi="Times New Roman"/>
                <w:b/>
                <w:sz w:val="24"/>
                <w:szCs w:val="24"/>
              </w:rPr>
              <w:tab/>
              <w:t>MADDE 71 –</w:t>
            </w:r>
            <w:r w:rsidRPr="00872076">
              <w:rPr>
                <w:rFonts w:ascii="Times New Roman" w:eastAsia="Times New Roman" w:hAnsi="Times New Roman"/>
                <w:sz w:val="24"/>
                <w:szCs w:val="24"/>
              </w:rPr>
              <w:t xml:space="preserve"> </w:t>
            </w:r>
          </w:p>
          <w:p w14:paraId="50A8EB25" w14:textId="77777777" w:rsidR="007D1DF5" w:rsidRPr="00872076" w:rsidRDefault="007D1DF5" w:rsidP="007D1DF5">
            <w:pPr>
              <w:tabs>
                <w:tab w:val="left" w:pos="566"/>
              </w:tabs>
              <w:jc w:val="both"/>
              <w:rPr>
                <w:rFonts w:ascii="Times New Roman" w:eastAsia="Times New Roman" w:hAnsi="Times New Roman"/>
                <w:sz w:val="24"/>
                <w:szCs w:val="24"/>
              </w:rPr>
            </w:pPr>
            <w:r w:rsidRPr="00872076">
              <w:rPr>
                <w:rFonts w:ascii="Times New Roman" w:eastAsia="Times New Roman" w:hAnsi="Times New Roman"/>
                <w:sz w:val="24"/>
                <w:szCs w:val="24"/>
              </w:rPr>
              <w:tab/>
              <w:t>(2) Dengeleme güç piyasası kapsamında sunulan yük alma, yük atma tekliflerinin miktarları,</w:t>
            </w:r>
          </w:p>
          <w:p w14:paraId="7B51D85C" w14:textId="02D7FE22" w:rsidR="007D1DF5" w:rsidRPr="00872076" w:rsidRDefault="007D1DF5" w:rsidP="007D1DF5">
            <w:pPr>
              <w:tabs>
                <w:tab w:val="left" w:pos="566"/>
              </w:tabs>
              <w:jc w:val="both"/>
              <w:rPr>
                <w:rFonts w:ascii="Times New Roman" w:eastAsia="Times New Roman" w:hAnsi="Times New Roman"/>
                <w:sz w:val="24"/>
                <w:szCs w:val="24"/>
              </w:rPr>
            </w:pPr>
            <w:r w:rsidRPr="00872076">
              <w:rPr>
                <w:rFonts w:ascii="Times New Roman" w:eastAsia="Times New Roman" w:hAnsi="Times New Roman"/>
                <w:sz w:val="24"/>
                <w:szCs w:val="24"/>
              </w:rPr>
              <w:tab/>
              <w:t xml:space="preserve">a) gün içi piyasası faaliyetleri nedeni ile KGÜP’lerde değişiklik olması halinde en geç </w:t>
            </w:r>
            <w:ins w:id="110" w:author="Yazar">
              <w:r>
                <w:rPr>
                  <w:rFonts w:ascii="Times New Roman" w:eastAsia="Times New Roman" w:hAnsi="Times New Roman"/>
                  <w:sz w:val="24"/>
                  <w:szCs w:val="24"/>
                </w:rPr>
                <w:t xml:space="preserve">ilgili uzlaştırma dönemine ilişkin </w:t>
              </w:r>
            </w:ins>
            <w:r w:rsidRPr="00872076">
              <w:rPr>
                <w:rFonts w:ascii="Times New Roman" w:eastAsia="Times New Roman" w:hAnsi="Times New Roman"/>
                <w:sz w:val="24"/>
                <w:szCs w:val="24"/>
              </w:rPr>
              <w:t>gün içi piyasasının kapı kapanış zamanını takip eden yarım saat sonrasına kadar ilgili piyasa katılımcısı tarafından güncellenebilir.</w:t>
            </w:r>
          </w:p>
          <w:p w14:paraId="0DE62D2C" w14:textId="61AE16C1" w:rsidR="007D1DF5" w:rsidRPr="00872076" w:rsidRDefault="007D1DF5" w:rsidP="007D1DF5">
            <w:pPr>
              <w:tabs>
                <w:tab w:val="left" w:pos="566"/>
              </w:tabs>
              <w:jc w:val="both"/>
              <w:rPr>
                <w:rFonts w:ascii="Times New Roman" w:eastAsia="Times New Roman" w:hAnsi="Times New Roman"/>
                <w:sz w:val="24"/>
                <w:szCs w:val="24"/>
              </w:rPr>
            </w:pPr>
            <w:r w:rsidRPr="00872076">
              <w:rPr>
                <w:rFonts w:ascii="Times New Roman" w:eastAsia="Times New Roman" w:hAnsi="Times New Roman"/>
                <w:sz w:val="24"/>
                <w:szCs w:val="24"/>
              </w:rPr>
              <w:tab/>
              <w:t xml:space="preserve">b) gün içi piyasası faaliyetleri dışında teknik bir gereklilik ortaya çıkması halinde en fazla geçerli olduğu </w:t>
            </w:r>
            <w:ins w:id="111" w:author="Yazar">
              <w:r>
                <w:rPr>
                  <w:rFonts w:ascii="Times New Roman" w:eastAsia="Times New Roman" w:hAnsi="Times New Roman"/>
                  <w:sz w:val="24"/>
                  <w:szCs w:val="24"/>
                </w:rPr>
                <w:t>uzlaştırma döneminden</w:t>
              </w:r>
            </w:ins>
            <w:r w:rsidRPr="00872076">
              <w:rPr>
                <w:rFonts w:ascii="Times New Roman" w:eastAsia="Times New Roman" w:hAnsi="Times New Roman"/>
                <w:sz w:val="24"/>
                <w:szCs w:val="24"/>
              </w:rPr>
              <w:t xml:space="preserve"> 1 saat öncesine kadar değiştirilebilir, ancak bu değişiklik teklifin Sistem İşletmecisine teklif değişikliğine sebep olan teknik gereklilik ile ilgili bilgi verilmesi ve Sistem İşletmecisinin teklif değişikliğine izin vermesi ile gerçekleştirilebilir. Teklif değişikliğine ilişkin teknik sebepler, en fazla 2 iş günü </w:t>
            </w:r>
            <w:r w:rsidRPr="00872076">
              <w:rPr>
                <w:rFonts w:ascii="Times New Roman" w:eastAsia="Times New Roman" w:hAnsi="Times New Roman"/>
                <w:sz w:val="24"/>
                <w:szCs w:val="24"/>
              </w:rPr>
              <w:lastRenderedPageBreak/>
              <w:t xml:space="preserve">içinde Sistem İşletmecisine </w:t>
            </w:r>
            <w:ins w:id="112" w:author="Yazar">
              <w:r>
                <w:rPr>
                  <w:rFonts w:ascii="Times New Roman" w:eastAsia="Times New Roman" w:hAnsi="Times New Roman"/>
                  <w:sz w:val="24"/>
                  <w:szCs w:val="24"/>
                </w:rPr>
                <w:t xml:space="preserve">PYS üzerinden ya da </w:t>
              </w:r>
            </w:ins>
            <w:r w:rsidRPr="00872076">
              <w:rPr>
                <w:rFonts w:ascii="Times New Roman" w:eastAsia="Times New Roman" w:hAnsi="Times New Roman"/>
                <w:sz w:val="24"/>
                <w:szCs w:val="24"/>
              </w:rPr>
              <w:t>yazılı olarak bildirilir.</w:t>
            </w:r>
          </w:p>
          <w:p w14:paraId="525FAC40" w14:textId="77777777" w:rsidR="007D1DF5" w:rsidRPr="00306663" w:rsidRDefault="007D1DF5" w:rsidP="007D1DF5">
            <w:pPr>
              <w:tabs>
                <w:tab w:val="left" w:pos="566"/>
              </w:tabs>
              <w:jc w:val="both"/>
              <w:rPr>
                <w:rFonts w:ascii="Times New Roman" w:eastAsia="Times New Roman" w:hAnsi="Times New Roman"/>
                <w:bCs/>
                <w:sz w:val="24"/>
                <w:szCs w:val="24"/>
              </w:rPr>
            </w:pPr>
            <w:r>
              <w:rPr>
                <w:rFonts w:ascii="Times New Roman" w:eastAsia="Times New Roman" w:hAnsi="Times New Roman"/>
                <w:bCs/>
                <w:sz w:val="24"/>
                <w:szCs w:val="24"/>
              </w:rPr>
              <w:tab/>
            </w:r>
            <w:r w:rsidRPr="00306663">
              <w:rPr>
                <w:rFonts w:ascii="Times New Roman" w:eastAsia="Times New Roman" w:hAnsi="Times New Roman"/>
                <w:bCs/>
                <w:sz w:val="24"/>
                <w:szCs w:val="24"/>
              </w:rPr>
              <w:t xml:space="preserve"> </w:t>
            </w:r>
          </w:p>
          <w:p w14:paraId="3B600717" w14:textId="27F91569" w:rsidR="007D1DF5" w:rsidRPr="00872076" w:rsidRDefault="007D1DF5" w:rsidP="007D1DF5">
            <w:pPr>
              <w:tabs>
                <w:tab w:val="left" w:pos="566"/>
              </w:tabs>
              <w:jc w:val="both"/>
              <w:rPr>
                <w:rFonts w:ascii="Times New Roman" w:eastAsia="Times New Roman" w:hAnsi="Times New Roman"/>
                <w:sz w:val="24"/>
                <w:szCs w:val="24"/>
              </w:rPr>
            </w:pPr>
            <w:r>
              <w:rPr>
                <w:rFonts w:ascii="Times New Roman" w:eastAsia="Times New Roman" w:hAnsi="Times New Roman"/>
                <w:bCs/>
                <w:sz w:val="24"/>
                <w:szCs w:val="24"/>
              </w:rPr>
              <w:tab/>
              <w:t>(4</w:t>
            </w:r>
            <w:r w:rsidRPr="00306663">
              <w:rPr>
                <w:rFonts w:ascii="Times New Roman" w:eastAsia="Times New Roman" w:hAnsi="Times New Roman"/>
                <w:bCs/>
                <w:sz w:val="24"/>
                <w:szCs w:val="24"/>
              </w:rPr>
              <w:t xml:space="preserve">) Sistem işletmecisi dengeleme güç piyasası kapsamında oluşmuş olan aynı fiyattaki tekliflerin sıralamasında; </w:t>
            </w:r>
            <w:r>
              <w:rPr>
                <w:rFonts w:ascii="Times New Roman" w:eastAsia="Times New Roman" w:hAnsi="Times New Roman"/>
                <w:bCs/>
                <w:sz w:val="24"/>
                <w:szCs w:val="24"/>
              </w:rPr>
              <w:t>u</w:t>
            </w:r>
            <w:r w:rsidRPr="00306663">
              <w:rPr>
                <w:rFonts w:ascii="Times New Roman" w:eastAsia="Times New Roman" w:hAnsi="Times New Roman"/>
                <w:bCs/>
                <w:sz w:val="24"/>
                <w:szCs w:val="24"/>
              </w:rPr>
              <w:t>zlaştırmaya esas veriş çekiş birimlerinin</w:t>
            </w:r>
            <w:r>
              <w:rPr>
                <w:color w:val="000000"/>
              </w:rPr>
              <w:t xml:space="preserve"> </w:t>
            </w:r>
            <w:r w:rsidRPr="00306663">
              <w:rPr>
                <w:rFonts w:ascii="Times New Roman" w:eastAsia="Times New Roman" w:hAnsi="Times New Roman"/>
                <w:bCs/>
                <w:sz w:val="24"/>
                <w:szCs w:val="24"/>
              </w:rPr>
              <w:t xml:space="preserve">bir önceki veya sonraki </w:t>
            </w:r>
            <w:ins w:id="113" w:author="Yazar">
              <w:r>
                <w:rPr>
                  <w:rFonts w:ascii="Times New Roman" w:eastAsia="Times New Roman" w:hAnsi="Times New Roman"/>
                  <w:bCs/>
                  <w:sz w:val="24"/>
                  <w:szCs w:val="24"/>
                </w:rPr>
                <w:t>uzlaştırma dönemindeki</w:t>
              </w:r>
            </w:ins>
            <w:r w:rsidRPr="00306663">
              <w:rPr>
                <w:rFonts w:ascii="Times New Roman" w:eastAsia="Times New Roman" w:hAnsi="Times New Roman"/>
                <w:bCs/>
                <w:sz w:val="24"/>
                <w:szCs w:val="24"/>
              </w:rPr>
              <w:t xml:space="preserve"> çalışma durumları</w:t>
            </w:r>
            <w:r>
              <w:rPr>
                <w:rFonts w:ascii="Times New Roman" w:eastAsia="Times New Roman" w:hAnsi="Times New Roman"/>
                <w:bCs/>
                <w:sz w:val="24"/>
                <w:szCs w:val="24"/>
              </w:rPr>
              <w:t xml:space="preserve"> ve/veya</w:t>
            </w:r>
            <w:r w:rsidRPr="00306663">
              <w:rPr>
                <w:rFonts w:ascii="Times New Roman" w:eastAsia="Times New Roman" w:hAnsi="Times New Roman"/>
                <w:bCs/>
                <w:sz w:val="24"/>
                <w:szCs w:val="24"/>
              </w:rPr>
              <w:t xml:space="preserve"> su rezerv yönetimini göz önünde bulundurarak değerlendirme yapabilir.</w:t>
            </w:r>
            <w:r>
              <w:t xml:space="preserve"> </w:t>
            </w:r>
            <w:r>
              <w:rPr>
                <w:rFonts w:ascii="Times New Roman" w:eastAsia="Times New Roman" w:hAnsi="Times New Roman"/>
                <w:bCs/>
                <w:sz w:val="24"/>
                <w:szCs w:val="24"/>
              </w:rPr>
              <w:t>Sistem işletmecisi</w:t>
            </w:r>
            <w:r w:rsidRPr="00D04374">
              <w:rPr>
                <w:rFonts w:ascii="Times New Roman" w:eastAsia="Times New Roman" w:hAnsi="Times New Roman"/>
                <w:bCs/>
                <w:sz w:val="24"/>
                <w:szCs w:val="24"/>
              </w:rPr>
              <w:t xml:space="preserve"> ilgili kısıt durumunun ortadan kalkması durumunda, ilgili piyasa katılımcısını 15 dakika içerisinde yeniden bilgilendirir. Bu uygulamadan etkilenen santraller, kısıt sebebi ve gerekçeleleri </w:t>
            </w:r>
            <w:r>
              <w:rPr>
                <w:rFonts w:ascii="Times New Roman" w:eastAsia="Times New Roman" w:hAnsi="Times New Roman"/>
                <w:bCs/>
                <w:sz w:val="24"/>
                <w:szCs w:val="24"/>
              </w:rPr>
              <w:t>Sistem İşletmecisi</w:t>
            </w:r>
            <w:r w:rsidRPr="00D04374">
              <w:rPr>
                <w:rFonts w:ascii="Times New Roman" w:eastAsia="Times New Roman" w:hAnsi="Times New Roman"/>
                <w:bCs/>
                <w:sz w:val="24"/>
                <w:szCs w:val="24"/>
              </w:rPr>
              <w:t xml:space="preserve"> tarafından düzenli olarak  Kuruma bildirilir.</w:t>
            </w:r>
            <w:r w:rsidRPr="00306663">
              <w:rPr>
                <w:rFonts w:ascii="Times New Roman" w:eastAsia="Times New Roman" w:hAnsi="Times New Roman"/>
                <w:bCs/>
                <w:sz w:val="24"/>
                <w:szCs w:val="24"/>
              </w:rPr>
              <w:t xml:space="preserve">  </w:t>
            </w:r>
          </w:p>
          <w:p w14:paraId="72CB9159" w14:textId="77777777" w:rsidR="007D1DF5" w:rsidRPr="007C2540" w:rsidRDefault="007D1DF5" w:rsidP="007D1DF5">
            <w:pPr>
              <w:spacing w:line="305" w:lineRule="atLeast"/>
              <w:ind w:firstLine="567"/>
              <w:jc w:val="both"/>
              <w:rPr>
                <w:rFonts w:ascii="Times New Roman" w:eastAsia="Times New Roman" w:hAnsi="Times New Roman" w:cs="Times New Roman"/>
                <w:b/>
                <w:bCs/>
                <w:color w:val="000000"/>
                <w:sz w:val="24"/>
                <w:szCs w:val="24"/>
                <w:lang w:val="en-US" w:eastAsia="tr-TR"/>
              </w:rPr>
            </w:pPr>
          </w:p>
        </w:tc>
      </w:tr>
      <w:tr w:rsidR="005249B6" w14:paraId="1879E187" w14:textId="77777777" w:rsidTr="0089267E">
        <w:tc>
          <w:tcPr>
            <w:tcW w:w="4531" w:type="dxa"/>
          </w:tcPr>
          <w:p w14:paraId="70F78AB9" w14:textId="6052CBD3" w:rsidR="007D1DF5" w:rsidRPr="00872076" w:rsidRDefault="007D1DF5" w:rsidP="007D1DF5">
            <w:pPr>
              <w:tabs>
                <w:tab w:val="left" w:pos="566"/>
              </w:tabs>
              <w:jc w:val="both"/>
              <w:rPr>
                <w:rFonts w:ascii="Times New Roman" w:eastAsia="Times New Roman" w:hAnsi="Times New Roman"/>
                <w:b/>
                <w:sz w:val="24"/>
                <w:szCs w:val="24"/>
              </w:rPr>
            </w:pPr>
            <w:r w:rsidRPr="00872076">
              <w:rPr>
                <w:rFonts w:ascii="Times New Roman" w:eastAsia="Times New Roman" w:hAnsi="Times New Roman"/>
                <w:b/>
                <w:sz w:val="24"/>
                <w:szCs w:val="24"/>
              </w:rPr>
              <w:lastRenderedPageBreak/>
              <w:t>Teknik parametrelerde değişiklik yapılması</w:t>
            </w:r>
          </w:p>
          <w:p w14:paraId="33328D6B" w14:textId="041C1E5B" w:rsidR="007D1DF5" w:rsidRDefault="007D1DF5" w:rsidP="007D1DF5">
            <w:pPr>
              <w:spacing w:line="305" w:lineRule="atLeast"/>
              <w:ind w:firstLine="567"/>
              <w:jc w:val="both"/>
              <w:rPr>
                <w:rFonts w:ascii="Times New Roman" w:eastAsia="Times New Roman" w:hAnsi="Times New Roman"/>
                <w:sz w:val="24"/>
                <w:szCs w:val="24"/>
              </w:rPr>
            </w:pPr>
            <w:r w:rsidRPr="00872076">
              <w:rPr>
                <w:rFonts w:ascii="Times New Roman" w:eastAsia="Times New Roman" w:hAnsi="Times New Roman"/>
                <w:b/>
                <w:sz w:val="24"/>
                <w:szCs w:val="24"/>
              </w:rPr>
              <w:t>MADDE 71/A</w:t>
            </w:r>
            <w:r w:rsidRPr="00872076">
              <w:rPr>
                <w:rFonts w:ascii="Times New Roman" w:eastAsia="Times New Roman" w:hAnsi="Times New Roman"/>
                <w:sz w:val="24"/>
                <w:szCs w:val="24"/>
              </w:rPr>
              <w:t xml:space="preserve"> –</w:t>
            </w:r>
          </w:p>
          <w:p w14:paraId="4B867B18" w14:textId="77777777" w:rsidR="007D1DF5" w:rsidRDefault="007D1DF5" w:rsidP="007D1DF5">
            <w:pPr>
              <w:spacing w:line="305" w:lineRule="atLeast"/>
              <w:ind w:firstLine="567"/>
              <w:jc w:val="both"/>
              <w:rPr>
                <w:rFonts w:ascii="Times New Roman" w:eastAsia="Times New Roman" w:hAnsi="Times New Roman"/>
                <w:sz w:val="24"/>
                <w:szCs w:val="24"/>
              </w:rPr>
            </w:pPr>
            <w:r w:rsidRPr="00872076">
              <w:rPr>
                <w:rFonts w:ascii="Times New Roman" w:eastAsia="Times New Roman" w:hAnsi="Times New Roman"/>
                <w:sz w:val="24"/>
                <w:szCs w:val="24"/>
              </w:rPr>
              <w:t xml:space="preserve">(4) MYTM tarafından onaylanması suretiyle, emre amade kapasitede artış yapılması durumunda, ilgili dengeleme birimi için, ilgili günün takip eden </w:t>
            </w:r>
            <w:del w:id="114" w:author="Yazar">
              <w:r w:rsidRPr="00080F3A" w:rsidDel="00080F3A">
                <w:rPr>
                  <w:rFonts w:ascii="Times New Roman" w:eastAsia="Times New Roman" w:hAnsi="Times New Roman"/>
                  <w:sz w:val="24"/>
                  <w:szCs w:val="24"/>
                </w:rPr>
                <w:delText>saatlerine</w:delText>
              </w:r>
              <w:r w:rsidRPr="00872076" w:rsidDel="00080F3A">
                <w:rPr>
                  <w:rFonts w:ascii="Times New Roman" w:eastAsia="Times New Roman" w:hAnsi="Times New Roman"/>
                  <w:sz w:val="24"/>
                  <w:szCs w:val="24"/>
                </w:rPr>
                <w:delText xml:space="preserve"> </w:delText>
              </w:r>
            </w:del>
            <w:r w:rsidRPr="00872076">
              <w:rPr>
                <w:rFonts w:ascii="Times New Roman" w:eastAsia="Times New Roman" w:hAnsi="Times New Roman"/>
                <w:sz w:val="24"/>
                <w:szCs w:val="24"/>
              </w:rPr>
              <w:t>ilişkin yük alma teklif miktarı girilmesine veya var olan yük alma teklif miktarlarının güncellenmesine izin verilir. Bir dengeleme birimine ilişkin emre amade kapasitenin artması söz konusu dengeleme biriminin KGÜP değerinin artırılması için gerekçe teşkil etmez.</w:t>
            </w:r>
          </w:p>
          <w:p w14:paraId="3B985AAF" w14:textId="77777777" w:rsidR="00514397" w:rsidRDefault="00514397" w:rsidP="007D1DF5">
            <w:pPr>
              <w:spacing w:line="305" w:lineRule="atLeast"/>
              <w:ind w:firstLine="567"/>
              <w:jc w:val="both"/>
              <w:rPr>
                <w:rFonts w:ascii="Times New Roman" w:eastAsia="Times New Roman" w:hAnsi="Times New Roman"/>
                <w:b/>
                <w:sz w:val="24"/>
                <w:szCs w:val="24"/>
              </w:rPr>
            </w:pPr>
          </w:p>
          <w:p w14:paraId="6B8A2484" w14:textId="4A18C0E4" w:rsidR="00514397" w:rsidRDefault="00514397" w:rsidP="00514397">
            <w:pPr>
              <w:spacing w:line="305" w:lineRule="atLeast"/>
              <w:jc w:val="both"/>
              <w:rPr>
                <w:rFonts w:ascii="Times New Roman" w:eastAsia="Times New Roman" w:hAnsi="Times New Roman"/>
                <w:b/>
                <w:sz w:val="24"/>
                <w:szCs w:val="24"/>
              </w:rPr>
            </w:pPr>
          </w:p>
        </w:tc>
        <w:tc>
          <w:tcPr>
            <w:tcW w:w="4531" w:type="dxa"/>
          </w:tcPr>
          <w:p w14:paraId="3CBBF4DE" w14:textId="63625AB5" w:rsidR="007D1DF5" w:rsidRPr="00872076" w:rsidRDefault="007D1DF5" w:rsidP="007D1DF5">
            <w:pPr>
              <w:tabs>
                <w:tab w:val="left" w:pos="566"/>
              </w:tabs>
              <w:jc w:val="both"/>
              <w:rPr>
                <w:rFonts w:ascii="Times New Roman" w:eastAsia="Times New Roman" w:hAnsi="Times New Roman"/>
                <w:b/>
                <w:sz w:val="24"/>
                <w:szCs w:val="24"/>
              </w:rPr>
            </w:pPr>
            <w:r w:rsidRPr="00872076">
              <w:rPr>
                <w:rFonts w:ascii="Times New Roman" w:eastAsia="Times New Roman" w:hAnsi="Times New Roman"/>
                <w:b/>
                <w:sz w:val="24"/>
                <w:szCs w:val="24"/>
              </w:rPr>
              <w:t>Teknik parametrelerde değişiklik yapılması</w:t>
            </w:r>
          </w:p>
          <w:p w14:paraId="71E2B5FE" w14:textId="45C53A96" w:rsidR="007D1DF5" w:rsidRDefault="007D1DF5" w:rsidP="007D1DF5">
            <w:pPr>
              <w:spacing w:line="305" w:lineRule="atLeast"/>
              <w:ind w:firstLine="567"/>
              <w:jc w:val="both"/>
              <w:rPr>
                <w:rFonts w:ascii="Times New Roman" w:eastAsia="Times New Roman" w:hAnsi="Times New Roman"/>
                <w:sz w:val="24"/>
                <w:szCs w:val="24"/>
              </w:rPr>
            </w:pPr>
            <w:r w:rsidRPr="00872076">
              <w:rPr>
                <w:rFonts w:ascii="Times New Roman" w:eastAsia="Times New Roman" w:hAnsi="Times New Roman"/>
                <w:b/>
                <w:sz w:val="24"/>
                <w:szCs w:val="24"/>
              </w:rPr>
              <w:t>MADDE 71/A</w:t>
            </w:r>
            <w:r w:rsidRPr="00872076">
              <w:rPr>
                <w:rFonts w:ascii="Times New Roman" w:eastAsia="Times New Roman" w:hAnsi="Times New Roman"/>
                <w:sz w:val="24"/>
                <w:szCs w:val="24"/>
              </w:rPr>
              <w:t xml:space="preserve"> –</w:t>
            </w:r>
          </w:p>
          <w:p w14:paraId="2DA7C694" w14:textId="63109DBE" w:rsidR="007D1DF5" w:rsidRPr="007C2540" w:rsidRDefault="007D1DF5" w:rsidP="007D1DF5">
            <w:pPr>
              <w:spacing w:line="305" w:lineRule="atLeast"/>
              <w:ind w:firstLine="567"/>
              <w:jc w:val="both"/>
              <w:rPr>
                <w:rFonts w:ascii="Times New Roman" w:eastAsia="Times New Roman" w:hAnsi="Times New Roman" w:cs="Times New Roman"/>
                <w:b/>
                <w:bCs/>
                <w:color w:val="000000"/>
                <w:sz w:val="24"/>
                <w:szCs w:val="24"/>
                <w:lang w:val="en-US" w:eastAsia="tr-TR"/>
              </w:rPr>
            </w:pPr>
            <w:r w:rsidRPr="00872076">
              <w:rPr>
                <w:rFonts w:ascii="Times New Roman" w:eastAsia="Times New Roman" w:hAnsi="Times New Roman"/>
                <w:sz w:val="24"/>
                <w:szCs w:val="24"/>
              </w:rPr>
              <w:t xml:space="preserve">(4) MYTM tarafından onaylanması suretiyle, emre amade kapasitede artış yapılması durumunda, ilgili dengeleme birimi için, ilgili günün takip eden </w:t>
            </w:r>
            <w:ins w:id="115" w:author="Yazar">
              <w:r>
                <w:rPr>
                  <w:rFonts w:ascii="Times New Roman" w:eastAsia="Times New Roman" w:hAnsi="Times New Roman"/>
                  <w:sz w:val="24"/>
                  <w:szCs w:val="24"/>
                </w:rPr>
                <w:t>uzlaştırma dönemlerine</w:t>
              </w:r>
            </w:ins>
            <w:r w:rsidRPr="00872076">
              <w:rPr>
                <w:rFonts w:ascii="Times New Roman" w:eastAsia="Times New Roman" w:hAnsi="Times New Roman"/>
                <w:sz w:val="24"/>
                <w:szCs w:val="24"/>
              </w:rPr>
              <w:t xml:space="preserve"> ilişkin yük alma teklif miktarı girilmesine veya var olan yük alma teklif miktarlarının güncellenmesine izin verilir. Bir dengeleme birimine ilişkin emre amade kapasitenin artması söz konusu dengeleme biriminin KGÜP değerinin artırılması için gerekçe teşkil etmez.</w:t>
            </w:r>
          </w:p>
        </w:tc>
      </w:tr>
      <w:tr w:rsidR="005249B6" w14:paraId="31D76FE6" w14:textId="77777777" w:rsidTr="0089267E">
        <w:tc>
          <w:tcPr>
            <w:tcW w:w="4531" w:type="dxa"/>
          </w:tcPr>
          <w:p w14:paraId="621E8B74" w14:textId="77777777" w:rsidR="007D1DF5" w:rsidRPr="00872076" w:rsidRDefault="007D1DF5" w:rsidP="007D1DF5">
            <w:pPr>
              <w:tabs>
                <w:tab w:val="left" w:pos="566"/>
              </w:tabs>
              <w:jc w:val="both"/>
              <w:rPr>
                <w:rFonts w:ascii="Times New Roman" w:eastAsia="Times New Roman" w:hAnsi="Times New Roman"/>
                <w:b/>
                <w:sz w:val="24"/>
                <w:szCs w:val="24"/>
              </w:rPr>
            </w:pPr>
            <w:r w:rsidRPr="00872076">
              <w:rPr>
                <w:rFonts w:ascii="Times New Roman" w:eastAsia="Times New Roman" w:hAnsi="Times New Roman"/>
                <w:b/>
                <w:sz w:val="24"/>
                <w:szCs w:val="24"/>
              </w:rPr>
              <w:t>Yük alma ve yük atma tekliflerinin değerlendirilmesi</w:t>
            </w:r>
          </w:p>
          <w:p w14:paraId="48D8CD1D" w14:textId="1E293DFB" w:rsidR="007D1DF5" w:rsidRPr="00872076" w:rsidRDefault="007D1DF5" w:rsidP="007D1DF5">
            <w:pPr>
              <w:tabs>
                <w:tab w:val="left" w:pos="566"/>
              </w:tabs>
              <w:jc w:val="both"/>
              <w:rPr>
                <w:rFonts w:ascii="Times New Roman" w:eastAsia="Times New Roman" w:hAnsi="Times New Roman"/>
                <w:sz w:val="24"/>
                <w:szCs w:val="24"/>
              </w:rPr>
            </w:pPr>
            <w:r w:rsidRPr="00872076">
              <w:rPr>
                <w:rFonts w:ascii="Times New Roman" w:eastAsia="Times New Roman" w:hAnsi="Times New Roman"/>
                <w:b/>
                <w:sz w:val="24"/>
                <w:szCs w:val="24"/>
              </w:rPr>
              <w:tab/>
              <w:t>MADDE 72 –</w:t>
            </w:r>
            <w:r w:rsidRPr="00872076">
              <w:rPr>
                <w:rFonts w:ascii="Times New Roman" w:eastAsia="Times New Roman" w:hAnsi="Times New Roman"/>
                <w:sz w:val="24"/>
                <w:szCs w:val="24"/>
              </w:rPr>
              <w:t xml:space="preserve"> (1) Dengeleme güç piyasası kapsamında her bir teklif bölgesi bazında sunulan yük alma, yük atma teklifleri her bir </w:t>
            </w:r>
            <w:del w:id="116" w:author="Yazar">
              <w:r w:rsidRPr="00080F3A" w:rsidDel="00080F3A">
                <w:rPr>
                  <w:rFonts w:ascii="Times New Roman" w:eastAsia="Times New Roman" w:hAnsi="Times New Roman"/>
                  <w:sz w:val="24"/>
                  <w:szCs w:val="24"/>
                </w:rPr>
                <w:delText>saat</w:delText>
              </w:r>
              <w:r w:rsidRPr="00872076" w:rsidDel="00080F3A">
                <w:rPr>
                  <w:rFonts w:ascii="Times New Roman" w:eastAsia="Times New Roman" w:hAnsi="Times New Roman"/>
                  <w:sz w:val="24"/>
                  <w:szCs w:val="24"/>
                </w:rPr>
                <w:delText xml:space="preserve"> </w:delText>
              </w:r>
            </w:del>
            <w:r w:rsidRPr="00872076">
              <w:rPr>
                <w:rFonts w:ascii="Times New Roman" w:eastAsia="Times New Roman" w:hAnsi="Times New Roman"/>
                <w:sz w:val="24"/>
                <w:szCs w:val="24"/>
              </w:rPr>
              <w:t>için fiyat sırasına göre dizilir. Fiyat sırasına dizilen yük alma, yük atma teklifleri;</w:t>
            </w:r>
          </w:p>
          <w:p w14:paraId="4041B890" w14:textId="77777777" w:rsidR="007D1DF5" w:rsidRPr="00872076" w:rsidRDefault="007D1DF5" w:rsidP="007D1DF5">
            <w:pPr>
              <w:tabs>
                <w:tab w:val="left" w:pos="566"/>
              </w:tabs>
              <w:jc w:val="both"/>
              <w:rPr>
                <w:rFonts w:ascii="Times New Roman" w:eastAsia="Times New Roman" w:hAnsi="Times New Roman"/>
                <w:sz w:val="24"/>
                <w:szCs w:val="24"/>
              </w:rPr>
            </w:pPr>
            <w:r w:rsidRPr="00872076">
              <w:rPr>
                <w:rFonts w:ascii="Times New Roman" w:eastAsia="Times New Roman" w:hAnsi="Times New Roman"/>
                <w:sz w:val="24"/>
                <w:szCs w:val="24"/>
              </w:rPr>
              <w:tab/>
              <w:t xml:space="preserve">a) iletim sistemi kısıtları, </w:t>
            </w:r>
          </w:p>
          <w:p w14:paraId="34523CC9" w14:textId="77777777" w:rsidR="007D1DF5" w:rsidRPr="00872076" w:rsidRDefault="007D1DF5" w:rsidP="007D1DF5">
            <w:pPr>
              <w:tabs>
                <w:tab w:val="left" w:pos="566"/>
              </w:tabs>
              <w:jc w:val="both"/>
              <w:rPr>
                <w:rFonts w:ascii="Times New Roman" w:eastAsia="Times New Roman" w:hAnsi="Times New Roman"/>
                <w:sz w:val="24"/>
                <w:szCs w:val="24"/>
              </w:rPr>
            </w:pPr>
            <w:r w:rsidRPr="00872076">
              <w:rPr>
                <w:rFonts w:ascii="Times New Roman" w:eastAsia="Times New Roman" w:hAnsi="Times New Roman"/>
                <w:sz w:val="24"/>
                <w:szCs w:val="24"/>
              </w:rPr>
              <w:tab/>
              <w:t xml:space="preserve">b) dengeleme güç piyasası kapsamındaki dengeleme birimlerine ilişkin teknik kısıtlar, </w:t>
            </w:r>
          </w:p>
          <w:p w14:paraId="51F2C801" w14:textId="77777777" w:rsidR="007D1DF5" w:rsidRPr="00872076" w:rsidRDefault="007D1DF5" w:rsidP="007D1DF5">
            <w:pPr>
              <w:tabs>
                <w:tab w:val="left" w:pos="566"/>
              </w:tabs>
              <w:jc w:val="both"/>
              <w:rPr>
                <w:rFonts w:ascii="Times New Roman" w:eastAsia="Times New Roman" w:hAnsi="Times New Roman"/>
                <w:sz w:val="24"/>
                <w:szCs w:val="24"/>
              </w:rPr>
            </w:pPr>
            <w:r w:rsidRPr="00872076">
              <w:rPr>
                <w:rFonts w:ascii="Times New Roman" w:eastAsia="Times New Roman" w:hAnsi="Times New Roman"/>
                <w:sz w:val="24"/>
                <w:szCs w:val="24"/>
              </w:rPr>
              <w:tab/>
              <w:t>c) arz güvenilirliği ve arz kalitesine ilişkin kriterler,</w:t>
            </w:r>
          </w:p>
          <w:p w14:paraId="69EFB829" w14:textId="77777777" w:rsidR="007D1DF5" w:rsidRPr="00872076" w:rsidRDefault="007D1DF5" w:rsidP="007D1DF5">
            <w:pPr>
              <w:tabs>
                <w:tab w:val="left" w:pos="566"/>
              </w:tabs>
              <w:jc w:val="both"/>
              <w:rPr>
                <w:rFonts w:ascii="Times New Roman" w:eastAsia="Times New Roman" w:hAnsi="Times New Roman"/>
                <w:sz w:val="24"/>
                <w:szCs w:val="24"/>
              </w:rPr>
            </w:pPr>
            <w:r w:rsidRPr="00872076">
              <w:rPr>
                <w:rFonts w:ascii="Times New Roman" w:eastAsia="Times New Roman" w:hAnsi="Times New Roman"/>
                <w:sz w:val="24"/>
                <w:szCs w:val="24"/>
              </w:rPr>
              <w:lastRenderedPageBreak/>
              <w:tab/>
              <w:t>dikkate alınarak, işletme güvenliği ve sistem bütünlüğü sağlanacak ve dengeleme maliyetleri en aza indirilecek şekilde değerlendirilir.</w:t>
            </w:r>
          </w:p>
          <w:p w14:paraId="2C78E904" w14:textId="77777777" w:rsidR="007D1DF5" w:rsidRPr="00872076" w:rsidRDefault="007D1DF5" w:rsidP="007D1DF5">
            <w:pPr>
              <w:tabs>
                <w:tab w:val="left" w:pos="566"/>
              </w:tabs>
              <w:jc w:val="both"/>
              <w:rPr>
                <w:rFonts w:ascii="Times New Roman" w:eastAsia="Times New Roman" w:hAnsi="Times New Roman"/>
                <w:sz w:val="24"/>
                <w:szCs w:val="24"/>
              </w:rPr>
            </w:pPr>
            <w:r w:rsidRPr="00872076">
              <w:rPr>
                <w:rFonts w:ascii="Times New Roman" w:eastAsia="Times New Roman" w:hAnsi="Times New Roman"/>
                <w:sz w:val="24"/>
                <w:szCs w:val="24"/>
              </w:rPr>
              <w:tab/>
              <w:t>(2) Bu maddenin birinci fıkrasında belirtilen kısıtlar sebebiyle verilen yük alma, yük atma talimat miktarları, Sistem İşletmecisi tarafından yayımlanır.</w:t>
            </w:r>
          </w:p>
          <w:p w14:paraId="35901C6A" w14:textId="75EF185B" w:rsidR="007D1DF5" w:rsidRPr="00393C88" w:rsidRDefault="007D1DF5" w:rsidP="007D1DF5">
            <w:pPr>
              <w:tabs>
                <w:tab w:val="left" w:pos="566"/>
              </w:tabs>
              <w:jc w:val="both"/>
              <w:rPr>
                <w:rFonts w:ascii="Times New Roman" w:eastAsia="Times New Roman" w:hAnsi="Times New Roman"/>
                <w:sz w:val="24"/>
                <w:szCs w:val="24"/>
              </w:rPr>
            </w:pPr>
            <w:r>
              <w:rPr>
                <w:rFonts w:ascii="Times New Roman" w:eastAsia="Times New Roman" w:hAnsi="Times New Roman"/>
                <w:sz w:val="24"/>
                <w:szCs w:val="24"/>
              </w:rPr>
              <w:tab/>
            </w:r>
            <w:r w:rsidRPr="00393C88">
              <w:rPr>
                <w:rFonts w:ascii="Times New Roman" w:eastAsia="Times New Roman" w:hAnsi="Times New Roman"/>
                <w:sz w:val="24"/>
                <w:szCs w:val="24"/>
              </w:rPr>
              <w:t xml:space="preserve">(3) Arz ve talep dengesinin ve/veya kısıt yönetiminin sağlanması amacıyla; </w:t>
            </w:r>
          </w:p>
          <w:p w14:paraId="749EDFCD" w14:textId="77777777" w:rsidR="007D1DF5" w:rsidRPr="00393C88" w:rsidRDefault="007D1DF5" w:rsidP="007D1DF5">
            <w:pPr>
              <w:tabs>
                <w:tab w:val="left" w:pos="566"/>
              </w:tabs>
              <w:jc w:val="both"/>
              <w:rPr>
                <w:rFonts w:ascii="Times New Roman" w:eastAsia="Times New Roman" w:hAnsi="Times New Roman"/>
                <w:sz w:val="24"/>
                <w:szCs w:val="24"/>
              </w:rPr>
            </w:pPr>
            <w:r>
              <w:rPr>
                <w:rFonts w:ascii="Times New Roman" w:eastAsia="Times New Roman" w:hAnsi="Times New Roman"/>
                <w:sz w:val="24"/>
                <w:szCs w:val="24"/>
              </w:rPr>
              <w:tab/>
            </w:r>
            <w:r w:rsidRPr="00393C88">
              <w:rPr>
                <w:rFonts w:ascii="Times New Roman" w:eastAsia="Times New Roman" w:hAnsi="Times New Roman"/>
                <w:sz w:val="24"/>
                <w:szCs w:val="24"/>
              </w:rPr>
              <w:t>a)</w:t>
            </w:r>
            <w:r w:rsidRPr="00393C88">
              <w:rPr>
                <w:rFonts w:ascii="Times New Roman" w:eastAsia="Times New Roman" w:hAnsi="Times New Roman"/>
                <w:sz w:val="24"/>
                <w:szCs w:val="24"/>
              </w:rPr>
              <w:tab/>
              <w:t>Sistem İşletmecisi, uzlaştırmaya esas veriş çekiş birimlerinde termik kaynaklı ünitelerinden en az birinin devrede olmaması ve emre amade kapasitelerinin bulunması durumunda; ünitenin soğuk, sıcak veya ılık yedek olma durumlarını ve yüklenme eğrilerini dikkate alarak talimat verebilir.</w:t>
            </w:r>
          </w:p>
          <w:p w14:paraId="0531A832" w14:textId="77777777" w:rsidR="007D1DF5" w:rsidRDefault="007D1DF5" w:rsidP="007D1DF5">
            <w:pPr>
              <w:tabs>
                <w:tab w:val="left" w:pos="566"/>
              </w:tabs>
              <w:jc w:val="both"/>
              <w:rPr>
                <w:rFonts w:ascii="Times New Roman" w:eastAsia="Times New Roman" w:hAnsi="Times New Roman"/>
                <w:sz w:val="24"/>
                <w:szCs w:val="24"/>
              </w:rPr>
            </w:pPr>
            <w:r>
              <w:rPr>
                <w:rFonts w:ascii="Times New Roman" w:eastAsia="Times New Roman" w:hAnsi="Times New Roman"/>
                <w:sz w:val="24"/>
                <w:szCs w:val="24"/>
              </w:rPr>
              <w:tab/>
            </w:r>
            <w:r w:rsidRPr="00393C88">
              <w:rPr>
                <w:rFonts w:ascii="Times New Roman" w:eastAsia="Times New Roman" w:hAnsi="Times New Roman"/>
                <w:sz w:val="24"/>
                <w:szCs w:val="24"/>
              </w:rPr>
              <w:t>b)</w:t>
            </w:r>
            <w:r w:rsidRPr="00393C88">
              <w:rPr>
                <w:rFonts w:ascii="Times New Roman" w:eastAsia="Times New Roman" w:hAnsi="Times New Roman"/>
                <w:sz w:val="24"/>
                <w:szCs w:val="24"/>
              </w:rPr>
              <w:tab/>
              <w:t>(a) bendi kapsamında uzlaştırmaya esas veriş çekiş birimlerinin talimatlandırılması ihtiyacı olması durumunda,  soğuk veya ılık yedek olma durumuna ve yüklenme eğrisine göre, ilgili uzlaştırmaya esas veriş çekiş biriminin daha önceden bildirilen teklif miktarının tamamına veya uzlaştırmaya esas veriş çekiş biriminin minimum kararlı üretim düzeyine kadar ki çalışma aralığı göz önünde bulundurularak  en az üç saat talimat verilebilir. Ancak soğuk veya ılık yedek olma durumuna göre verilen talimat üç saatten az olamaz. Teklif miktarının tamamı veya minimum kararlı üretim düzeyi üzerinde talimatlandırılmış olan uzlaştırmaya esas veriş çekiş birimi, sistem yönünün tersine dönmesi veya sistem gereksinimi oluşması durumunda, bu süre zarfında minimum kararlı üretim düzeyi seviyesinde de çalıştırılacak şekilde talimatlandırılabilir.</w:t>
            </w:r>
          </w:p>
          <w:p w14:paraId="069DB08E" w14:textId="77777777" w:rsidR="00514397" w:rsidRDefault="00514397" w:rsidP="00514397">
            <w:pPr>
              <w:rPr>
                <w:rFonts w:ascii="Times New Roman" w:eastAsia="Times New Roman" w:hAnsi="Times New Roman"/>
                <w:sz w:val="24"/>
                <w:szCs w:val="24"/>
              </w:rPr>
            </w:pPr>
          </w:p>
          <w:p w14:paraId="1D50A509" w14:textId="62F7C54A" w:rsidR="00514397" w:rsidRPr="00514397" w:rsidRDefault="00514397" w:rsidP="00514397">
            <w:pPr>
              <w:tabs>
                <w:tab w:val="left" w:pos="566"/>
              </w:tabs>
              <w:jc w:val="both"/>
              <w:rPr>
                <w:rFonts w:ascii="Times New Roman" w:eastAsia="Times New Roman" w:hAnsi="Times New Roman"/>
                <w:sz w:val="24"/>
                <w:szCs w:val="24"/>
              </w:rPr>
            </w:pPr>
          </w:p>
        </w:tc>
        <w:tc>
          <w:tcPr>
            <w:tcW w:w="4531" w:type="dxa"/>
          </w:tcPr>
          <w:p w14:paraId="7F225732" w14:textId="77777777" w:rsidR="007D1DF5" w:rsidRPr="00872076" w:rsidRDefault="007D1DF5" w:rsidP="007D1DF5">
            <w:pPr>
              <w:tabs>
                <w:tab w:val="left" w:pos="566"/>
              </w:tabs>
              <w:jc w:val="both"/>
              <w:rPr>
                <w:rFonts w:ascii="Times New Roman" w:eastAsia="Times New Roman" w:hAnsi="Times New Roman"/>
                <w:b/>
                <w:sz w:val="24"/>
                <w:szCs w:val="24"/>
              </w:rPr>
            </w:pPr>
            <w:r w:rsidRPr="00872076">
              <w:rPr>
                <w:rFonts w:ascii="Times New Roman" w:eastAsia="Times New Roman" w:hAnsi="Times New Roman"/>
                <w:b/>
                <w:sz w:val="24"/>
                <w:szCs w:val="24"/>
              </w:rPr>
              <w:lastRenderedPageBreak/>
              <w:t>Yük alma ve yük atma tekliflerinin değerlendirilmesi</w:t>
            </w:r>
          </w:p>
          <w:p w14:paraId="63781C5D" w14:textId="19E04913" w:rsidR="007D1DF5" w:rsidRPr="00872076" w:rsidRDefault="007D1DF5" w:rsidP="007D1DF5">
            <w:pPr>
              <w:tabs>
                <w:tab w:val="left" w:pos="566"/>
              </w:tabs>
              <w:jc w:val="both"/>
              <w:rPr>
                <w:rFonts w:ascii="Times New Roman" w:eastAsia="Times New Roman" w:hAnsi="Times New Roman"/>
                <w:sz w:val="24"/>
                <w:szCs w:val="24"/>
              </w:rPr>
            </w:pPr>
            <w:r w:rsidRPr="00872076">
              <w:rPr>
                <w:rFonts w:ascii="Times New Roman" w:eastAsia="Times New Roman" w:hAnsi="Times New Roman"/>
                <w:b/>
                <w:sz w:val="24"/>
                <w:szCs w:val="24"/>
              </w:rPr>
              <w:tab/>
              <w:t>MADDE 72 –</w:t>
            </w:r>
            <w:r w:rsidRPr="00872076">
              <w:rPr>
                <w:rFonts w:ascii="Times New Roman" w:eastAsia="Times New Roman" w:hAnsi="Times New Roman"/>
                <w:sz w:val="24"/>
                <w:szCs w:val="24"/>
              </w:rPr>
              <w:t xml:space="preserve"> (1) Dengeleme güç piyasası kapsamında her bir teklif bölgesi bazında sunulan yük alma, yük atma teklifleri her bir </w:t>
            </w:r>
            <w:ins w:id="117" w:author="Yazar">
              <w:r>
                <w:rPr>
                  <w:rFonts w:ascii="Times New Roman" w:eastAsia="Times New Roman" w:hAnsi="Times New Roman"/>
                  <w:sz w:val="24"/>
                  <w:szCs w:val="24"/>
                </w:rPr>
                <w:t>uzlaştırma dönemi</w:t>
              </w:r>
            </w:ins>
            <w:r w:rsidRPr="00872076">
              <w:rPr>
                <w:rFonts w:ascii="Times New Roman" w:eastAsia="Times New Roman" w:hAnsi="Times New Roman"/>
                <w:sz w:val="24"/>
                <w:szCs w:val="24"/>
              </w:rPr>
              <w:t xml:space="preserve"> için fiyat sırasına göre dizilir. Fiyat sırasına dizilen yük alma, yük atma teklifleri;</w:t>
            </w:r>
          </w:p>
          <w:p w14:paraId="11E4F7BA" w14:textId="77777777" w:rsidR="007D1DF5" w:rsidRPr="00872076" w:rsidRDefault="007D1DF5" w:rsidP="007D1DF5">
            <w:pPr>
              <w:tabs>
                <w:tab w:val="left" w:pos="566"/>
              </w:tabs>
              <w:jc w:val="both"/>
              <w:rPr>
                <w:rFonts w:ascii="Times New Roman" w:eastAsia="Times New Roman" w:hAnsi="Times New Roman"/>
                <w:sz w:val="24"/>
                <w:szCs w:val="24"/>
              </w:rPr>
            </w:pPr>
            <w:r w:rsidRPr="00872076">
              <w:rPr>
                <w:rFonts w:ascii="Times New Roman" w:eastAsia="Times New Roman" w:hAnsi="Times New Roman"/>
                <w:sz w:val="24"/>
                <w:szCs w:val="24"/>
              </w:rPr>
              <w:tab/>
              <w:t xml:space="preserve">a) iletim sistemi kısıtları, </w:t>
            </w:r>
          </w:p>
          <w:p w14:paraId="1800492E" w14:textId="77777777" w:rsidR="007D1DF5" w:rsidRPr="00872076" w:rsidRDefault="007D1DF5" w:rsidP="007D1DF5">
            <w:pPr>
              <w:tabs>
                <w:tab w:val="left" w:pos="566"/>
              </w:tabs>
              <w:jc w:val="both"/>
              <w:rPr>
                <w:rFonts w:ascii="Times New Roman" w:eastAsia="Times New Roman" w:hAnsi="Times New Roman"/>
                <w:sz w:val="24"/>
                <w:szCs w:val="24"/>
              </w:rPr>
            </w:pPr>
            <w:r w:rsidRPr="00872076">
              <w:rPr>
                <w:rFonts w:ascii="Times New Roman" w:eastAsia="Times New Roman" w:hAnsi="Times New Roman"/>
                <w:sz w:val="24"/>
                <w:szCs w:val="24"/>
              </w:rPr>
              <w:tab/>
              <w:t xml:space="preserve">b) dengeleme güç piyasası kapsamındaki dengeleme birimlerine ilişkin teknik kısıtlar, </w:t>
            </w:r>
          </w:p>
          <w:p w14:paraId="5E041C70" w14:textId="77777777" w:rsidR="007D1DF5" w:rsidRPr="00872076" w:rsidRDefault="007D1DF5" w:rsidP="007D1DF5">
            <w:pPr>
              <w:tabs>
                <w:tab w:val="left" w:pos="566"/>
              </w:tabs>
              <w:jc w:val="both"/>
              <w:rPr>
                <w:rFonts w:ascii="Times New Roman" w:eastAsia="Times New Roman" w:hAnsi="Times New Roman"/>
                <w:sz w:val="24"/>
                <w:szCs w:val="24"/>
              </w:rPr>
            </w:pPr>
            <w:r w:rsidRPr="00872076">
              <w:rPr>
                <w:rFonts w:ascii="Times New Roman" w:eastAsia="Times New Roman" w:hAnsi="Times New Roman"/>
                <w:sz w:val="24"/>
                <w:szCs w:val="24"/>
              </w:rPr>
              <w:tab/>
              <w:t>c) arz güvenilirliği ve arz kalitesine ilişkin kriterler,</w:t>
            </w:r>
          </w:p>
          <w:p w14:paraId="5EC3CD67" w14:textId="77777777" w:rsidR="007D1DF5" w:rsidRPr="00872076" w:rsidRDefault="007D1DF5" w:rsidP="007D1DF5">
            <w:pPr>
              <w:tabs>
                <w:tab w:val="left" w:pos="566"/>
              </w:tabs>
              <w:jc w:val="both"/>
              <w:rPr>
                <w:rFonts w:ascii="Times New Roman" w:eastAsia="Times New Roman" w:hAnsi="Times New Roman"/>
                <w:sz w:val="24"/>
                <w:szCs w:val="24"/>
              </w:rPr>
            </w:pPr>
            <w:r w:rsidRPr="00872076">
              <w:rPr>
                <w:rFonts w:ascii="Times New Roman" w:eastAsia="Times New Roman" w:hAnsi="Times New Roman"/>
                <w:sz w:val="24"/>
                <w:szCs w:val="24"/>
              </w:rPr>
              <w:lastRenderedPageBreak/>
              <w:tab/>
              <w:t>dikkate alınarak, işletme güvenliği ve sistem bütünlüğü sağlanacak ve dengeleme maliyetleri en aza indirilecek şekilde değerlendirilir.</w:t>
            </w:r>
          </w:p>
          <w:p w14:paraId="18ABC4A8" w14:textId="77777777" w:rsidR="007D1DF5" w:rsidRPr="00872076" w:rsidRDefault="007D1DF5" w:rsidP="007D1DF5">
            <w:pPr>
              <w:tabs>
                <w:tab w:val="left" w:pos="566"/>
              </w:tabs>
              <w:jc w:val="both"/>
              <w:rPr>
                <w:rFonts w:ascii="Times New Roman" w:eastAsia="Times New Roman" w:hAnsi="Times New Roman"/>
                <w:sz w:val="24"/>
                <w:szCs w:val="24"/>
              </w:rPr>
            </w:pPr>
            <w:r w:rsidRPr="00872076">
              <w:rPr>
                <w:rFonts w:ascii="Times New Roman" w:eastAsia="Times New Roman" w:hAnsi="Times New Roman"/>
                <w:sz w:val="24"/>
                <w:szCs w:val="24"/>
              </w:rPr>
              <w:tab/>
              <w:t>(2) Bu maddenin birinci fıkrasında belirtilen kısıtlar sebebiyle verilen yük alma, yük atma talimat miktarları, Sistem İşletmecisi tarafından yayımlanır.</w:t>
            </w:r>
          </w:p>
          <w:p w14:paraId="10A42B83" w14:textId="70865976" w:rsidR="007D1DF5" w:rsidRPr="00393C88" w:rsidRDefault="007D1DF5" w:rsidP="007D1DF5">
            <w:pPr>
              <w:tabs>
                <w:tab w:val="left" w:pos="566"/>
              </w:tabs>
              <w:jc w:val="both"/>
              <w:rPr>
                <w:rFonts w:ascii="Times New Roman" w:eastAsia="Times New Roman" w:hAnsi="Times New Roman"/>
                <w:sz w:val="24"/>
                <w:szCs w:val="24"/>
              </w:rPr>
            </w:pPr>
            <w:r>
              <w:rPr>
                <w:rFonts w:ascii="Times New Roman" w:eastAsia="Times New Roman" w:hAnsi="Times New Roman"/>
                <w:sz w:val="24"/>
                <w:szCs w:val="24"/>
              </w:rPr>
              <w:tab/>
            </w:r>
            <w:r w:rsidRPr="00393C88">
              <w:rPr>
                <w:rFonts w:ascii="Times New Roman" w:eastAsia="Times New Roman" w:hAnsi="Times New Roman"/>
                <w:sz w:val="24"/>
                <w:szCs w:val="24"/>
              </w:rPr>
              <w:t xml:space="preserve">(3) Arz ve talep dengesinin ve/veya kısıt yönetiminin sağlanması amacıyla; </w:t>
            </w:r>
          </w:p>
          <w:p w14:paraId="05260933" w14:textId="53AA5F90" w:rsidR="007D1DF5" w:rsidRPr="00393C88" w:rsidRDefault="007D1DF5" w:rsidP="007D1DF5">
            <w:pPr>
              <w:tabs>
                <w:tab w:val="left" w:pos="566"/>
              </w:tabs>
              <w:jc w:val="both"/>
              <w:rPr>
                <w:rFonts w:ascii="Times New Roman" w:eastAsia="Times New Roman" w:hAnsi="Times New Roman"/>
                <w:sz w:val="24"/>
                <w:szCs w:val="24"/>
              </w:rPr>
            </w:pPr>
            <w:r>
              <w:rPr>
                <w:rFonts w:ascii="Times New Roman" w:eastAsia="Times New Roman" w:hAnsi="Times New Roman"/>
                <w:sz w:val="24"/>
                <w:szCs w:val="24"/>
              </w:rPr>
              <w:tab/>
            </w:r>
            <w:r w:rsidRPr="00393C88">
              <w:rPr>
                <w:rFonts w:ascii="Times New Roman" w:eastAsia="Times New Roman" w:hAnsi="Times New Roman"/>
                <w:sz w:val="24"/>
                <w:szCs w:val="24"/>
              </w:rPr>
              <w:t>a)</w:t>
            </w:r>
            <w:r w:rsidRPr="00393C88">
              <w:rPr>
                <w:rFonts w:ascii="Times New Roman" w:eastAsia="Times New Roman" w:hAnsi="Times New Roman"/>
                <w:sz w:val="24"/>
                <w:szCs w:val="24"/>
              </w:rPr>
              <w:tab/>
              <w:t>Sistem İşletmecisi, uzlaştırmaya esas veriş çekiş birimlerinde termik kaynaklı ünitelerinden en az birinin devrede olmaması ve emre amade kapasitelerinin bulunması durumunda; ünitenin soğuk, sıcak veya ılık yedek olma durumlarını ve yüklenme eğrilerini dikkate alarak talimat verebilir.</w:t>
            </w:r>
            <w:ins w:id="118" w:author="Yazar">
              <w:r w:rsidR="00F925AD">
                <w:rPr>
                  <w:rFonts w:ascii="Times New Roman" w:eastAsia="Times New Roman" w:hAnsi="Times New Roman"/>
                  <w:sz w:val="24"/>
                  <w:szCs w:val="24"/>
                </w:rPr>
                <w:t xml:space="preserve"> Ayrıca Sistem İşletmecisi,</w:t>
              </w:r>
            </w:ins>
            <w:r>
              <w:rPr>
                <w:rFonts w:ascii="Times New Roman" w:eastAsia="Times New Roman" w:hAnsi="Times New Roman"/>
                <w:sz w:val="24"/>
                <w:szCs w:val="24"/>
              </w:rPr>
              <w:t xml:space="preserve"> </w:t>
            </w:r>
            <w:ins w:id="119" w:author="Yazar">
              <w:r w:rsidR="00F925AD">
                <w:rPr>
                  <w:rFonts w:ascii="Times New Roman" w:eastAsia="Times New Roman" w:hAnsi="Times New Roman"/>
                  <w:sz w:val="24"/>
                  <w:szCs w:val="24"/>
                </w:rPr>
                <w:t>d</w:t>
              </w:r>
              <w:r w:rsidRPr="008E4173">
                <w:rPr>
                  <w:rFonts w:ascii="Times New Roman" w:eastAsia="Times New Roman" w:hAnsi="Times New Roman"/>
                  <w:sz w:val="24"/>
                  <w:szCs w:val="24"/>
                </w:rPr>
                <w:t>evrede olan termik kaynaklı dengeleme birimi UEVÇB</w:t>
              </w:r>
              <w:r w:rsidR="0036140B">
                <w:rPr>
                  <w:rFonts w:ascii="Times New Roman" w:eastAsia="Times New Roman" w:hAnsi="Times New Roman"/>
                  <w:sz w:val="24"/>
                  <w:szCs w:val="24"/>
                </w:rPr>
                <w:t>’ye</w:t>
              </w:r>
              <w:r w:rsidRPr="008E4173">
                <w:rPr>
                  <w:rFonts w:ascii="Times New Roman" w:eastAsia="Times New Roman" w:hAnsi="Times New Roman"/>
                  <w:sz w:val="24"/>
                  <w:szCs w:val="24"/>
                </w:rPr>
                <w:t xml:space="preserve"> ise yük değişim </w:t>
              </w:r>
              <w:r w:rsidR="00673E33">
                <w:rPr>
                  <w:rFonts w:ascii="Times New Roman" w:eastAsia="Times New Roman" w:hAnsi="Times New Roman"/>
                  <w:sz w:val="24"/>
                  <w:szCs w:val="24"/>
                </w:rPr>
                <w:t xml:space="preserve">eğrilerini </w:t>
              </w:r>
              <w:r w:rsidRPr="008E4173">
                <w:rPr>
                  <w:rFonts w:ascii="Times New Roman" w:eastAsia="Times New Roman" w:hAnsi="Times New Roman"/>
                  <w:sz w:val="24"/>
                  <w:szCs w:val="24"/>
                </w:rPr>
                <w:t>dikkate alarak talimat verebilir.</w:t>
              </w:r>
            </w:ins>
          </w:p>
          <w:p w14:paraId="1F3B9D61" w14:textId="77777777" w:rsidR="007D1DF5" w:rsidRPr="00872076" w:rsidRDefault="007D1DF5" w:rsidP="007D1DF5">
            <w:pPr>
              <w:tabs>
                <w:tab w:val="left" w:pos="566"/>
              </w:tabs>
              <w:jc w:val="both"/>
              <w:rPr>
                <w:rFonts w:ascii="Times New Roman" w:eastAsia="Times New Roman" w:hAnsi="Times New Roman"/>
                <w:sz w:val="24"/>
                <w:szCs w:val="24"/>
              </w:rPr>
            </w:pPr>
            <w:r>
              <w:rPr>
                <w:rFonts w:ascii="Times New Roman" w:eastAsia="Times New Roman" w:hAnsi="Times New Roman"/>
                <w:sz w:val="24"/>
                <w:szCs w:val="24"/>
              </w:rPr>
              <w:tab/>
            </w:r>
            <w:r w:rsidRPr="00393C88">
              <w:rPr>
                <w:rFonts w:ascii="Times New Roman" w:eastAsia="Times New Roman" w:hAnsi="Times New Roman"/>
                <w:sz w:val="24"/>
                <w:szCs w:val="24"/>
              </w:rPr>
              <w:t>b)</w:t>
            </w:r>
            <w:r w:rsidRPr="00393C88">
              <w:rPr>
                <w:rFonts w:ascii="Times New Roman" w:eastAsia="Times New Roman" w:hAnsi="Times New Roman"/>
                <w:sz w:val="24"/>
                <w:szCs w:val="24"/>
              </w:rPr>
              <w:tab/>
              <w:t>(a) bendi kapsamında uzlaştırmaya esas veriş çekiş birimlerinin talimatlandırılması ihtiyacı olması durumunda,  soğuk veya ılık yedek olma durumuna ve yüklenme eğrisine göre, ilgili uzlaştırmaya esas veriş çekiş biriminin daha önceden bildirilen teklif miktarının tamamına veya uzlaştırmaya esas veriş çekiş biriminin minimum kararlı üretim düzeyine kadar ki çalışma aralığı göz önünde bulundurularak  en az üç saat talimat verilebilir. Ancak soğuk veya ılık yedek olma durumuna göre verilen talimat üç saatten az olamaz. Teklif miktarının tamamı veya minimum kararlı üretim düzeyi üzerinde talimatlandırılmış olan uzlaştırmaya esas veriş çekiş birimi, sistem yönünün tersine dönmesi veya sistem gereksinimi oluşması durumunda, bu süre zarfında minimum kararlı üretim düzeyi seviyesinde de çalıştırılacak şekilde talimatlandırılabilir.</w:t>
            </w:r>
          </w:p>
          <w:p w14:paraId="39D8162C" w14:textId="77777777" w:rsidR="007D1DF5" w:rsidRPr="00872076" w:rsidRDefault="007D1DF5" w:rsidP="007D1DF5">
            <w:pPr>
              <w:tabs>
                <w:tab w:val="left" w:pos="566"/>
              </w:tabs>
              <w:jc w:val="both"/>
              <w:rPr>
                <w:rFonts w:ascii="Times New Roman" w:eastAsia="Times New Roman" w:hAnsi="Times New Roman"/>
                <w:b/>
                <w:sz w:val="24"/>
                <w:szCs w:val="24"/>
              </w:rPr>
            </w:pPr>
          </w:p>
        </w:tc>
      </w:tr>
      <w:tr w:rsidR="005249B6" w14:paraId="45E47945" w14:textId="77777777" w:rsidTr="0089267E">
        <w:tc>
          <w:tcPr>
            <w:tcW w:w="4531" w:type="dxa"/>
          </w:tcPr>
          <w:p w14:paraId="58ACB5B1" w14:textId="77777777" w:rsidR="007D1DF5" w:rsidRPr="004D4A18" w:rsidRDefault="007D1DF5" w:rsidP="007D1DF5">
            <w:pPr>
              <w:spacing w:line="305" w:lineRule="atLeast"/>
              <w:ind w:firstLine="567"/>
              <w:jc w:val="both"/>
              <w:rPr>
                <w:rFonts w:ascii="Times New Roman" w:eastAsia="Times New Roman" w:hAnsi="Times New Roman" w:cs="Times New Roman"/>
                <w:color w:val="000000"/>
                <w:sz w:val="24"/>
                <w:szCs w:val="24"/>
                <w:lang w:eastAsia="tr-TR"/>
              </w:rPr>
            </w:pPr>
            <w:r w:rsidRPr="004D4A18">
              <w:rPr>
                <w:rFonts w:ascii="Times New Roman" w:eastAsia="Times New Roman" w:hAnsi="Times New Roman" w:cs="Times New Roman"/>
                <w:b/>
                <w:bCs/>
                <w:color w:val="000000"/>
                <w:sz w:val="24"/>
                <w:szCs w:val="24"/>
                <w:lang w:eastAsia="tr-TR"/>
              </w:rPr>
              <w:lastRenderedPageBreak/>
              <w:t>Dengeleme güç piyasası kapsamındaki yük alma ve yük atma talimatları</w:t>
            </w:r>
          </w:p>
          <w:p w14:paraId="4E629A8E" w14:textId="1635795B" w:rsidR="007D1DF5" w:rsidRPr="004D4A18" w:rsidRDefault="007D1DF5" w:rsidP="00A44CD3">
            <w:pPr>
              <w:spacing w:line="305" w:lineRule="atLeast"/>
              <w:ind w:firstLine="567"/>
              <w:jc w:val="both"/>
              <w:rPr>
                <w:rFonts w:ascii="Times New Roman" w:eastAsia="Times New Roman" w:hAnsi="Times New Roman" w:cs="Times New Roman"/>
                <w:color w:val="000000"/>
                <w:sz w:val="24"/>
                <w:szCs w:val="24"/>
                <w:lang w:eastAsia="tr-TR"/>
              </w:rPr>
            </w:pPr>
            <w:r w:rsidRPr="004D4A18">
              <w:rPr>
                <w:rFonts w:ascii="Times New Roman" w:eastAsia="Times New Roman" w:hAnsi="Times New Roman" w:cs="Times New Roman"/>
                <w:b/>
                <w:bCs/>
                <w:color w:val="000000"/>
                <w:sz w:val="24"/>
                <w:szCs w:val="24"/>
                <w:lang w:eastAsia="tr-TR"/>
              </w:rPr>
              <w:t>MADDE 73 –</w:t>
            </w:r>
            <w:r w:rsidRPr="004D4A18">
              <w:rPr>
                <w:rFonts w:ascii="Times New Roman" w:eastAsia="Times New Roman" w:hAnsi="Times New Roman" w:cs="Times New Roman"/>
                <w:color w:val="000000"/>
                <w:sz w:val="24"/>
                <w:szCs w:val="24"/>
                <w:lang w:eastAsia="tr-TR"/>
              </w:rPr>
              <w:t> </w:t>
            </w:r>
          </w:p>
          <w:p w14:paraId="37D01227" w14:textId="77777777" w:rsidR="007D1DF5" w:rsidRPr="004D4A18" w:rsidRDefault="007D1DF5" w:rsidP="007D1DF5">
            <w:pPr>
              <w:spacing w:line="305" w:lineRule="atLeast"/>
              <w:ind w:firstLine="567"/>
              <w:jc w:val="both"/>
              <w:rPr>
                <w:rFonts w:ascii="Times New Roman" w:eastAsia="Times New Roman" w:hAnsi="Times New Roman" w:cs="Times New Roman"/>
                <w:color w:val="000000"/>
                <w:sz w:val="24"/>
                <w:szCs w:val="24"/>
                <w:lang w:eastAsia="tr-TR"/>
              </w:rPr>
            </w:pPr>
            <w:r w:rsidRPr="004D4A18">
              <w:rPr>
                <w:rFonts w:ascii="Times New Roman" w:eastAsia="Times New Roman" w:hAnsi="Times New Roman" w:cs="Times New Roman"/>
                <w:color w:val="000000"/>
                <w:sz w:val="24"/>
                <w:szCs w:val="24"/>
                <w:lang w:eastAsia="tr-TR"/>
              </w:rPr>
              <w:t xml:space="preserve">(4) Dengeleme güç piyasasına katılan piyasa katılımcılarının ilgili dengeleme </w:t>
            </w:r>
            <w:r w:rsidRPr="004D4A18">
              <w:rPr>
                <w:rFonts w:ascii="Times New Roman" w:eastAsia="Times New Roman" w:hAnsi="Times New Roman" w:cs="Times New Roman"/>
                <w:color w:val="000000"/>
                <w:sz w:val="24"/>
                <w:szCs w:val="24"/>
                <w:lang w:eastAsia="tr-TR"/>
              </w:rPr>
              <w:lastRenderedPageBreak/>
              <w:t>birimlerine ilişkin üretimlerini talimatta belirtildiği şekilde gerçekleştirmeleri esastır. Sistem İşletmecisi tarafından kabul edilebilir geçerli bir sebep olmaksızın, kendisine bildirimi yapılan talimatları, talimatında belirtilen şekilde yerine getirmeyen ilgili piyasa katılımcılarına Sistem İşletmecisi, bu tür ihlallerin ortadan kaldırılması için yazılı uyarıda bulunur. İlgili piyasa katılımcısı tarafından bu tür ihlallerin devam ettirilmesi halinde Sistem İşletmecisi, ihlalin ayrıntılarını içeren bir rapor düzenleyerek Kuruma başvurur.</w:t>
            </w:r>
          </w:p>
          <w:p w14:paraId="29C17244" w14:textId="77777777" w:rsidR="007D1DF5" w:rsidRDefault="007D1DF5" w:rsidP="007D1DF5">
            <w:pPr>
              <w:spacing w:line="305" w:lineRule="atLeast"/>
              <w:ind w:firstLine="567"/>
              <w:jc w:val="both"/>
              <w:rPr>
                <w:rFonts w:ascii="Times New Roman" w:eastAsia="Times New Roman" w:hAnsi="Times New Roman" w:cs="Times New Roman"/>
                <w:b/>
                <w:sz w:val="24"/>
                <w:szCs w:val="24"/>
              </w:rPr>
            </w:pPr>
          </w:p>
          <w:p w14:paraId="5BA78D5C" w14:textId="639BB27E" w:rsidR="00514397" w:rsidRPr="00514397" w:rsidRDefault="00514397" w:rsidP="00514397">
            <w:pPr>
              <w:jc w:val="both"/>
              <w:rPr>
                <w:rFonts w:ascii="Times New Roman" w:eastAsia="Times New Roman" w:hAnsi="Times New Roman" w:cs="Times New Roman"/>
                <w:sz w:val="24"/>
                <w:szCs w:val="24"/>
              </w:rPr>
            </w:pPr>
          </w:p>
        </w:tc>
        <w:tc>
          <w:tcPr>
            <w:tcW w:w="4531" w:type="dxa"/>
          </w:tcPr>
          <w:p w14:paraId="311C621A" w14:textId="77777777" w:rsidR="007D1DF5" w:rsidRPr="004D4A18" w:rsidRDefault="007D1DF5" w:rsidP="007D1DF5">
            <w:pPr>
              <w:spacing w:line="305" w:lineRule="atLeast"/>
              <w:ind w:firstLine="567"/>
              <w:jc w:val="both"/>
              <w:rPr>
                <w:rFonts w:ascii="Times New Roman" w:eastAsia="Times New Roman" w:hAnsi="Times New Roman" w:cs="Times New Roman"/>
                <w:color w:val="000000"/>
                <w:sz w:val="24"/>
                <w:szCs w:val="24"/>
                <w:lang w:eastAsia="tr-TR"/>
              </w:rPr>
            </w:pPr>
            <w:r w:rsidRPr="004D4A18">
              <w:rPr>
                <w:rFonts w:ascii="Times New Roman" w:eastAsia="Times New Roman" w:hAnsi="Times New Roman" w:cs="Times New Roman"/>
                <w:b/>
                <w:bCs/>
                <w:color w:val="000000"/>
                <w:sz w:val="24"/>
                <w:szCs w:val="24"/>
                <w:lang w:eastAsia="tr-TR"/>
              </w:rPr>
              <w:lastRenderedPageBreak/>
              <w:t>Dengeleme güç piyasası kapsamındaki yük alma ve yük atma talimatları</w:t>
            </w:r>
          </w:p>
          <w:p w14:paraId="64EBB8D7" w14:textId="77777777" w:rsidR="00A44CD3" w:rsidRDefault="007D1DF5" w:rsidP="00A44CD3">
            <w:pPr>
              <w:spacing w:line="305" w:lineRule="atLeast"/>
              <w:ind w:firstLine="567"/>
              <w:jc w:val="both"/>
              <w:rPr>
                <w:rFonts w:ascii="Times New Roman" w:eastAsia="Times New Roman" w:hAnsi="Times New Roman" w:cs="Times New Roman"/>
                <w:color w:val="000000"/>
                <w:sz w:val="24"/>
                <w:szCs w:val="24"/>
                <w:lang w:eastAsia="tr-TR"/>
              </w:rPr>
            </w:pPr>
            <w:r w:rsidRPr="004D4A18">
              <w:rPr>
                <w:rFonts w:ascii="Times New Roman" w:eastAsia="Times New Roman" w:hAnsi="Times New Roman" w:cs="Times New Roman"/>
                <w:b/>
                <w:bCs/>
                <w:color w:val="000000"/>
                <w:sz w:val="24"/>
                <w:szCs w:val="24"/>
                <w:lang w:eastAsia="tr-TR"/>
              </w:rPr>
              <w:t>MADDE 73 –</w:t>
            </w:r>
            <w:r w:rsidRPr="004D4A18">
              <w:rPr>
                <w:rFonts w:ascii="Times New Roman" w:eastAsia="Times New Roman" w:hAnsi="Times New Roman" w:cs="Times New Roman"/>
                <w:color w:val="000000"/>
                <w:sz w:val="24"/>
                <w:szCs w:val="24"/>
                <w:lang w:eastAsia="tr-TR"/>
              </w:rPr>
              <w:t> </w:t>
            </w:r>
          </w:p>
          <w:p w14:paraId="45E6E4CD" w14:textId="04023D06" w:rsidR="007D1DF5" w:rsidRPr="00691910" w:rsidRDefault="007D1DF5" w:rsidP="00A44CD3">
            <w:pPr>
              <w:spacing w:line="305" w:lineRule="atLeast"/>
              <w:ind w:firstLine="567"/>
              <w:jc w:val="both"/>
              <w:rPr>
                <w:rFonts w:ascii="Times New Roman" w:eastAsia="Times New Roman" w:hAnsi="Times New Roman" w:cs="Times New Roman"/>
                <w:color w:val="000000"/>
                <w:sz w:val="24"/>
                <w:szCs w:val="24"/>
                <w:lang w:eastAsia="tr-TR"/>
              </w:rPr>
            </w:pPr>
            <w:r w:rsidRPr="004D4A18">
              <w:rPr>
                <w:rFonts w:ascii="Times New Roman" w:eastAsia="Times New Roman" w:hAnsi="Times New Roman" w:cs="Times New Roman"/>
                <w:color w:val="000000"/>
                <w:sz w:val="24"/>
                <w:szCs w:val="24"/>
                <w:lang w:eastAsia="tr-TR"/>
              </w:rPr>
              <w:t xml:space="preserve">(4) Dengeleme güç piyasasına katılan piyasa katılımcılarının ilgili dengeleme </w:t>
            </w:r>
            <w:r w:rsidRPr="004D4A18">
              <w:rPr>
                <w:rFonts w:ascii="Times New Roman" w:eastAsia="Times New Roman" w:hAnsi="Times New Roman" w:cs="Times New Roman"/>
                <w:color w:val="000000"/>
                <w:sz w:val="24"/>
                <w:szCs w:val="24"/>
                <w:lang w:eastAsia="tr-TR"/>
              </w:rPr>
              <w:lastRenderedPageBreak/>
              <w:t xml:space="preserve">birimlerine ilişkin üretimlerini talimatta belirtildiği şekilde gerçekleştirmeleri esastır. Sistem İşletmecisi tarafından kabul edilebilir geçerli bir sebep olmaksızın, kendisine bildirimi yapılan talimatları, talimatında belirtilen şekilde yerine getirmeyen ilgili piyasa katılımcılarına Sistem İşletmecisi, bu tür ihlallerin ortadan kaldırılması için yazılı uyarıda bulunur. İlgili piyasa katılımcısı tarafından bu tür ihlallerin </w:t>
            </w:r>
            <w:r w:rsidRPr="00691910">
              <w:rPr>
                <w:rFonts w:ascii="Times New Roman" w:eastAsia="Times New Roman" w:hAnsi="Times New Roman" w:cs="Times New Roman"/>
                <w:color w:val="000000"/>
                <w:sz w:val="24"/>
                <w:szCs w:val="24"/>
                <w:lang w:eastAsia="tr-TR"/>
              </w:rPr>
              <w:t>devam ettirilmesi</w:t>
            </w:r>
            <w:r w:rsidRPr="004D4A18">
              <w:rPr>
                <w:rFonts w:ascii="Times New Roman" w:eastAsia="Times New Roman" w:hAnsi="Times New Roman" w:cs="Times New Roman"/>
                <w:color w:val="000000"/>
                <w:sz w:val="24"/>
                <w:szCs w:val="24"/>
                <w:lang w:eastAsia="tr-TR"/>
              </w:rPr>
              <w:t xml:space="preserve"> halinde Sistem İşletmecisi, ihlalin ayrıntılarını içeren bir rapor düzenleyerek Kuruma başvurur.</w:t>
            </w:r>
            <w:ins w:id="120" w:author="Yazar">
              <w:r>
                <w:rPr>
                  <w:rFonts w:ascii="Times New Roman" w:eastAsia="Times New Roman" w:hAnsi="Times New Roman" w:cs="Times New Roman"/>
                  <w:color w:val="000000"/>
                  <w:sz w:val="24"/>
                  <w:szCs w:val="24"/>
                  <w:lang w:eastAsia="tr-TR"/>
                </w:rPr>
                <w:t xml:space="preserve"> </w:t>
              </w:r>
              <w:bookmarkStart w:id="121" w:name="_Hlk228870419"/>
              <w:r w:rsidR="00B4437B">
                <w:rPr>
                  <w:rFonts w:ascii="Times New Roman" w:eastAsia="Times New Roman" w:hAnsi="Times New Roman" w:cs="Times New Roman"/>
                  <w:color w:val="000000"/>
                  <w:sz w:val="24"/>
                  <w:szCs w:val="24"/>
                  <w:lang w:eastAsia="tr-TR"/>
                </w:rPr>
                <w:t>D</w:t>
              </w:r>
              <w:r>
                <w:rPr>
                  <w:rFonts w:ascii="Times New Roman" w:eastAsia="Times New Roman" w:hAnsi="Times New Roman" w:cs="Times New Roman"/>
                  <w:color w:val="000000"/>
                  <w:sz w:val="24"/>
                  <w:szCs w:val="24"/>
                  <w:lang w:eastAsia="tr-TR"/>
                </w:rPr>
                <w:t>engeleme güç piyasasında yerine getirilmeyen talimatlar</w:t>
              </w:r>
              <w:r w:rsidR="00B4437B">
                <w:rPr>
                  <w:rFonts w:ascii="Times New Roman" w:eastAsia="Times New Roman" w:hAnsi="Times New Roman" w:cs="Times New Roman"/>
                  <w:color w:val="000000"/>
                  <w:sz w:val="24"/>
                  <w:szCs w:val="24"/>
                  <w:lang w:eastAsia="tr-TR"/>
                </w:rPr>
                <w:t>ın raporlanmasına ilişkin</w:t>
              </w:r>
              <w:bookmarkEnd w:id="121"/>
              <w:r w:rsidR="00B4437B">
                <w:rPr>
                  <w:rFonts w:ascii="Times New Roman" w:eastAsia="Times New Roman" w:hAnsi="Times New Roman" w:cs="Times New Roman"/>
                  <w:color w:val="000000"/>
                  <w:sz w:val="24"/>
                  <w:szCs w:val="24"/>
                  <w:lang w:eastAsia="tr-TR"/>
                </w:rPr>
                <w:t xml:space="preserve"> </w:t>
              </w:r>
              <w:r w:rsidR="00691910">
                <w:rPr>
                  <w:rFonts w:ascii="Times New Roman" w:eastAsia="Times New Roman" w:hAnsi="Times New Roman" w:cs="Times New Roman"/>
                  <w:color w:val="000000"/>
                  <w:sz w:val="24"/>
                  <w:szCs w:val="24"/>
                  <w:lang w:eastAsia="tr-TR"/>
                </w:rPr>
                <w:t>kriterler</w:t>
              </w:r>
              <w:r>
                <w:rPr>
                  <w:rFonts w:ascii="Times New Roman" w:eastAsia="Times New Roman" w:hAnsi="Times New Roman" w:cs="Times New Roman"/>
                  <w:color w:val="000000"/>
                  <w:sz w:val="24"/>
                  <w:szCs w:val="24"/>
                  <w:lang w:eastAsia="tr-TR"/>
                </w:rPr>
                <w:t>, Kurul Kararı ile belirlenir.</w:t>
              </w:r>
            </w:ins>
          </w:p>
        </w:tc>
      </w:tr>
      <w:tr w:rsidR="005249B6" w14:paraId="018E082F" w14:textId="77777777" w:rsidTr="0089267E">
        <w:tc>
          <w:tcPr>
            <w:tcW w:w="4531" w:type="dxa"/>
          </w:tcPr>
          <w:p w14:paraId="49D37C94" w14:textId="77777777" w:rsidR="007D1DF5" w:rsidRPr="00872076" w:rsidRDefault="007D1DF5" w:rsidP="007D1DF5">
            <w:pPr>
              <w:tabs>
                <w:tab w:val="left" w:pos="566"/>
              </w:tabs>
              <w:jc w:val="both"/>
              <w:rPr>
                <w:rFonts w:ascii="Times New Roman" w:eastAsia="Times New Roman" w:hAnsi="Times New Roman"/>
                <w:b/>
                <w:sz w:val="24"/>
                <w:szCs w:val="24"/>
              </w:rPr>
            </w:pPr>
            <w:r w:rsidRPr="00872076">
              <w:rPr>
                <w:rFonts w:ascii="Times New Roman" w:eastAsia="Times New Roman" w:hAnsi="Times New Roman"/>
                <w:b/>
                <w:sz w:val="24"/>
                <w:szCs w:val="24"/>
              </w:rPr>
              <w:lastRenderedPageBreak/>
              <w:t>Acil durum ve mücbir sebep hallerinde teklif kabulü ve talimatlar</w:t>
            </w:r>
          </w:p>
          <w:p w14:paraId="2A0D2DE5" w14:textId="5CE3C98B" w:rsidR="007D1DF5" w:rsidRDefault="007D1DF5" w:rsidP="007D1DF5">
            <w:pPr>
              <w:tabs>
                <w:tab w:val="left" w:pos="566"/>
              </w:tabs>
              <w:jc w:val="both"/>
              <w:rPr>
                <w:rFonts w:ascii="Times New Roman" w:eastAsia="Times New Roman" w:hAnsi="Times New Roman"/>
                <w:sz w:val="24"/>
                <w:szCs w:val="24"/>
              </w:rPr>
            </w:pPr>
            <w:r w:rsidRPr="00872076">
              <w:rPr>
                <w:rFonts w:ascii="Times New Roman" w:eastAsia="Times New Roman" w:hAnsi="Times New Roman"/>
                <w:b/>
                <w:sz w:val="24"/>
                <w:szCs w:val="24"/>
              </w:rPr>
              <w:tab/>
              <w:t>MADDE 75 –</w:t>
            </w:r>
            <w:r w:rsidRPr="00872076">
              <w:rPr>
                <w:rFonts w:ascii="Times New Roman" w:eastAsia="Times New Roman" w:hAnsi="Times New Roman"/>
                <w:sz w:val="24"/>
                <w:szCs w:val="24"/>
              </w:rPr>
              <w:t xml:space="preserve"> (1) Sistem İşletmecisi, acil durumlarda ya da mücbir sebep hallerinde iletim sisteminin işletme güvenliğini korumak için dengeleme güç piyasasına katılan piyasa katılımcılarına ilgili üretim tesislerinin sağlayabilecekleri azami kapasiteleri çerçevesinde acil durum talimatı verir. Acil durum talimatları, ilgili dengeleme birimi için bir teklif kabulü olarak değerlendirilir. Acil durum talimatlarında, talimatın ilgili dengeleme birimine ilişkin dengeleme güç piyasası kapsamında sunulmuş olan teklifler ile uyumlu olması şartı aranmaz. Acil durum talimatları, dengeleme güç piyasası kapsamındaki yük alma ve yük atma talimatları ile aynı yapıdadır. Dengeleme güç piyasasına katılan piyasa katılımcılarının acil durum talimatını yerine getirmeleri esastır. Dengeleme güç piyasasına katılan piyasa katılımcıları, acil durum talimatını yerine getiremeyeceklerinin ortaya çıkması durumunda Sistem İşletmecisini, sebepleri ile birlikte derhal haberdar eder.</w:t>
            </w:r>
          </w:p>
          <w:p w14:paraId="29B7C997" w14:textId="77777777" w:rsidR="007D1DF5" w:rsidRDefault="007D1DF5" w:rsidP="007D1DF5">
            <w:pPr>
              <w:tabs>
                <w:tab w:val="left" w:pos="566"/>
              </w:tabs>
              <w:jc w:val="both"/>
              <w:rPr>
                <w:rFonts w:ascii="Times New Roman" w:eastAsia="Times New Roman" w:hAnsi="Times New Roman"/>
                <w:sz w:val="24"/>
                <w:szCs w:val="24"/>
              </w:rPr>
            </w:pPr>
          </w:p>
          <w:p w14:paraId="4855AFEE" w14:textId="052CFCCD" w:rsidR="007D1DF5" w:rsidRPr="00872076" w:rsidRDefault="007D1DF5" w:rsidP="007D1DF5">
            <w:pPr>
              <w:tabs>
                <w:tab w:val="left" w:pos="566"/>
              </w:tabs>
              <w:jc w:val="both"/>
              <w:rPr>
                <w:rFonts w:ascii="Times New Roman" w:eastAsia="Times New Roman" w:hAnsi="Times New Roman"/>
                <w:sz w:val="24"/>
                <w:szCs w:val="24"/>
              </w:rPr>
            </w:pPr>
            <w:r w:rsidRPr="00872076">
              <w:rPr>
                <w:rFonts w:ascii="Times New Roman" w:hAnsi="Times New Roman"/>
                <w:sz w:val="24"/>
                <w:szCs w:val="24"/>
              </w:rPr>
              <w:t>(2)</w:t>
            </w:r>
            <w:r w:rsidRPr="00E33EF6">
              <w:rPr>
                <w:rFonts w:ascii="Times New Roman" w:hAnsi="Times New Roman"/>
                <w:sz w:val="24"/>
                <w:szCs w:val="24"/>
              </w:rPr>
              <w:t xml:space="preserve"> Dengeleme birimi olup dengeleme güç piyasası kapsamında teklif sunmamış olan, dengeleme birimi olmayan üretim tesislerine sahip piyasa katılımcılarına,</w:t>
            </w:r>
            <w:r>
              <w:rPr>
                <w:rFonts w:ascii="Times New Roman" w:hAnsi="Times New Roman"/>
                <w:sz w:val="24"/>
                <w:szCs w:val="24"/>
              </w:rPr>
              <w:t xml:space="preserve"> portföyünde dağıtım sisteminden bağlı lisanssız elektrik </w:t>
            </w:r>
            <w:r>
              <w:rPr>
                <w:rFonts w:ascii="Times New Roman" w:hAnsi="Times New Roman"/>
                <w:sz w:val="24"/>
                <w:szCs w:val="24"/>
              </w:rPr>
              <w:lastRenderedPageBreak/>
              <w:t xml:space="preserve">üretim tesisi bulunan piyasa katılımcılarına, </w:t>
            </w:r>
            <w:r w:rsidRPr="00E33EF6">
              <w:rPr>
                <w:rFonts w:ascii="Times New Roman" w:hAnsi="Times New Roman"/>
                <w:sz w:val="24"/>
                <w:szCs w:val="24"/>
              </w:rPr>
              <w:t xml:space="preserve"> iletim sisteminden bağlı lisanssız elektrik üretim tesisi sahiplerine ve müstakil elektrik depolama tesisine sahip piyasa katılımcılarına ilgili tesisler için Sistem İşlemecisi tarafından acil durum talimatı verilebilir.</w:t>
            </w:r>
            <w:r>
              <w:rPr>
                <w:rFonts w:ascii="Times New Roman" w:hAnsi="Times New Roman"/>
                <w:sz w:val="24"/>
                <w:szCs w:val="24"/>
              </w:rPr>
              <w:t xml:space="preserve"> </w:t>
            </w:r>
            <w:del w:id="122" w:author="Yazar">
              <w:r w:rsidRPr="006358B6" w:rsidDel="00691910">
                <w:rPr>
                  <w:rFonts w:ascii="Times New Roman" w:hAnsi="Times New Roman"/>
                  <w:sz w:val="24"/>
                  <w:szCs w:val="24"/>
                </w:rPr>
                <w:delText>Portföyünde dağıtım sisteminden bağlı lisanssız elektrik üretim tesisi bulunan piyasa katılımcılarına acil durum talimatı verilmesi halinde söz konusu talimat, işletmedeki elektriksel gücü en büyük olan tesisten başlamak suretiyle ve bu sıralama takip edilerek yerine getirilir.</w:delText>
              </w:r>
              <w:r w:rsidRPr="00E33EF6" w:rsidDel="00691910">
                <w:rPr>
                  <w:rFonts w:ascii="Times New Roman" w:hAnsi="Times New Roman"/>
                  <w:sz w:val="24"/>
                  <w:szCs w:val="24"/>
                </w:rPr>
                <w:delText xml:space="preserve"> </w:delText>
              </w:r>
            </w:del>
            <w:r w:rsidRPr="00E33EF6">
              <w:rPr>
                <w:rFonts w:ascii="Times New Roman" w:hAnsi="Times New Roman"/>
                <w:sz w:val="24"/>
                <w:szCs w:val="24"/>
              </w:rPr>
              <w:t xml:space="preserve">Bu talimatlar için uzlaştırma fiyatı olarak, talimatın yük alma yönünde olması halinde ilgili </w:t>
            </w:r>
            <w:del w:id="123" w:author="Yazar">
              <w:r w:rsidRPr="00080F3A" w:rsidDel="00080F3A">
                <w:rPr>
                  <w:rFonts w:ascii="Times New Roman" w:hAnsi="Times New Roman"/>
                  <w:sz w:val="24"/>
                  <w:szCs w:val="24"/>
                </w:rPr>
                <w:delText>saatte</w:delText>
              </w:r>
              <w:r w:rsidRPr="00E33EF6" w:rsidDel="00080F3A">
                <w:rPr>
                  <w:rFonts w:ascii="Times New Roman" w:hAnsi="Times New Roman"/>
                  <w:sz w:val="24"/>
                  <w:szCs w:val="24"/>
                </w:rPr>
                <w:delText xml:space="preserve"> </w:delText>
              </w:r>
            </w:del>
            <w:r w:rsidRPr="00E33EF6">
              <w:rPr>
                <w:rFonts w:ascii="Times New Roman" w:hAnsi="Times New Roman"/>
                <w:sz w:val="24"/>
                <w:szCs w:val="24"/>
              </w:rPr>
              <w:t xml:space="preserve">verilmiş olan yük alma talimat fiyatlarının en yükseği, talimatın yük atma yönünde olması halinde ilgili </w:t>
            </w:r>
            <w:del w:id="124" w:author="Yazar">
              <w:r w:rsidRPr="00080F3A" w:rsidDel="00080F3A">
                <w:rPr>
                  <w:rFonts w:ascii="Times New Roman" w:hAnsi="Times New Roman"/>
                  <w:sz w:val="24"/>
                  <w:szCs w:val="24"/>
                </w:rPr>
                <w:delText>saatte</w:delText>
              </w:r>
              <w:r w:rsidRPr="00E33EF6" w:rsidDel="00080F3A">
                <w:rPr>
                  <w:rFonts w:ascii="Times New Roman" w:hAnsi="Times New Roman"/>
                  <w:sz w:val="24"/>
                  <w:szCs w:val="24"/>
                </w:rPr>
                <w:delText xml:space="preserve"> </w:delText>
              </w:r>
            </w:del>
            <w:r w:rsidRPr="00E33EF6">
              <w:rPr>
                <w:rFonts w:ascii="Times New Roman" w:hAnsi="Times New Roman"/>
                <w:sz w:val="24"/>
                <w:szCs w:val="24"/>
              </w:rPr>
              <w:t>verilmiş olan yük atma talimat fiyatlarının en düşüğü kullanılır ve talimatlar net talimat hacminin belirlenmesinde kullanılmak üzere kayda alınır.  İlgili</w:t>
            </w:r>
            <w:del w:id="125" w:author="Yazar">
              <w:r w:rsidRPr="00E33EF6" w:rsidDel="00080F3A">
                <w:rPr>
                  <w:rFonts w:ascii="Times New Roman" w:hAnsi="Times New Roman"/>
                  <w:sz w:val="24"/>
                  <w:szCs w:val="24"/>
                </w:rPr>
                <w:delText xml:space="preserve"> </w:delText>
              </w:r>
              <w:r w:rsidRPr="00080F3A" w:rsidDel="00080F3A">
                <w:rPr>
                  <w:rFonts w:ascii="Times New Roman" w:hAnsi="Times New Roman"/>
                  <w:sz w:val="24"/>
                  <w:szCs w:val="24"/>
                </w:rPr>
                <w:delText>saatte</w:delText>
              </w:r>
            </w:del>
            <w:r w:rsidRPr="00E33EF6">
              <w:rPr>
                <w:rFonts w:ascii="Times New Roman" w:hAnsi="Times New Roman"/>
                <w:sz w:val="24"/>
                <w:szCs w:val="24"/>
              </w:rPr>
              <w:t xml:space="preserve">, acil durum talimatı ile aynı yönde talimat oluşmaması durumunda, bir önceki ay aynı yönde verilmiş olan teklif fiyatlarının aritmetik ortalaması söz konusu talimatlar için uzlaştırma fiyatı olarak kullanılır. Ancak yük alma talimatları için belirlenen aritmetik ortalama fiyatın ilgili </w:t>
            </w:r>
            <w:del w:id="126" w:author="Yazar">
              <w:r w:rsidRPr="00080F3A" w:rsidDel="00080F3A">
                <w:rPr>
                  <w:rFonts w:ascii="Times New Roman" w:hAnsi="Times New Roman"/>
                  <w:sz w:val="24"/>
                  <w:szCs w:val="24"/>
                </w:rPr>
                <w:delText>saatin</w:delText>
              </w:r>
              <w:r w:rsidRPr="00E33EF6" w:rsidDel="00080F3A">
                <w:rPr>
                  <w:rFonts w:ascii="Times New Roman" w:hAnsi="Times New Roman"/>
                  <w:sz w:val="24"/>
                  <w:szCs w:val="24"/>
                </w:rPr>
                <w:delText xml:space="preserve"> </w:delText>
              </w:r>
            </w:del>
            <w:r w:rsidRPr="00E33EF6">
              <w:rPr>
                <w:rFonts w:ascii="Times New Roman" w:hAnsi="Times New Roman"/>
                <w:sz w:val="24"/>
                <w:szCs w:val="24"/>
              </w:rPr>
              <w:t xml:space="preserve">piyasa takas fiyatından düşük olması veya yük atma talimatları için belirlenen aritmetik ortalama fiyatın ilgili </w:t>
            </w:r>
            <w:del w:id="127" w:author="Yazar">
              <w:r w:rsidRPr="00080F3A" w:rsidDel="00080F3A">
                <w:rPr>
                  <w:rFonts w:ascii="Times New Roman" w:hAnsi="Times New Roman"/>
                  <w:sz w:val="24"/>
                  <w:szCs w:val="24"/>
                </w:rPr>
                <w:delText>saatin</w:delText>
              </w:r>
              <w:r w:rsidRPr="00E33EF6" w:rsidDel="00080F3A">
                <w:rPr>
                  <w:rFonts w:ascii="Times New Roman" w:hAnsi="Times New Roman"/>
                  <w:sz w:val="24"/>
                  <w:szCs w:val="24"/>
                </w:rPr>
                <w:delText xml:space="preserve"> </w:delText>
              </w:r>
            </w:del>
            <w:r w:rsidRPr="00E33EF6">
              <w:rPr>
                <w:rFonts w:ascii="Times New Roman" w:hAnsi="Times New Roman"/>
                <w:sz w:val="24"/>
                <w:szCs w:val="24"/>
              </w:rPr>
              <w:t xml:space="preserve">piyasa takas fiyatından yüksek olması durumunda ilgili </w:t>
            </w:r>
            <w:del w:id="128" w:author="Yazar">
              <w:r w:rsidRPr="00080F3A" w:rsidDel="00080F3A">
                <w:rPr>
                  <w:rFonts w:ascii="Times New Roman" w:hAnsi="Times New Roman"/>
                  <w:sz w:val="24"/>
                  <w:szCs w:val="24"/>
                </w:rPr>
                <w:delText>saatin</w:delText>
              </w:r>
              <w:r w:rsidRPr="00E33EF6" w:rsidDel="00080F3A">
                <w:rPr>
                  <w:rFonts w:ascii="Times New Roman" w:hAnsi="Times New Roman"/>
                  <w:sz w:val="24"/>
                  <w:szCs w:val="24"/>
                </w:rPr>
                <w:delText xml:space="preserve"> </w:delText>
              </w:r>
            </w:del>
            <w:r w:rsidRPr="00E33EF6">
              <w:rPr>
                <w:rFonts w:ascii="Times New Roman" w:hAnsi="Times New Roman"/>
                <w:sz w:val="24"/>
                <w:szCs w:val="24"/>
              </w:rPr>
              <w:t>piyasa takas fiyatı, söz konusu talimatlar için uzlaştırma fiyatı olarak kullanılır</w:t>
            </w:r>
            <w:r w:rsidRPr="00872076">
              <w:rPr>
                <w:rFonts w:ascii="Times New Roman" w:hAnsi="Times New Roman"/>
                <w:sz w:val="24"/>
                <w:szCs w:val="24"/>
              </w:rPr>
              <w:t>.</w:t>
            </w:r>
            <w:r w:rsidRPr="00393C88">
              <w:rPr>
                <w:rFonts w:ascii="Times New Roman" w:hAnsi="Times New Roman"/>
                <w:sz w:val="24"/>
                <w:szCs w:val="24"/>
              </w:rPr>
              <w:t xml:space="preserve"> </w:t>
            </w:r>
            <w:r w:rsidRPr="00872076">
              <w:rPr>
                <w:rFonts w:ascii="Times New Roman" w:hAnsi="Times New Roman"/>
                <w:sz w:val="24"/>
                <w:szCs w:val="24"/>
              </w:rPr>
              <w:t>.</w:t>
            </w:r>
            <w:r>
              <w:t xml:space="preserve"> </w:t>
            </w:r>
            <w:r w:rsidRPr="00236955">
              <w:rPr>
                <w:rFonts w:ascii="Times New Roman" w:hAnsi="Times New Roman"/>
                <w:sz w:val="24"/>
                <w:szCs w:val="24"/>
              </w:rPr>
              <w:t xml:space="preserve">Söz konusu talimatların </w:t>
            </w:r>
            <w:r>
              <w:rPr>
                <w:rFonts w:ascii="Times New Roman" w:hAnsi="Times New Roman"/>
                <w:sz w:val="24"/>
                <w:szCs w:val="24"/>
              </w:rPr>
              <w:t xml:space="preserve">uzlaştırma fiyatının </w:t>
            </w:r>
            <w:r w:rsidRPr="00C3688A">
              <w:rPr>
                <w:rFonts w:ascii="Times New Roman" w:hAnsi="Times New Roman"/>
                <w:sz w:val="24"/>
                <w:szCs w:val="24"/>
              </w:rPr>
              <w:t xml:space="preserve">Gün Öncesi Piyasasında ve Dengeleme Güç Piyasasında Asgari </w:t>
            </w:r>
            <w:r>
              <w:rPr>
                <w:rFonts w:ascii="Times New Roman" w:hAnsi="Times New Roman"/>
                <w:sz w:val="24"/>
                <w:szCs w:val="24"/>
              </w:rPr>
              <w:t>v</w:t>
            </w:r>
            <w:r w:rsidRPr="00C3688A">
              <w:rPr>
                <w:rFonts w:ascii="Times New Roman" w:hAnsi="Times New Roman"/>
                <w:sz w:val="24"/>
                <w:szCs w:val="24"/>
              </w:rPr>
              <w:t xml:space="preserve">e Azami Fiyat Limitlerinin Belirlenmesine İlişkin Usul ve Esaslar </w:t>
            </w:r>
            <w:r>
              <w:rPr>
                <w:rFonts w:ascii="Times New Roman" w:hAnsi="Times New Roman"/>
                <w:sz w:val="24"/>
                <w:szCs w:val="24"/>
              </w:rPr>
              <w:t>uyarınca</w:t>
            </w:r>
            <w:r w:rsidRPr="00C3688A">
              <w:rPr>
                <w:rFonts w:ascii="Times New Roman" w:hAnsi="Times New Roman"/>
                <w:sz w:val="24"/>
                <w:szCs w:val="24"/>
              </w:rPr>
              <w:t xml:space="preserve"> belirlenen</w:t>
            </w:r>
            <w:r>
              <w:rPr>
                <w:rFonts w:ascii="Times New Roman" w:hAnsi="Times New Roman"/>
                <w:sz w:val="24"/>
                <w:szCs w:val="24"/>
              </w:rPr>
              <w:t xml:space="preserve"> azami fiyat limitini</w:t>
            </w:r>
            <w:r w:rsidRPr="00236955">
              <w:rPr>
                <w:rFonts w:ascii="Times New Roman" w:hAnsi="Times New Roman"/>
                <w:sz w:val="24"/>
                <w:szCs w:val="24"/>
              </w:rPr>
              <w:t xml:space="preserve"> aşması durum</w:t>
            </w:r>
            <w:r>
              <w:rPr>
                <w:rFonts w:ascii="Times New Roman" w:hAnsi="Times New Roman"/>
                <w:sz w:val="24"/>
                <w:szCs w:val="24"/>
              </w:rPr>
              <w:t>un</w:t>
            </w:r>
            <w:r w:rsidRPr="00236955">
              <w:rPr>
                <w:rFonts w:ascii="Times New Roman" w:hAnsi="Times New Roman"/>
                <w:sz w:val="24"/>
                <w:szCs w:val="24"/>
              </w:rPr>
              <w:t xml:space="preserve">da ise </w:t>
            </w:r>
            <w:r>
              <w:rPr>
                <w:rFonts w:ascii="Times New Roman" w:hAnsi="Times New Roman"/>
                <w:sz w:val="24"/>
                <w:szCs w:val="24"/>
              </w:rPr>
              <w:t>bahse konu</w:t>
            </w:r>
            <w:r w:rsidRPr="00C3688A">
              <w:rPr>
                <w:rFonts w:ascii="Times New Roman" w:hAnsi="Times New Roman"/>
                <w:sz w:val="24"/>
                <w:szCs w:val="24"/>
              </w:rPr>
              <w:t xml:space="preserve"> Usul ve Esaslar </w:t>
            </w:r>
            <w:r>
              <w:rPr>
                <w:rFonts w:ascii="Times New Roman" w:hAnsi="Times New Roman"/>
                <w:sz w:val="24"/>
                <w:szCs w:val="24"/>
              </w:rPr>
              <w:t>uyarınca</w:t>
            </w:r>
            <w:r w:rsidRPr="00C3688A">
              <w:rPr>
                <w:rFonts w:ascii="Times New Roman" w:hAnsi="Times New Roman"/>
                <w:sz w:val="24"/>
                <w:szCs w:val="24"/>
              </w:rPr>
              <w:t xml:space="preserve"> belirlenen</w:t>
            </w:r>
            <w:r>
              <w:rPr>
                <w:rFonts w:ascii="Times New Roman" w:hAnsi="Times New Roman"/>
                <w:sz w:val="24"/>
                <w:szCs w:val="24"/>
              </w:rPr>
              <w:t xml:space="preserve"> azami fiyat limiti </w:t>
            </w:r>
            <w:r w:rsidRPr="00236955">
              <w:rPr>
                <w:rFonts w:ascii="Times New Roman" w:hAnsi="Times New Roman"/>
                <w:sz w:val="24"/>
                <w:szCs w:val="24"/>
              </w:rPr>
              <w:t>uygulanır.</w:t>
            </w:r>
          </w:p>
          <w:p w14:paraId="1A4B15F4" w14:textId="77777777" w:rsidR="007D1DF5" w:rsidRPr="00872076" w:rsidRDefault="007D1DF5" w:rsidP="007D1DF5">
            <w:pPr>
              <w:tabs>
                <w:tab w:val="left" w:pos="566"/>
              </w:tabs>
              <w:jc w:val="both"/>
              <w:rPr>
                <w:rFonts w:ascii="Times New Roman" w:eastAsia="Times New Roman" w:hAnsi="Times New Roman"/>
                <w:sz w:val="24"/>
                <w:szCs w:val="24"/>
              </w:rPr>
            </w:pPr>
          </w:p>
          <w:p w14:paraId="50090106" w14:textId="77777777" w:rsidR="007D1DF5" w:rsidRDefault="007D1DF5" w:rsidP="007D1DF5">
            <w:pPr>
              <w:tabs>
                <w:tab w:val="left" w:pos="566"/>
              </w:tabs>
              <w:jc w:val="both"/>
              <w:rPr>
                <w:rFonts w:ascii="Times New Roman" w:eastAsia="Times New Roman" w:hAnsi="Times New Roman"/>
                <w:sz w:val="24"/>
                <w:szCs w:val="24"/>
              </w:rPr>
            </w:pPr>
            <w:r>
              <w:rPr>
                <w:rFonts w:ascii="Times New Roman" w:eastAsia="Times New Roman" w:hAnsi="Times New Roman"/>
                <w:sz w:val="24"/>
                <w:szCs w:val="24"/>
              </w:rPr>
              <w:tab/>
            </w:r>
            <w:r w:rsidRPr="00E33EF6">
              <w:rPr>
                <w:rFonts w:ascii="Times New Roman" w:eastAsia="Times New Roman" w:hAnsi="Times New Roman"/>
                <w:sz w:val="24"/>
                <w:szCs w:val="24"/>
              </w:rPr>
              <w:t xml:space="preserve"> (3)</w:t>
            </w:r>
            <w:r w:rsidRPr="00393C88">
              <w:rPr>
                <w:rFonts w:ascii="Times New Roman" w:eastAsia="Times New Roman" w:hAnsi="Times New Roman"/>
                <w:sz w:val="24"/>
                <w:szCs w:val="24"/>
              </w:rPr>
              <w:t xml:space="preserve"> </w:t>
            </w:r>
            <w:r>
              <w:rPr>
                <w:rFonts w:ascii="Times New Roman" w:eastAsia="Times New Roman" w:hAnsi="Times New Roman"/>
                <w:sz w:val="24"/>
                <w:szCs w:val="24"/>
              </w:rPr>
              <w:t xml:space="preserve">Portföyünde </w:t>
            </w:r>
            <w:r>
              <w:rPr>
                <w:rFonts w:ascii="Times New Roman" w:hAnsi="Times New Roman"/>
                <w:sz w:val="24"/>
                <w:szCs w:val="24"/>
              </w:rPr>
              <w:t>dağıtım sisteminden bağlı lisanssız elektrik üretim tesisi bulunan piyasa katılımcılarına ve</w:t>
            </w:r>
            <w:r w:rsidRPr="00E33EF6">
              <w:rPr>
                <w:rFonts w:ascii="Times New Roman" w:eastAsia="Times New Roman" w:hAnsi="Times New Roman"/>
                <w:sz w:val="24"/>
                <w:szCs w:val="24"/>
              </w:rPr>
              <w:t xml:space="preserve"> </w:t>
            </w:r>
            <w:r>
              <w:rPr>
                <w:rFonts w:ascii="Times New Roman" w:eastAsia="Times New Roman" w:hAnsi="Times New Roman"/>
                <w:sz w:val="24"/>
                <w:szCs w:val="24"/>
              </w:rPr>
              <w:t>i</w:t>
            </w:r>
            <w:r w:rsidRPr="00E33EF6">
              <w:rPr>
                <w:rFonts w:ascii="Times New Roman" w:eastAsia="Times New Roman" w:hAnsi="Times New Roman"/>
                <w:sz w:val="24"/>
                <w:szCs w:val="24"/>
              </w:rPr>
              <w:t xml:space="preserve">letim sisteminden bağlı lisanssız elektrik üretim tesisi sahiplerine verilen talimatlara ilişkin oluşan tutarlar, ilgili toplayıcı ya da görevli tedarik şirketine yansıtılır. İlgili toplayıcı ya da </w:t>
            </w:r>
            <w:r w:rsidRPr="00E33EF6">
              <w:rPr>
                <w:rFonts w:ascii="Times New Roman" w:eastAsia="Times New Roman" w:hAnsi="Times New Roman"/>
                <w:sz w:val="24"/>
                <w:szCs w:val="24"/>
              </w:rPr>
              <w:lastRenderedPageBreak/>
              <w:t>görevli tedarik şirketi, söz konusu tutarları  lisanssız elektrik üretim tesisi sahiplerine yansıtır.</w:t>
            </w:r>
            <w:r w:rsidRPr="00872076">
              <w:rPr>
                <w:rFonts w:ascii="Times New Roman" w:eastAsia="Times New Roman" w:hAnsi="Times New Roman"/>
                <w:sz w:val="24"/>
                <w:szCs w:val="24"/>
              </w:rPr>
              <w:t xml:space="preserve"> </w:t>
            </w:r>
          </w:p>
          <w:p w14:paraId="34895AEF" w14:textId="77777777" w:rsidR="00514397" w:rsidRDefault="00514397" w:rsidP="00514397">
            <w:pPr>
              <w:rPr>
                <w:rFonts w:ascii="Times New Roman" w:eastAsia="Times New Roman" w:hAnsi="Times New Roman"/>
                <w:sz w:val="24"/>
                <w:szCs w:val="24"/>
              </w:rPr>
            </w:pPr>
          </w:p>
          <w:p w14:paraId="5DDF198A" w14:textId="40CDC265" w:rsidR="00514397" w:rsidRPr="00514397" w:rsidRDefault="00514397" w:rsidP="00514397">
            <w:pPr>
              <w:jc w:val="both"/>
              <w:rPr>
                <w:rFonts w:ascii="Times New Roman" w:eastAsia="Times New Roman" w:hAnsi="Times New Roman"/>
                <w:sz w:val="24"/>
                <w:szCs w:val="24"/>
              </w:rPr>
            </w:pPr>
          </w:p>
        </w:tc>
        <w:tc>
          <w:tcPr>
            <w:tcW w:w="4531" w:type="dxa"/>
          </w:tcPr>
          <w:p w14:paraId="374F0ADE" w14:textId="77777777" w:rsidR="007D1DF5" w:rsidRPr="00872076" w:rsidRDefault="007D1DF5" w:rsidP="007D1DF5">
            <w:pPr>
              <w:tabs>
                <w:tab w:val="left" w:pos="566"/>
              </w:tabs>
              <w:jc w:val="both"/>
              <w:rPr>
                <w:rFonts w:ascii="Times New Roman" w:eastAsia="Times New Roman" w:hAnsi="Times New Roman"/>
                <w:b/>
                <w:sz w:val="24"/>
                <w:szCs w:val="24"/>
              </w:rPr>
            </w:pPr>
            <w:r w:rsidRPr="00872076">
              <w:rPr>
                <w:rFonts w:ascii="Times New Roman" w:eastAsia="Times New Roman" w:hAnsi="Times New Roman"/>
                <w:b/>
                <w:sz w:val="24"/>
                <w:szCs w:val="24"/>
              </w:rPr>
              <w:lastRenderedPageBreak/>
              <w:t>Acil durum ve mücbir sebep hallerinde teklif kabulü ve talimatlar</w:t>
            </w:r>
          </w:p>
          <w:p w14:paraId="6611FAAC" w14:textId="77777777" w:rsidR="007D1DF5" w:rsidRDefault="007D1DF5" w:rsidP="007D1DF5">
            <w:pPr>
              <w:tabs>
                <w:tab w:val="left" w:pos="566"/>
              </w:tabs>
              <w:jc w:val="both"/>
              <w:rPr>
                <w:rFonts w:ascii="Times New Roman" w:eastAsia="Times New Roman" w:hAnsi="Times New Roman"/>
                <w:sz w:val="24"/>
                <w:szCs w:val="24"/>
              </w:rPr>
            </w:pPr>
            <w:r w:rsidRPr="00872076">
              <w:rPr>
                <w:rFonts w:ascii="Times New Roman" w:eastAsia="Times New Roman" w:hAnsi="Times New Roman"/>
                <w:b/>
                <w:sz w:val="24"/>
                <w:szCs w:val="24"/>
              </w:rPr>
              <w:tab/>
              <w:t>MADDE 75 –</w:t>
            </w:r>
            <w:r w:rsidRPr="00872076">
              <w:rPr>
                <w:rFonts w:ascii="Times New Roman" w:eastAsia="Times New Roman" w:hAnsi="Times New Roman"/>
                <w:sz w:val="24"/>
                <w:szCs w:val="24"/>
              </w:rPr>
              <w:t xml:space="preserve"> (1) Sistem İşletmecisi, acil durumlarda ya da mücbir sebep hallerinde iletim sisteminin işletme güvenliğini korumak için dengeleme güç piyasasına katılan piyasa katılımcılarına ilgili üretim tesislerinin</w:t>
            </w:r>
            <w:ins w:id="129" w:author="Yazar">
              <w:r>
                <w:rPr>
                  <w:rFonts w:ascii="Times New Roman" w:eastAsia="Times New Roman" w:hAnsi="Times New Roman"/>
                  <w:sz w:val="24"/>
                  <w:szCs w:val="24"/>
                </w:rPr>
                <w:t>, tüketim tesislerinin ve/veya müstakil depolama tesislerinin</w:t>
              </w:r>
            </w:ins>
            <w:r w:rsidRPr="00872076">
              <w:rPr>
                <w:rFonts w:ascii="Times New Roman" w:eastAsia="Times New Roman" w:hAnsi="Times New Roman"/>
                <w:sz w:val="24"/>
                <w:szCs w:val="24"/>
              </w:rPr>
              <w:t xml:space="preserve"> sağlayabilecekleri azami kapasiteleri çerçevesinde acil durum talimatı verir. Acil durum talimatları, ilgili dengeleme birimi için bir teklif kabulü olarak değerlendirilir. Acil durum talimatlarında, talimatın ilgili dengeleme birimine ilişkin dengeleme güç piyasası kapsamında sunulmuş olan teklifler ile uyumlu olması şartı aranmaz. Acil durum talimatları, dengeleme güç piyasası kapsamındaki yük alma ve yük atma talimatları ile aynı yapıdadır. Dengeleme güç piyasasına katılan piyasa katılımcılarının acil durum talimatını yerine getirmeleri esastır. Dengeleme güç piyasasına katılan piyasa katılımcıları, acil durum talimatını yerine getiremeyeceklerinin ortaya çıkması durumunda Sistem İşletmecisini, sebepleri ile birlikte derhal haberdar eder. </w:t>
            </w:r>
          </w:p>
          <w:p w14:paraId="5ACA7AF0" w14:textId="5341F50F" w:rsidR="007D1DF5" w:rsidRPr="00872076" w:rsidRDefault="007D1DF5" w:rsidP="007D1DF5">
            <w:pPr>
              <w:tabs>
                <w:tab w:val="left" w:pos="566"/>
              </w:tabs>
              <w:jc w:val="both"/>
              <w:rPr>
                <w:rFonts w:ascii="Times New Roman" w:eastAsia="Times New Roman" w:hAnsi="Times New Roman"/>
                <w:sz w:val="24"/>
                <w:szCs w:val="24"/>
              </w:rPr>
            </w:pPr>
            <w:r w:rsidRPr="00872076">
              <w:rPr>
                <w:rFonts w:ascii="Times New Roman" w:hAnsi="Times New Roman"/>
                <w:sz w:val="24"/>
                <w:szCs w:val="24"/>
              </w:rPr>
              <w:t>(2)</w:t>
            </w:r>
            <w:r w:rsidRPr="00E33EF6">
              <w:rPr>
                <w:rFonts w:ascii="Times New Roman" w:hAnsi="Times New Roman"/>
                <w:sz w:val="24"/>
                <w:szCs w:val="24"/>
              </w:rPr>
              <w:t xml:space="preserve"> Dengeleme birimi olup dengeleme güç piyasası kapsamında teklif sunmamış olan, dengeleme birimi olmayan üretim tesislerine sahip piyasa katılımcılarına,</w:t>
            </w:r>
            <w:r>
              <w:rPr>
                <w:rFonts w:ascii="Times New Roman" w:hAnsi="Times New Roman"/>
                <w:sz w:val="24"/>
                <w:szCs w:val="24"/>
              </w:rPr>
              <w:t xml:space="preserve"> portföyünde dağıtım sisteminden bağlı lisanssız elektrik </w:t>
            </w:r>
            <w:r>
              <w:rPr>
                <w:rFonts w:ascii="Times New Roman" w:hAnsi="Times New Roman"/>
                <w:sz w:val="24"/>
                <w:szCs w:val="24"/>
              </w:rPr>
              <w:lastRenderedPageBreak/>
              <w:t xml:space="preserve">üretim tesisi bulunan piyasa katılımcılarına, </w:t>
            </w:r>
            <w:r w:rsidRPr="00E33EF6">
              <w:rPr>
                <w:rFonts w:ascii="Times New Roman" w:hAnsi="Times New Roman"/>
                <w:sz w:val="24"/>
                <w:szCs w:val="24"/>
              </w:rPr>
              <w:t xml:space="preserve"> iletim sisteminden bağlı lisanssız elektrik üretim tesisi sahiplerine ve müstakil elektrik depolama tesisine sahip piyasa katılımcılarına ilgili tesisler için Sistem İşlemecisi tarafından acil durum talimatı verilebilir</w:t>
            </w:r>
            <w:r w:rsidRPr="006358B6">
              <w:rPr>
                <w:rFonts w:ascii="Times New Roman" w:hAnsi="Times New Roman"/>
                <w:sz w:val="24"/>
                <w:szCs w:val="24"/>
              </w:rPr>
              <w:t xml:space="preserve">. </w:t>
            </w:r>
            <w:r w:rsidRPr="00E33EF6">
              <w:rPr>
                <w:rFonts w:ascii="Times New Roman" w:hAnsi="Times New Roman"/>
                <w:sz w:val="24"/>
                <w:szCs w:val="24"/>
              </w:rPr>
              <w:t xml:space="preserve">Bu talimatlar için uzlaştırma fiyatı olarak, talimatın yük alma yönünde olması halinde ilgili </w:t>
            </w:r>
            <w:ins w:id="130" w:author="Yazar">
              <w:r>
                <w:rPr>
                  <w:rFonts w:ascii="Times New Roman" w:hAnsi="Times New Roman"/>
                  <w:sz w:val="24"/>
                  <w:szCs w:val="24"/>
                </w:rPr>
                <w:t>uzlaştırma döneminde</w:t>
              </w:r>
            </w:ins>
            <w:r w:rsidRPr="00E33EF6">
              <w:rPr>
                <w:rFonts w:ascii="Times New Roman" w:hAnsi="Times New Roman"/>
                <w:sz w:val="24"/>
                <w:szCs w:val="24"/>
              </w:rPr>
              <w:t xml:space="preserve"> verilmiş olan yük alma talimat fiyatlarının en yükseği, talimatın yük atma yönünde olması halinde ilgili </w:t>
            </w:r>
            <w:ins w:id="131" w:author="Yazar">
              <w:r>
                <w:rPr>
                  <w:rFonts w:ascii="Times New Roman" w:hAnsi="Times New Roman"/>
                  <w:sz w:val="24"/>
                  <w:szCs w:val="24"/>
                </w:rPr>
                <w:t>uzlaştırma döneminde</w:t>
              </w:r>
            </w:ins>
            <w:r w:rsidRPr="00E33EF6">
              <w:rPr>
                <w:rFonts w:ascii="Times New Roman" w:hAnsi="Times New Roman"/>
                <w:sz w:val="24"/>
                <w:szCs w:val="24"/>
              </w:rPr>
              <w:t xml:space="preserve"> verilmiş olan yük atma talimat fiyatlarının en düşüğü kullanılır ve talimatlar net talimat hacminin belirlenmesinde kullanılmak üzere kayda alınır.  İlgili </w:t>
            </w:r>
            <w:ins w:id="132" w:author="Yazar">
              <w:r>
                <w:rPr>
                  <w:rFonts w:ascii="Times New Roman" w:hAnsi="Times New Roman"/>
                  <w:sz w:val="24"/>
                  <w:szCs w:val="24"/>
                </w:rPr>
                <w:t>uzlaştırma döneminde</w:t>
              </w:r>
            </w:ins>
            <w:r w:rsidRPr="00E33EF6">
              <w:rPr>
                <w:rFonts w:ascii="Times New Roman" w:hAnsi="Times New Roman"/>
                <w:sz w:val="24"/>
                <w:szCs w:val="24"/>
              </w:rPr>
              <w:t xml:space="preserve">, acil durum talimatı ile aynı yönde talimat oluşmaması durumunda, bir önceki ay aynı yönde verilmiş olan teklif fiyatlarının aritmetik ortalaması söz konusu talimatlar için uzlaştırma fiyatı olarak kullanılır. Ancak yük alma talimatları için belirlenen aritmetik ortalama fiyatın ilgili </w:t>
            </w:r>
            <w:ins w:id="133" w:author="Yazar">
              <w:r>
                <w:rPr>
                  <w:rFonts w:ascii="Times New Roman" w:hAnsi="Times New Roman"/>
                  <w:sz w:val="24"/>
                  <w:szCs w:val="24"/>
                </w:rPr>
                <w:t>uzlaştırma döneminin</w:t>
              </w:r>
            </w:ins>
            <w:r w:rsidRPr="00E33EF6">
              <w:rPr>
                <w:rFonts w:ascii="Times New Roman" w:hAnsi="Times New Roman"/>
                <w:sz w:val="24"/>
                <w:szCs w:val="24"/>
              </w:rPr>
              <w:t xml:space="preserve"> piyasa takas fiyatından düşük olması veya yük atma talimatları için belirlenen aritmetik ortalama fiyatın ilgili </w:t>
            </w:r>
            <w:ins w:id="134" w:author="Yazar">
              <w:r>
                <w:rPr>
                  <w:rFonts w:ascii="Times New Roman" w:hAnsi="Times New Roman"/>
                  <w:sz w:val="24"/>
                  <w:szCs w:val="24"/>
                </w:rPr>
                <w:t>uzlaştırma döneminin</w:t>
              </w:r>
            </w:ins>
            <w:r w:rsidRPr="00E33EF6">
              <w:rPr>
                <w:rFonts w:ascii="Times New Roman" w:hAnsi="Times New Roman"/>
                <w:sz w:val="24"/>
                <w:szCs w:val="24"/>
              </w:rPr>
              <w:t xml:space="preserve"> piyasa takas fiyatından yüksek olması durumunda ilgili </w:t>
            </w:r>
            <w:ins w:id="135" w:author="Yazar">
              <w:r>
                <w:rPr>
                  <w:rFonts w:ascii="Times New Roman" w:hAnsi="Times New Roman"/>
                  <w:sz w:val="24"/>
                  <w:szCs w:val="24"/>
                </w:rPr>
                <w:t>uzlaştırma döneminin</w:t>
              </w:r>
            </w:ins>
            <w:r w:rsidRPr="00E33EF6">
              <w:rPr>
                <w:rFonts w:ascii="Times New Roman" w:hAnsi="Times New Roman"/>
                <w:sz w:val="24"/>
                <w:szCs w:val="24"/>
              </w:rPr>
              <w:t xml:space="preserve"> piyasa takas fiyatı, söz konusu talimatlar için uzlaştırma fiyatı olarak kullanılır</w:t>
            </w:r>
            <w:r w:rsidRPr="00872076">
              <w:rPr>
                <w:rFonts w:ascii="Times New Roman" w:hAnsi="Times New Roman"/>
                <w:sz w:val="24"/>
                <w:szCs w:val="24"/>
              </w:rPr>
              <w:t>.</w:t>
            </w:r>
            <w:r w:rsidRPr="00393C88">
              <w:rPr>
                <w:rFonts w:ascii="Times New Roman" w:hAnsi="Times New Roman"/>
                <w:sz w:val="24"/>
                <w:szCs w:val="24"/>
              </w:rPr>
              <w:t xml:space="preserve"> </w:t>
            </w:r>
            <w:r w:rsidRPr="00872076">
              <w:rPr>
                <w:rFonts w:ascii="Times New Roman" w:hAnsi="Times New Roman"/>
                <w:sz w:val="24"/>
                <w:szCs w:val="24"/>
              </w:rPr>
              <w:t>.</w:t>
            </w:r>
            <w:r>
              <w:t xml:space="preserve"> </w:t>
            </w:r>
            <w:r w:rsidRPr="00236955">
              <w:rPr>
                <w:rFonts w:ascii="Times New Roman" w:hAnsi="Times New Roman"/>
                <w:sz w:val="24"/>
                <w:szCs w:val="24"/>
              </w:rPr>
              <w:t xml:space="preserve">Söz konusu talimatların </w:t>
            </w:r>
            <w:r>
              <w:rPr>
                <w:rFonts w:ascii="Times New Roman" w:hAnsi="Times New Roman"/>
                <w:sz w:val="24"/>
                <w:szCs w:val="24"/>
              </w:rPr>
              <w:t xml:space="preserve">uzlaştırma fiyatının </w:t>
            </w:r>
            <w:r w:rsidRPr="00C3688A">
              <w:rPr>
                <w:rFonts w:ascii="Times New Roman" w:hAnsi="Times New Roman"/>
                <w:sz w:val="24"/>
                <w:szCs w:val="24"/>
              </w:rPr>
              <w:t xml:space="preserve">Gün Öncesi Piyasasında ve Dengeleme Güç Piyasasında Asgari </w:t>
            </w:r>
            <w:r>
              <w:rPr>
                <w:rFonts w:ascii="Times New Roman" w:hAnsi="Times New Roman"/>
                <w:sz w:val="24"/>
                <w:szCs w:val="24"/>
              </w:rPr>
              <w:t>v</w:t>
            </w:r>
            <w:r w:rsidRPr="00C3688A">
              <w:rPr>
                <w:rFonts w:ascii="Times New Roman" w:hAnsi="Times New Roman"/>
                <w:sz w:val="24"/>
                <w:szCs w:val="24"/>
              </w:rPr>
              <w:t xml:space="preserve">e Azami Fiyat Limitlerinin Belirlenmesine İlişkin Usul ve Esaslar </w:t>
            </w:r>
            <w:r>
              <w:rPr>
                <w:rFonts w:ascii="Times New Roman" w:hAnsi="Times New Roman"/>
                <w:sz w:val="24"/>
                <w:szCs w:val="24"/>
              </w:rPr>
              <w:t>uyarınca</w:t>
            </w:r>
            <w:r w:rsidRPr="00C3688A">
              <w:rPr>
                <w:rFonts w:ascii="Times New Roman" w:hAnsi="Times New Roman"/>
                <w:sz w:val="24"/>
                <w:szCs w:val="24"/>
              </w:rPr>
              <w:t xml:space="preserve"> belirlenen</w:t>
            </w:r>
            <w:r>
              <w:rPr>
                <w:rFonts w:ascii="Times New Roman" w:hAnsi="Times New Roman"/>
                <w:sz w:val="24"/>
                <w:szCs w:val="24"/>
              </w:rPr>
              <w:t xml:space="preserve"> azami fiyat limitini</w:t>
            </w:r>
            <w:r w:rsidRPr="00236955">
              <w:rPr>
                <w:rFonts w:ascii="Times New Roman" w:hAnsi="Times New Roman"/>
                <w:sz w:val="24"/>
                <w:szCs w:val="24"/>
              </w:rPr>
              <w:t xml:space="preserve"> aşması durum</w:t>
            </w:r>
            <w:r>
              <w:rPr>
                <w:rFonts w:ascii="Times New Roman" w:hAnsi="Times New Roman"/>
                <w:sz w:val="24"/>
                <w:szCs w:val="24"/>
              </w:rPr>
              <w:t>un</w:t>
            </w:r>
            <w:r w:rsidRPr="00236955">
              <w:rPr>
                <w:rFonts w:ascii="Times New Roman" w:hAnsi="Times New Roman"/>
                <w:sz w:val="24"/>
                <w:szCs w:val="24"/>
              </w:rPr>
              <w:t xml:space="preserve">da ise </w:t>
            </w:r>
            <w:r>
              <w:rPr>
                <w:rFonts w:ascii="Times New Roman" w:hAnsi="Times New Roman"/>
                <w:sz w:val="24"/>
                <w:szCs w:val="24"/>
              </w:rPr>
              <w:t>bahse konu</w:t>
            </w:r>
            <w:r w:rsidRPr="00C3688A">
              <w:rPr>
                <w:rFonts w:ascii="Times New Roman" w:hAnsi="Times New Roman"/>
                <w:sz w:val="24"/>
                <w:szCs w:val="24"/>
              </w:rPr>
              <w:t xml:space="preserve"> Usul ve Esaslar </w:t>
            </w:r>
            <w:r>
              <w:rPr>
                <w:rFonts w:ascii="Times New Roman" w:hAnsi="Times New Roman"/>
                <w:sz w:val="24"/>
                <w:szCs w:val="24"/>
              </w:rPr>
              <w:t>uyarınca</w:t>
            </w:r>
            <w:r w:rsidRPr="00C3688A">
              <w:rPr>
                <w:rFonts w:ascii="Times New Roman" w:hAnsi="Times New Roman"/>
                <w:sz w:val="24"/>
                <w:szCs w:val="24"/>
              </w:rPr>
              <w:t xml:space="preserve"> belirlenen</w:t>
            </w:r>
            <w:r>
              <w:rPr>
                <w:rFonts w:ascii="Times New Roman" w:hAnsi="Times New Roman"/>
                <w:sz w:val="24"/>
                <w:szCs w:val="24"/>
              </w:rPr>
              <w:t xml:space="preserve"> azami fiyat limiti </w:t>
            </w:r>
            <w:r w:rsidRPr="00236955">
              <w:rPr>
                <w:rFonts w:ascii="Times New Roman" w:hAnsi="Times New Roman"/>
                <w:sz w:val="24"/>
                <w:szCs w:val="24"/>
              </w:rPr>
              <w:t>uygulanır.</w:t>
            </w:r>
          </w:p>
          <w:p w14:paraId="24DB3CF4" w14:textId="77777777" w:rsidR="007D1DF5" w:rsidRPr="00872076" w:rsidRDefault="007D1DF5" w:rsidP="007D1DF5">
            <w:pPr>
              <w:tabs>
                <w:tab w:val="left" w:pos="566"/>
              </w:tabs>
              <w:jc w:val="both"/>
              <w:rPr>
                <w:rFonts w:ascii="Times New Roman" w:eastAsia="Times New Roman" w:hAnsi="Times New Roman"/>
                <w:sz w:val="24"/>
                <w:szCs w:val="24"/>
              </w:rPr>
            </w:pPr>
          </w:p>
          <w:p w14:paraId="69BBC8E4" w14:textId="725DD95E" w:rsidR="007D1DF5" w:rsidRDefault="007D1DF5" w:rsidP="007D1DF5">
            <w:pPr>
              <w:tabs>
                <w:tab w:val="left" w:pos="566"/>
              </w:tabs>
              <w:jc w:val="both"/>
              <w:rPr>
                <w:ins w:id="136" w:author="Yazar"/>
                <w:rFonts w:ascii="Times New Roman" w:eastAsia="Times New Roman" w:hAnsi="Times New Roman"/>
                <w:sz w:val="24"/>
                <w:szCs w:val="24"/>
              </w:rPr>
            </w:pPr>
            <w:r>
              <w:rPr>
                <w:rFonts w:ascii="Times New Roman" w:eastAsia="Times New Roman" w:hAnsi="Times New Roman"/>
                <w:sz w:val="24"/>
                <w:szCs w:val="24"/>
              </w:rPr>
              <w:tab/>
            </w:r>
            <w:r w:rsidRPr="00E33EF6">
              <w:rPr>
                <w:rFonts w:ascii="Times New Roman" w:eastAsia="Times New Roman" w:hAnsi="Times New Roman"/>
                <w:sz w:val="24"/>
                <w:szCs w:val="24"/>
              </w:rPr>
              <w:t xml:space="preserve"> (3)</w:t>
            </w:r>
            <w:r w:rsidRPr="00393C88">
              <w:rPr>
                <w:rFonts w:ascii="Times New Roman" w:eastAsia="Times New Roman" w:hAnsi="Times New Roman"/>
                <w:sz w:val="24"/>
                <w:szCs w:val="24"/>
              </w:rPr>
              <w:t xml:space="preserve"> </w:t>
            </w:r>
            <w:r>
              <w:rPr>
                <w:rFonts w:ascii="Times New Roman" w:eastAsia="Times New Roman" w:hAnsi="Times New Roman"/>
                <w:sz w:val="24"/>
                <w:szCs w:val="24"/>
              </w:rPr>
              <w:t xml:space="preserve">Portföyünde </w:t>
            </w:r>
            <w:r>
              <w:rPr>
                <w:rFonts w:ascii="Times New Roman" w:hAnsi="Times New Roman"/>
                <w:sz w:val="24"/>
                <w:szCs w:val="24"/>
              </w:rPr>
              <w:t>dağıtım sisteminden bağlı lisanssız elektrik üretim tesisi bulunan piyasa katılımcılarına ve</w:t>
            </w:r>
            <w:r w:rsidRPr="00E33EF6">
              <w:rPr>
                <w:rFonts w:ascii="Times New Roman" w:eastAsia="Times New Roman" w:hAnsi="Times New Roman"/>
                <w:sz w:val="24"/>
                <w:szCs w:val="24"/>
              </w:rPr>
              <w:t xml:space="preserve"> </w:t>
            </w:r>
            <w:r>
              <w:rPr>
                <w:rFonts w:ascii="Times New Roman" w:eastAsia="Times New Roman" w:hAnsi="Times New Roman"/>
                <w:sz w:val="24"/>
                <w:szCs w:val="24"/>
              </w:rPr>
              <w:t>i</w:t>
            </w:r>
            <w:r w:rsidRPr="00E33EF6">
              <w:rPr>
                <w:rFonts w:ascii="Times New Roman" w:eastAsia="Times New Roman" w:hAnsi="Times New Roman"/>
                <w:sz w:val="24"/>
                <w:szCs w:val="24"/>
              </w:rPr>
              <w:t>letim sisteminden bağlı lisanssız elektrik üretim tesisi sahiplerine verilen talimatlara ilişkin oluşan tutarlar, ilgili toplayıcı ya da görevli tedarik şirketine yansıtılır. İlgili toplayıcı ya da görevli tedarik şirketi, söz konusu tutarları  lisanssız elektrik üretim tesisi sahiplerine yansıtır.</w:t>
            </w:r>
          </w:p>
          <w:p w14:paraId="33069DDB" w14:textId="46D3D8A8" w:rsidR="004C0B69" w:rsidRDefault="001E1B56" w:rsidP="009C3870">
            <w:pPr>
              <w:pStyle w:val="font-claude-response-body"/>
              <w:ind w:firstLine="708"/>
              <w:jc w:val="both"/>
              <w:rPr>
                <w:ins w:id="137" w:author="Yazar"/>
              </w:rPr>
            </w:pPr>
            <w:ins w:id="138" w:author="Yazar">
              <w:r>
                <w:lastRenderedPageBreak/>
                <w:t>(4)</w:t>
              </w:r>
              <w:r w:rsidR="007D1DF5">
                <w:t xml:space="preserve"> </w:t>
              </w:r>
              <w:r w:rsidR="004C0B69" w:rsidRPr="00F334F8">
                <w:t>Portföyünde dağıtım sisteminden bağlı lisanssız elektrik üretim tesisi bulunan görevli tedarik şirketleri ve toplayıcılara acil durum talimatı verilmesi durumunda</w:t>
              </w:r>
              <w:r w:rsidR="004C0B69">
                <w:t>;</w:t>
              </w:r>
            </w:ins>
          </w:p>
          <w:p w14:paraId="1FE29FA5" w14:textId="0C74FE57" w:rsidR="004C0B69" w:rsidRPr="00F334F8" w:rsidRDefault="009C3870" w:rsidP="009C3870">
            <w:pPr>
              <w:pStyle w:val="ListeParagraf"/>
              <w:suppressAutoHyphens w:val="0"/>
              <w:spacing w:after="160" w:line="259" w:lineRule="auto"/>
              <w:jc w:val="both"/>
              <w:rPr>
                <w:ins w:id="139" w:author="Yazar"/>
                <w:rFonts w:ascii="Times New Roman" w:hAnsi="Times New Roman" w:cs="Times New Roman"/>
                <w:sz w:val="24"/>
                <w:szCs w:val="24"/>
              </w:rPr>
            </w:pPr>
            <w:ins w:id="140" w:author="Yazar">
              <w:r>
                <w:rPr>
                  <w:rFonts w:ascii="Times New Roman" w:hAnsi="Times New Roman" w:cs="Times New Roman"/>
                  <w:sz w:val="24"/>
                  <w:szCs w:val="24"/>
                </w:rPr>
                <w:t xml:space="preserve">a) </w:t>
              </w:r>
              <w:r w:rsidR="00461FD3">
                <w:rPr>
                  <w:rFonts w:ascii="Times New Roman" w:hAnsi="Times New Roman" w:cs="Times New Roman"/>
                  <w:sz w:val="24"/>
                  <w:szCs w:val="24"/>
                </w:rPr>
                <w:t>D</w:t>
              </w:r>
              <w:r w:rsidR="004C0B69" w:rsidRPr="00F334F8">
                <w:rPr>
                  <w:rFonts w:ascii="Times New Roman" w:hAnsi="Times New Roman" w:cs="Times New Roman"/>
                  <w:sz w:val="24"/>
                  <w:szCs w:val="24"/>
                </w:rPr>
                <w:t xml:space="preserve">ağıtım şirketleri ve dağıtım lisansına sahip ilgili OSB ve </w:t>
              </w:r>
              <w:r w:rsidR="004C0B69">
                <w:rPr>
                  <w:rFonts w:ascii="Times New Roman" w:hAnsi="Times New Roman" w:cs="Times New Roman"/>
                  <w:sz w:val="24"/>
                  <w:szCs w:val="24"/>
                </w:rPr>
                <w:t>e</w:t>
              </w:r>
              <w:r w:rsidR="004C0B69" w:rsidRPr="00F334F8">
                <w:rPr>
                  <w:rFonts w:ascii="Times New Roman" w:hAnsi="Times New Roman" w:cs="Times New Roman"/>
                  <w:sz w:val="24"/>
                  <w:szCs w:val="24"/>
                </w:rPr>
                <w:t xml:space="preserve">ndüstri </w:t>
              </w:r>
              <w:r w:rsidR="004C0B69">
                <w:rPr>
                  <w:rFonts w:ascii="Times New Roman" w:hAnsi="Times New Roman" w:cs="Times New Roman"/>
                  <w:sz w:val="24"/>
                  <w:szCs w:val="24"/>
                </w:rPr>
                <w:t>b</w:t>
              </w:r>
              <w:r w:rsidR="004C0B69" w:rsidRPr="00F334F8">
                <w:rPr>
                  <w:rFonts w:ascii="Times New Roman" w:hAnsi="Times New Roman" w:cs="Times New Roman"/>
                  <w:sz w:val="24"/>
                  <w:szCs w:val="24"/>
                </w:rPr>
                <w:t>ölgeleri</w:t>
              </w:r>
              <w:r w:rsidR="00C77070">
                <w:rPr>
                  <w:rFonts w:ascii="Times New Roman" w:hAnsi="Times New Roman" w:cs="Times New Roman"/>
                  <w:sz w:val="24"/>
                  <w:szCs w:val="24"/>
                </w:rPr>
                <w:t>,</w:t>
              </w:r>
              <w:r w:rsidR="004C0B69" w:rsidRPr="00F334F8">
                <w:rPr>
                  <w:rFonts w:ascii="Times New Roman" w:hAnsi="Times New Roman" w:cs="Times New Roman"/>
                  <w:sz w:val="24"/>
                  <w:szCs w:val="24"/>
                </w:rPr>
                <w:t xml:space="preserve"> görevli tedarik şirketleri ve toplayıcıların bildirimi üzerine söz konusu talimatların yerine getirilmesini sağlamakla yükümlüdür</w:t>
              </w:r>
              <w:r w:rsidR="004C0B69">
                <w:rPr>
                  <w:rFonts w:ascii="Times New Roman" w:hAnsi="Times New Roman" w:cs="Times New Roman"/>
                  <w:sz w:val="24"/>
                  <w:szCs w:val="24"/>
                </w:rPr>
                <w:t>.</w:t>
              </w:r>
            </w:ins>
          </w:p>
          <w:p w14:paraId="5413428D" w14:textId="7120940C" w:rsidR="004C0B69" w:rsidRDefault="009C3870" w:rsidP="009C3870">
            <w:pPr>
              <w:pStyle w:val="ListeParagraf"/>
              <w:suppressAutoHyphens w:val="0"/>
              <w:spacing w:after="160" w:line="259" w:lineRule="auto"/>
              <w:jc w:val="both"/>
              <w:rPr>
                <w:ins w:id="141" w:author="Yazar"/>
                <w:rFonts w:ascii="Times New Roman" w:hAnsi="Times New Roman" w:cs="Times New Roman"/>
                <w:sz w:val="24"/>
                <w:szCs w:val="24"/>
              </w:rPr>
            </w:pPr>
            <w:ins w:id="142" w:author="Yazar">
              <w:r>
                <w:rPr>
                  <w:rFonts w:ascii="Times New Roman" w:hAnsi="Times New Roman" w:cs="Times New Roman"/>
                  <w:sz w:val="24"/>
                  <w:szCs w:val="24"/>
                </w:rPr>
                <w:t xml:space="preserve">b) </w:t>
              </w:r>
              <w:r w:rsidR="00461FD3">
                <w:rPr>
                  <w:rFonts w:ascii="Times New Roman" w:hAnsi="Times New Roman" w:cs="Times New Roman"/>
                  <w:sz w:val="24"/>
                  <w:szCs w:val="24"/>
                </w:rPr>
                <w:t>S</w:t>
              </w:r>
              <w:r w:rsidR="004C0B69" w:rsidRPr="00F334F8">
                <w:rPr>
                  <w:rFonts w:ascii="Times New Roman" w:hAnsi="Times New Roman" w:cs="Times New Roman"/>
                  <w:sz w:val="24"/>
                  <w:szCs w:val="24"/>
                </w:rPr>
                <w:t xml:space="preserve">öz konusu talimat, </w:t>
              </w:r>
              <w:r w:rsidR="004C0B69">
                <w:rPr>
                  <w:rFonts w:ascii="Times New Roman" w:hAnsi="Times New Roman" w:cs="Times New Roman"/>
                  <w:sz w:val="24"/>
                  <w:szCs w:val="24"/>
                </w:rPr>
                <w:t xml:space="preserve">görevli tedarik şirketleri ve toplayıcılar tarafından </w:t>
              </w:r>
              <w:r w:rsidR="004C0B69" w:rsidRPr="00F334F8">
                <w:rPr>
                  <w:rFonts w:ascii="Times New Roman" w:hAnsi="Times New Roman" w:cs="Times New Roman"/>
                  <w:sz w:val="24"/>
                  <w:szCs w:val="24"/>
                </w:rPr>
                <w:t xml:space="preserve">ilgisine göre lisanssız </w:t>
              </w:r>
              <w:r w:rsidR="00C77070">
                <w:rPr>
                  <w:rFonts w:ascii="Times New Roman" w:hAnsi="Times New Roman" w:cs="Times New Roman"/>
                  <w:sz w:val="24"/>
                  <w:szCs w:val="24"/>
                </w:rPr>
                <w:t xml:space="preserve">elektrik </w:t>
              </w:r>
              <w:r w:rsidR="004C0B69" w:rsidRPr="00F334F8">
                <w:rPr>
                  <w:rFonts w:ascii="Times New Roman" w:hAnsi="Times New Roman" w:cs="Times New Roman"/>
                  <w:sz w:val="24"/>
                  <w:szCs w:val="24"/>
                </w:rPr>
                <w:t xml:space="preserve">üretim tesisinin bağlı olduğu dağıtım şirketleri ve dağıtım lisansına sahip ilgili OSB ve </w:t>
              </w:r>
              <w:r w:rsidR="004C0B69">
                <w:rPr>
                  <w:rFonts w:ascii="Times New Roman" w:hAnsi="Times New Roman" w:cs="Times New Roman"/>
                  <w:sz w:val="24"/>
                  <w:szCs w:val="24"/>
                </w:rPr>
                <w:t>e</w:t>
              </w:r>
              <w:r w:rsidR="004C0B69" w:rsidRPr="00F334F8">
                <w:rPr>
                  <w:rFonts w:ascii="Times New Roman" w:hAnsi="Times New Roman" w:cs="Times New Roman"/>
                  <w:sz w:val="24"/>
                  <w:szCs w:val="24"/>
                </w:rPr>
                <w:t xml:space="preserve">ndüstri </w:t>
              </w:r>
              <w:r w:rsidR="004C0B69">
                <w:rPr>
                  <w:rFonts w:ascii="Times New Roman" w:hAnsi="Times New Roman" w:cs="Times New Roman"/>
                  <w:sz w:val="24"/>
                  <w:szCs w:val="24"/>
                </w:rPr>
                <w:t>b</w:t>
              </w:r>
              <w:r w:rsidR="004C0B69" w:rsidRPr="00F334F8">
                <w:rPr>
                  <w:rFonts w:ascii="Times New Roman" w:hAnsi="Times New Roman" w:cs="Times New Roman"/>
                  <w:sz w:val="24"/>
                  <w:szCs w:val="24"/>
                </w:rPr>
                <w:t xml:space="preserve">ölgelerine iletilir. </w:t>
              </w:r>
            </w:ins>
          </w:p>
          <w:p w14:paraId="54F30BB6" w14:textId="68F12C1E" w:rsidR="001800A1" w:rsidRDefault="009C3870" w:rsidP="009C3870">
            <w:pPr>
              <w:pStyle w:val="ListeParagraf"/>
              <w:suppressAutoHyphens w:val="0"/>
              <w:spacing w:after="160" w:line="259" w:lineRule="auto"/>
              <w:jc w:val="both"/>
              <w:rPr>
                <w:ins w:id="143" w:author="Yazar"/>
                <w:rFonts w:ascii="Times New Roman" w:hAnsi="Times New Roman" w:cs="Times New Roman"/>
                <w:sz w:val="24"/>
                <w:szCs w:val="24"/>
              </w:rPr>
            </w:pPr>
            <w:ins w:id="144" w:author="Yazar">
              <w:r>
                <w:rPr>
                  <w:rFonts w:ascii="Times New Roman" w:hAnsi="Times New Roman" w:cs="Times New Roman"/>
                  <w:sz w:val="24"/>
                  <w:szCs w:val="24"/>
                </w:rPr>
                <w:t xml:space="preserve">c) </w:t>
              </w:r>
              <w:r w:rsidR="00461FD3">
                <w:rPr>
                  <w:rFonts w:ascii="Times New Roman" w:hAnsi="Times New Roman" w:cs="Times New Roman"/>
                  <w:sz w:val="24"/>
                  <w:szCs w:val="24"/>
                </w:rPr>
                <w:t>G</w:t>
              </w:r>
              <w:r w:rsidR="001800A1" w:rsidRPr="001800A1">
                <w:rPr>
                  <w:rFonts w:ascii="Times New Roman" w:hAnsi="Times New Roman" w:cs="Times New Roman"/>
                  <w:sz w:val="24"/>
                  <w:szCs w:val="24"/>
                </w:rPr>
                <w:t xml:space="preserve">örevli tedarik şirketleri ve toplayıcılar, dağıtım şirketleri ve dağıtım lisansı sahibi OSB ve endüstri bölgeleri ile koordineli şekilde bölgesinde bulunan lisanssız üretim tesisleri için </w:t>
              </w:r>
              <w:r w:rsidR="00D747A6">
                <w:rPr>
                  <w:rFonts w:ascii="Times New Roman" w:hAnsi="Times New Roman" w:cs="Times New Roman"/>
                  <w:sz w:val="24"/>
                  <w:szCs w:val="24"/>
                </w:rPr>
                <w:t>tek bir</w:t>
              </w:r>
            </w:ins>
            <w:del w:id="145" w:author="Yazar">
              <w:r w:rsidR="001800A1" w:rsidRPr="001800A1" w:rsidDel="00D747A6">
                <w:rPr>
                  <w:rFonts w:ascii="Times New Roman" w:hAnsi="Times New Roman" w:cs="Times New Roman"/>
                  <w:sz w:val="24"/>
                  <w:szCs w:val="24"/>
                </w:rPr>
                <w:delText xml:space="preserve"> </w:delText>
              </w:r>
            </w:del>
            <w:ins w:id="146" w:author="Yazar">
              <w:r w:rsidR="001800A1" w:rsidRPr="001800A1">
                <w:rPr>
                  <w:rFonts w:ascii="Times New Roman" w:hAnsi="Times New Roman" w:cs="Times New Roman"/>
                  <w:sz w:val="24"/>
                  <w:szCs w:val="24"/>
                </w:rPr>
                <w:t xml:space="preserve"> UEVÇB oluşturur.</w:t>
              </w:r>
            </w:ins>
          </w:p>
          <w:p w14:paraId="1997B926" w14:textId="6CE76B97" w:rsidR="007D1DF5" w:rsidRDefault="00A11CAF" w:rsidP="009C3870">
            <w:pPr>
              <w:pStyle w:val="ListeParagraf"/>
              <w:suppressAutoHyphens w:val="0"/>
              <w:spacing w:after="160" w:line="259" w:lineRule="auto"/>
              <w:jc w:val="both"/>
              <w:rPr>
                <w:ins w:id="147" w:author="Yazar"/>
                <w:rFonts w:ascii="Times New Roman" w:hAnsi="Times New Roman" w:cs="Times New Roman"/>
                <w:sz w:val="24"/>
                <w:szCs w:val="24"/>
              </w:rPr>
            </w:pPr>
            <w:ins w:id="148" w:author="Yazar">
              <w:r>
                <w:rPr>
                  <w:rFonts w:ascii="Times New Roman" w:hAnsi="Times New Roman" w:cs="Times New Roman"/>
                  <w:sz w:val="24"/>
                  <w:szCs w:val="24"/>
                </w:rPr>
                <w:t xml:space="preserve">ç) </w:t>
              </w:r>
              <w:r w:rsidR="00461FD3">
                <w:rPr>
                  <w:rFonts w:ascii="Times New Roman" w:hAnsi="Times New Roman" w:cs="Times New Roman"/>
                  <w:sz w:val="24"/>
                  <w:szCs w:val="24"/>
                </w:rPr>
                <w:t>B</w:t>
              </w:r>
              <w:r w:rsidR="004C0B69" w:rsidRPr="00F334F8">
                <w:rPr>
                  <w:rFonts w:ascii="Times New Roman" w:hAnsi="Times New Roman" w:cs="Times New Roman"/>
                  <w:sz w:val="24"/>
                  <w:szCs w:val="24"/>
                </w:rPr>
                <w:t>u talimatlar</w:t>
              </w:r>
              <w:r w:rsidR="00D747A6">
                <w:rPr>
                  <w:rFonts w:ascii="Times New Roman" w:hAnsi="Times New Roman" w:cs="Times New Roman"/>
                  <w:sz w:val="24"/>
                  <w:szCs w:val="24"/>
                </w:rPr>
                <w:t>,</w:t>
              </w:r>
              <w:r w:rsidR="004C0B69" w:rsidRPr="00F334F8">
                <w:rPr>
                  <w:rFonts w:ascii="Times New Roman" w:hAnsi="Times New Roman" w:cs="Times New Roman"/>
                  <w:sz w:val="24"/>
                  <w:szCs w:val="24"/>
                </w:rPr>
                <w:t xml:space="preserve"> </w:t>
              </w:r>
              <w:r w:rsidR="00D747A6">
                <w:rPr>
                  <w:rFonts w:ascii="Times New Roman" w:hAnsi="Times New Roman" w:cs="Times New Roman"/>
                  <w:sz w:val="24"/>
                  <w:szCs w:val="24"/>
                </w:rPr>
                <w:t>işletmedeki elektriksel</w:t>
              </w:r>
            </w:ins>
            <w:r w:rsidR="005A01B0">
              <w:rPr>
                <w:rFonts w:ascii="Times New Roman" w:hAnsi="Times New Roman" w:cs="Times New Roman"/>
                <w:sz w:val="24"/>
                <w:szCs w:val="24"/>
              </w:rPr>
              <w:t xml:space="preserve"> </w:t>
            </w:r>
            <w:ins w:id="149" w:author="Yazar">
              <w:r w:rsidR="005A01B0">
                <w:rPr>
                  <w:rFonts w:ascii="Times New Roman" w:hAnsi="Times New Roman" w:cs="Times New Roman"/>
                  <w:sz w:val="24"/>
                  <w:szCs w:val="24"/>
                </w:rPr>
                <w:t>kurulu</w:t>
              </w:r>
              <w:r w:rsidR="00D747A6">
                <w:rPr>
                  <w:rFonts w:ascii="Times New Roman" w:hAnsi="Times New Roman" w:cs="Times New Roman"/>
                  <w:sz w:val="24"/>
                  <w:szCs w:val="24"/>
                </w:rPr>
                <w:t xml:space="preserve"> gücü 900 kW ve üzeri olan santrallerden </w:t>
              </w:r>
              <w:r w:rsidR="004C0B69" w:rsidRPr="00F334F8">
                <w:rPr>
                  <w:rFonts w:ascii="Times New Roman" w:hAnsi="Times New Roman" w:cs="Times New Roman"/>
                  <w:sz w:val="24"/>
                  <w:szCs w:val="24"/>
                </w:rPr>
                <w:t xml:space="preserve">işletmedeki elektriksel </w:t>
              </w:r>
              <w:r w:rsidR="005A01B0">
                <w:rPr>
                  <w:rFonts w:ascii="Times New Roman" w:hAnsi="Times New Roman" w:cs="Times New Roman"/>
                  <w:sz w:val="24"/>
                  <w:szCs w:val="24"/>
                </w:rPr>
                <w:t xml:space="preserve">kurulu </w:t>
              </w:r>
              <w:r w:rsidR="004C0B69" w:rsidRPr="00F334F8">
                <w:rPr>
                  <w:rFonts w:ascii="Times New Roman" w:hAnsi="Times New Roman" w:cs="Times New Roman"/>
                  <w:sz w:val="24"/>
                  <w:szCs w:val="24"/>
                </w:rPr>
                <w:t>gücü en büyük olan tesisten başlamak suretiyle ve bu sıralama takip edilerek</w:t>
              </w:r>
              <w:r w:rsidR="00134E79">
                <w:rPr>
                  <w:rFonts w:ascii="Times New Roman" w:hAnsi="Times New Roman" w:cs="Times New Roman"/>
                  <w:sz w:val="24"/>
                  <w:szCs w:val="24"/>
                </w:rPr>
                <w:t xml:space="preserve"> görevli tedarik şirketinin portföyünden başlamak üzere</w:t>
              </w:r>
              <w:r w:rsidR="004C0B69" w:rsidRPr="00F334F8">
                <w:rPr>
                  <w:rFonts w:ascii="Times New Roman" w:hAnsi="Times New Roman" w:cs="Times New Roman"/>
                  <w:sz w:val="24"/>
                  <w:szCs w:val="24"/>
                </w:rPr>
                <w:t xml:space="preserve"> yerine getirilir.</w:t>
              </w:r>
              <w:r w:rsidR="00CB4611">
                <w:rPr>
                  <w:rFonts w:ascii="Times New Roman" w:hAnsi="Times New Roman" w:cs="Times New Roman"/>
                  <w:sz w:val="24"/>
                  <w:szCs w:val="24"/>
                </w:rPr>
                <w:t xml:space="preserve"> Bu kapsamda, görevli tedarik şirketleri ve toplayıcılar tarafından </w:t>
              </w:r>
              <w:r>
                <w:rPr>
                  <w:rFonts w:ascii="Times New Roman" w:hAnsi="Times New Roman" w:cs="Times New Roman"/>
                  <w:sz w:val="24"/>
                  <w:szCs w:val="24"/>
                </w:rPr>
                <w:t>acil durum talimatı kapsamına giren santral listesi</w:t>
              </w:r>
              <w:r w:rsidR="00D747A6">
                <w:rPr>
                  <w:rFonts w:ascii="Times New Roman" w:hAnsi="Times New Roman" w:cs="Times New Roman"/>
                  <w:sz w:val="24"/>
                  <w:szCs w:val="24"/>
                </w:rPr>
                <w:t>,</w:t>
              </w:r>
              <w:r>
                <w:rPr>
                  <w:rFonts w:ascii="Times New Roman" w:hAnsi="Times New Roman" w:cs="Times New Roman"/>
                  <w:sz w:val="24"/>
                  <w:szCs w:val="24"/>
                </w:rPr>
                <w:t xml:space="preserve"> ilgili dağıtım şirketi ve dağıtım lisansı sahibi OSB ve endüstri bölgesine iletilir.</w:t>
              </w:r>
            </w:ins>
          </w:p>
          <w:p w14:paraId="52E3A06B" w14:textId="000B8538" w:rsidR="004C0B69" w:rsidRPr="004C0B69" w:rsidRDefault="00A11CAF" w:rsidP="00C77070">
            <w:pPr>
              <w:pStyle w:val="ListeParagraf"/>
              <w:suppressAutoHyphens w:val="0"/>
              <w:spacing w:after="160" w:line="259" w:lineRule="auto"/>
              <w:jc w:val="both"/>
              <w:rPr>
                <w:rFonts w:ascii="Times New Roman" w:hAnsi="Times New Roman" w:cs="Times New Roman"/>
                <w:sz w:val="24"/>
                <w:szCs w:val="24"/>
              </w:rPr>
            </w:pPr>
            <w:ins w:id="150" w:author="Yazar">
              <w:r w:rsidRPr="00493371">
                <w:rPr>
                  <w:rFonts w:ascii="Times New Roman" w:hAnsi="Times New Roman" w:cs="Times New Roman"/>
                  <w:sz w:val="24"/>
                  <w:szCs w:val="24"/>
                </w:rPr>
                <w:t>d</w:t>
              </w:r>
              <w:r w:rsidR="00C77070" w:rsidRPr="00493371">
                <w:rPr>
                  <w:rFonts w:ascii="Times New Roman" w:hAnsi="Times New Roman" w:cs="Times New Roman"/>
                  <w:sz w:val="24"/>
                  <w:szCs w:val="24"/>
                </w:rPr>
                <w:t xml:space="preserve">) </w:t>
              </w:r>
              <w:r w:rsidR="00EF322B" w:rsidRPr="00493371">
                <w:rPr>
                  <w:rFonts w:ascii="Times New Roman" w:hAnsi="Times New Roman" w:cs="Times New Roman"/>
                  <w:sz w:val="24"/>
                  <w:szCs w:val="24"/>
                </w:rPr>
                <w:t>İ</w:t>
              </w:r>
              <w:r w:rsidR="00C77070" w:rsidRPr="00493371">
                <w:rPr>
                  <w:rFonts w:ascii="Times New Roman" w:hAnsi="Times New Roman" w:cs="Times New Roman"/>
                  <w:sz w:val="24"/>
                  <w:szCs w:val="24"/>
                </w:rPr>
                <w:t xml:space="preserve">lgili </w:t>
              </w:r>
              <w:r w:rsidR="00CA30DF" w:rsidRPr="00493371">
                <w:rPr>
                  <w:rFonts w:ascii="Times New Roman" w:hAnsi="Times New Roman" w:cs="Times New Roman"/>
                  <w:sz w:val="24"/>
                  <w:szCs w:val="24"/>
                </w:rPr>
                <w:t>dağıtım şirketi ve dağıtım lisansı sahibi OSB ve endüstri bölgeleri,</w:t>
              </w:r>
              <w:r w:rsidR="00C77070" w:rsidRPr="00493371">
                <w:rPr>
                  <w:rFonts w:ascii="Times New Roman" w:hAnsi="Times New Roman" w:cs="Times New Roman"/>
                  <w:sz w:val="24"/>
                  <w:szCs w:val="24"/>
                </w:rPr>
                <w:t xml:space="preserve"> </w:t>
              </w:r>
              <w:r w:rsidR="00EF322B" w:rsidRPr="00493371">
                <w:rPr>
                  <w:rFonts w:ascii="Times New Roman" w:hAnsi="Times New Roman" w:cs="Times New Roman"/>
                  <w:sz w:val="24"/>
                  <w:szCs w:val="24"/>
                </w:rPr>
                <w:t xml:space="preserve">talimat kapsamındaki tesislerin talimatın yerine getirilmesine ilişkin bilgilerini </w:t>
              </w:r>
              <w:r w:rsidR="00EF322B" w:rsidRPr="00493371">
                <w:rPr>
                  <w:rFonts w:ascii="Times New Roman" w:hAnsi="Times New Roman" w:cs="Times New Roman"/>
                  <w:sz w:val="24"/>
                  <w:szCs w:val="24"/>
                </w:rPr>
                <w:lastRenderedPageBreak/>
                <w:t xml:space="preserve">görevli tedarik şirketleri ve toplayıcılara iletir. </w:t>
              </w:r>
            </w:ins>
          </w:p>
        </w:tc>
      </w:tr>
      <w:tr w:rsidR="005249B6" w14:paraId="6FCDF983" w14:textId="77777777" w:rsidTr="0089267E">
        <w:tc>
          <w:tcPr>
            <w:tcW w:w="4531" w:type="dxa"/>
          </w:tcPr>
          <w:p w14:paraId="4299C62E" w14:textId="77777777" w:rsidR="007D1DF5" w:rsidRPr="00872076" w:rsidRDefault="007D1DF5" w:rsidP="007D1DF5">
            <w:pPr>
              <w:tabs>
                <w:tab w:val="left" w:pos="566"/>
              </w:tabs>
              <w:jc w:val="both"/>
              <w:rPr>
                <w:rFonts w:ascii="Times New Roman" w:eastAsia="Times New Roman" w:hAnsi="Times New Roman"/>
                <w:b/>
                <w:sz w:val="24"/>
                <w:szCs w:val="24"/>
              </w:rPr>
            </w:pPr>
            <w:r w:rsidRPr="00872076">
              <w:rPr>
                <w:rFonts w:ascii="Times New Roman" w:eastAsia="Times New Roman" w:hAnsi="Times New Roman"/>
                <w:b/>
                <w:sz w:val="24"/>
                <w:szCs w:val="24"/>
              </w:rPr>
              <w:lastRenderedPageBreak/>
              <w:t>Dengeleme güç piyasasına ilişkin PYS arıza prosedürleri</w:t>
            </w:r>
          </w:p>
          <w:p w14:paraId="3FC285D1" w14:textId="46CB7D0A" w:rsidR="00514397" w:rsidRPr="007172E5" w:rsidRDefault="007D1DF5" w:rsidP="007D1DF5">
            <w:pPr>
              <w:tabs>
                <w:tab w:val="left" w:pos="566"/>
              </w:tabs>
              <w:jc w:val="both"/>
              <w:rPr>
                <w:rFonts w:ascii="Times New Roman" w:eastAsia="Times New Roman" w:hAnsi="Times New Roman"/>
                <w:sz w:val="24"/>
                <w:szCs w:val="24"/>
              </w:rPr>
            </w:pPr>
            <w:r w:rsidRPr="00872076">
              <w:rPr>
                <w:rFonts w:ascii="Times New Roman" w:eastAsia="Times New Roman" w:hAnsi="Times New Roman"/>
                <w:b/>
                <w:sz w:val="24"/>
                <w:szCs w:val="24"/>
              </w:rPr>
              <w:tab/>
              <w:t>MADDE 76 –</w:t>
            </w:r>
            <w:r w:rsidRPr="00872076">
              <w:rPr>
                <w:rFonts w:ascii="Times New Roman" w:eastAsia="Times New Roman" w:hAnsi="Times New Roman"/>
                <w:sz w:val="24"/>
                <w:szCs w:val="24"/>
              </w:rPr>
              <w:t xml:space="preserve"> (1) 65 inci madde kapsamında ele alınan PYS’nin arızalanmasına ilişkin durumun dengeleme güç piyasasını da etkilemesi ve Sistem İşletmecisinin bu Yönetmelik hükümleri doğrultusunda tamamlaması gereken süreçleri belirlenmiş olan süre zarfında tamamlayamayacağının ortaya çıkması durumunda Sistem İşletmecisi, süreçlerin tamamlanabilmesi için yeni süreler belirler. Bu Yönetmelik hükümleri doğrultusunda gerçekleştirilmesi gereken bildirimler 77 nci maddede belirtilen alternatif kanallar kullanılarak gerçekleştirilir. PYS’nin arızalanması ve Sistem İşletmecisinin ilgili günün başlamasından önce dengeleme güç piyasasına ilişkin teklifleri toplayamaması durumunda, piyasa katılımcılarının bu durumun başlamasından bir önceki gün ya da Sistem İşletmecisi tarafından duyurulacak benzer bir güne ait KGÜP değerleri, yük alma, yük atma teklifleri ve ilgili güne ilişkin varsa gün öncesi piyasası fiyatları ya da benzer güne ilişkin gün öncesi piyasası fiyatları arıza durumunun devam ettiği sürece, </w:t>
            </w:r>
            <w:del w:id="151" w:author="Yazar">
              <w:r w:rsidRPr="00080F3A" w:rsidDel="00080F3A">
                <w:rPr>
                  <w:rFonts w:ascii="Times New Roman" w:eastAsia="Times New Roman" w:hAnsi="Times New Roman"/>
                  <w:sz w:val="24"/>
                  <w:szCs w:val="24"/>
                </w:rPr>
                <w:delText>saatlik olarak</w:delText>
              </w:r>
              <w:r w:rsidRPr="00872076" w:rsidDel="00080F3A">
                <w:rPr>
                  <w:rFonts w:ascii="Times New Roman" w:eastAsia="Times New Roman" w:hAnsi="Times New Roman"/>
                  <w:sz w:val="24"/>
                  <w:szCs w:val="24"/>
                </w:rPr>
                <w:delText xml:space="preserve"> </w:delText>
              </w:r>
            </w:del>
            <w:r w:rsidRPr="00872076">
              <w:rPr>
                <w:rFonts w:ascii="Times New Roman" w:eastAsia="Times New Roman" w:hAnsi="Times New Roman"/>
                <w:sz w:val="24"/>
                <w:szCs w:val="24"/>
              </w:rPr>
              <w:t>kullanılır. Piyasa katılımcılarının, Sistem İşletmecisi tarafından duyurulan değerleri gerçekleştirmelerinin teknik olarak mümkün olmaması durumunda, Sistem İşletmecisi durum hakkında bilgilendirilir. PYS arıza prosedürlerinin sona erme zamanı Sistem İşletmecisi tarafından dengeleme güç piyasasına katılan piyasa katılımcılarına duyurulur.</w:t>
            </w:r>
          </w:p>
        </w:tc>
        <w:tc>
          <w:tcPr>
            <w:tcW w:w="4531" w:type="dxa"/>
          </w:tcPr>
          <w:p w14:paraId="678724E4" w14:textId="77777777" w:rsidR="007D1DF5" w:rsidRPr="00872076" w:rsidRDefault="007D1DF5" w:rsidP="007D1DF5">
            <w:pPr>
              <w:tabs>
                <w:tab w:val="left" w:pos="566"/>
              </w:tabs>
              <w:jc w:val="both"/>
              <w:rPr>
                <w:rFonts w:ascii="Times New Roman" w:eastAsia="Times New Roman" w:hAnsi="Times New Roman"/>
                <w:b/>
                <w:sz w:val="24"/>
                <w:szCs w:val="24"/>
              </w:rPr>
            </w:pPr>
            <w:r w:rsidRPr="00872076">
              <w:rPr>
                <w:rFonts w:ascii="Times New Roman" w:eastAsia="Times New Roman" w:hAnsi="Times New Roman"/>
                <w:b/>
                <w:sz w:val="24"/>
                <w:szCs w:val="24"/>
              </w:rPr>
              <w:t>Dengeleme güç piyasasına ilişkin PYS arıza prosedürleri</w:t>
            </w:r>
          </w:p>
          <w:p w14:paraId="24947EB7" w14:textId="0662E595" w:rsidR="007D1DF5" w:rsidRPr="007172E5" w:rsidRDefault="007D1DF5" w:rsidP="007D1DF5">
            <w:pPr>
              <w:tabs>
                <w:tab w:val="left" w:pos="566"/>
              </w:tabs>
              <w:jc w:val="both"/>
              <w:rPr>
                <w:rFonts w:ascii="Times New Roman" w:eastAsia="Times New Roman" w:hAnsi="Times New Roman"/>
                <w:sz w:val="24"/>
                <w:szCs w:val="24"/>
              </w:rPr>
            </w:pPr>
            <w:r w:rsidRPr="00872076">
              <w:rPr>
                <w:rFonts w:ascii="Times New Roman" w:eastAsia="Times New Roman" w:hAnsi="Times New Roman"/>
                <w:b/>
                <w:sz w:val="24"/>
                <w:szCs w:val="24"/>
              </w:rPr>
              <w:tab/>
              <w:t>MADDE 76 –</w:t>
            </w:r>
            <w:r w:rsidRPr="00872076">
              <w:rPr>
                <w:rFonts w:ascii="Times New Roman" w:eastAsia="Times New Roman" w:hAnsi="Times New Roman"/>
                <w:sz w:val="24"/>
                <w:szCs w:val="24"/>
              </w:rPr>
              <w:t xml:space="preserve"> (1) 65 inci madde kapsamında ele alınan PYS’nin arızalanmasına ilişkin durumun dengeleme güç piyasasını da etkilemesi ve Sistem İşletmecisinin bu Yönetmelik hükümleri doğrultusunda tamamlaması gereken süreçleri belirlenmiş olan süre zarfında tamamlayamayacağının ortaya çıkması durumunda Sistem İşletmecisi, süreçlerin tamamlanabilmesi için yeni süreler belirler. Bu Yönetmelik hükümleri doğrultusunda gerçekleştirilmesi gereken bildirimler 77 nci maddede belirtilen alternatif kanallar kullanılarak gerçekleştirilir. PYS’nin arızalanması ve Sistem İşletmecisinin ilgili günün başlamasından önce dengeleme güç piyasasına ilişkin teklifleri toplayamaması durumunda, piyasa katılımcılarının bu durumun başlamasından bir önceki gün ya da Sistem İşletmecisi tarafından duyurulacak benzer bir güne ait KGÜP değerleri, yük alma, yük atma teklifleri ve ilgili güne ilişkin varsa gün öncesi piyasası fiyatları ya da benzer güne ilişkin gün öncesi piyasası fiyatları arıza durumunun devam ettiği sürece, </w:t>
            </w:r>
            <w:ins w:id="152" w:author="Yazar">
              <w:r>
                <w:rPr>
                  <w:rFonts w:ascii="Times New Roman" w:eastAsia="Times New Roman" w:hAnsi="Times New Roman"/>
                  <w:sz w:val="24"/>
                  <w:szCs w:val="24"/>
                </w:rPr>
                <w:t>uzlaştırma dönemi bazında</w:t>
              </w:r>
            </w:ins>
            <w:r w:rsidRPr="00872076">
              <w:rPr>
                <w:rFonts w:ascii="Times New Roman" w:eastAsia="Times New Roman" w:hAnsi="Times New Roman"/>
                <w:sz w:val="24"/>
                <w:szCs w:val="24"/>
              </w:rPr>
              <w:t xml:space="preserve"> kullanılır. Piyasa katılımcılarının, Sistem İşletmecisi tarafından duyurulan değerleri gerçekleştirmelerinin teknik olarak mümkün olmaması durumunda, Sistem İşletmecisi durum hakkında bilgilendirilir. PYS arıza prosedürlerinin sona erme zamanı Sistem İşletmecisi tarafından dengeleme güç piyasasına katılan piyasa katılımcılarına duyurulur.</w:t>
            </w:r>
          </w:p>
        </w:tc>
      </w:tr>
      <w:tr w:rsidR="005249B6" w14:paraId="7411256E" w14:textId="77777777" w:rsidTr="0089267E">
        <w:tc>
          <w:tcPr>
            <w:tcW w:w="4531" w:type="dxa"/>
          </w:tcPr>
          <w:p w14:paraId="0F9D302F" w14:textId="77777777" w:rsidR="007D1DF5" w:rsidRPr="00872076" w:rsidRDefault="007D1DF5" w:rsidP="007D1DF5">
            <w:pPr>
              <w:tabs>
                <w:tab w:val="left" w:pos="566"/>
              </w:tabs>
              <w:jc w:val="both"/>
              <w:rPr>
                <w:rFonts w:ascii="Times New Roman" w:eastAsia="Times New Roman" w:hAnsi="Times New Roman"/>
                <w:b/>
                <w:sz w:val="24"/>
                <w:szCs w:val="24"/>
              </w:rPr>
            </w:pPr>
            <w:r w:rsidRPr="00872076">
              <w:rPr>
                <w:rFonts w:ascii="Times New Roman" w:eastAsia="Times New Roman" w:hAnsi="Times New Roman"/>
                <w:b/>
                <w:sz w:val="24"/>
                <w:szCs w:val="24"/>
              </w:rPr>
              <w:t>Talimat mutabakatları</w:t>
            </w:r>
          </w:p>
          <w:p w14:paraId="1C4E354C" w14:textId="0A239AA4" w:rsidR="007D1DF5" w:rsidRPr="00872076" w:rsidRDefault="007D1DF5" w:rsidP="007D1DF5">
            <w:pPr>
              <w:tabs>
                <w:tab w:val="left" w:pos="566"/>
              </w:tabs>
              <w:jc w:val="both"/>
              <w:rPr>
                <w:rFonts w:ascii="Times New Roman" w:eastAsia="Times New Roman" w:hAnsi="Times New Roman"/>
                <w:sz w:val="24"/>
                <w:szCs w:val="24"/>
              </w:rPr>
            </w:pPr>
            <w:r w:rsidRPr="00872076">
              <w:rPr>
                <w:rFonts w:ascii="Times New Roman" w:eastAsia="Times New Roman" w:hAnsi="Times New Roman"/>
                <w:b/>
                <w:sz w:val="24"/>
                <w:szCs w:val="24"/>
              </w:rPr>
              <w:tab/>
              <w:t>MADDE 78 –</w:t>
            </w:r>
            <w:r w:rsidRPr="00872076">
              <w:rPr>
                <w:rFonts w:ascii="Times New Roman" w:eastAsia="Times New Roman" w:hAnsi="Times New Roman"/>
                <w:sz w:val="24"/>
                <w:szCs w:val="24"/>
              </w:rPr>
              <w:t xml:space="preserve"> </w:t>
            </w:r>
            <w:r w:rsidRPr="00872076">
              <w:rPr>
                <w:rFonts w:ascii="Times New Roman" w:hAnsi="Times New Roman"/>
                <w:sz w:val="24"/>
                <w:szCs w:val="24"/>
              </w:rPr>
              <w:t xml:space="preserve">(1) Dengeleme güç piyasası kapsamında Sistem İşletmecisi tarafından ilgili piyasa katılımcılarına gönderilen talimatlara ilişkin olarak, her </w:t>
            </w:r>
            <w:del w:id="153" w:author="Yazar">
              <w:r w:rsidRPr="00080F3A" w:rsidDel="00080F3A">
                <w:rPr>
                  <w:rFonts w:ascii="Times New Roman" w:hAnsi="Times New Roman"/>
                  <w:sz w:val="24"/>
                  <w:szCs w:val="24"/>
                </w:rPr>
                <w:delText>saatin</w:delText>
              </w:r>
              <w:r w:rsidRPr="00872076" w:rsidDel="00080F3A">
                <w:rPr>
                  <w:rFonts w:ascii="Times New Roman" w:hAnsi="Times New Roman"/>
                  <w:sz w:val="24"/>
                  <w:szCs w:val="24"/>
                </w:rPr>
                <w:delText xml:space="preserve"> </w:delText>
              </w:r>
            </w:del>
            <w:r w:rsidRPr="00872076">
              <w:rPr>
                <w:rFonts w:ascii="Times New Roman" w:hAnsi="Times New Roman"/>
                <w:sz w:val="24"/>
                <w:szCs w:val="24"/>
              </w:rPr>
              <w:t>bitimini takip eden dört saat içerisinde taraflar arasında mutabakat sağlanır.</w:t>
            </w:r>
          </w:p>
          <w:p w14:paraId="7F5F5D40" w14:textId="77777777" w:rsidR="007D1DF5" w:rsidRPr="00872076" w:rsidRDefault="007D1DF5" w:rsidP="007D1DF5">
            <w:pPr>
              <w:tabs>
                <w:tab w:val="left" w:pos="566"/>
              </w:tabs>
              <w:jc w:val="both"/>
              <w:rPr>
                <w:rFonts w:ascii="Times New Roman" w:eastAsia="Times New Roman" w:hAnsi="Times New Roman"/>
                <w:sz w:val="24"/>
                <w:szCs w:val="24"/>
              </w:rPr>
            </w:pPr>
            <w:r w:rsidRPr="00872076">
              <w:rPr>
                <w:rFonts w:ascii="Times New Roman" w:eastAsia="Times New Roman" w:hAnsi="Times New Roman"/>
                <w:sz w:val="24"/>
                <w:szCs w:val="24"/>
              </w:rPr>
              <w:tab/>
              <w:t xml:space="preserve">(2) Talimat mutabakatları için, PYS üzerinden yapılan talimat bildirimlerinde PYS kayıtları esas alınır. İlgili talimat </w:t>
            </w:r>
            <w:r w:rsidRPr="00872076">
              <w:rPr>
                <w:rFonts w:ascii="Times New Roman" w:eastAsia="Times New Roman" w:hAnsi="Times New Roman"/>
                <w:sz w:val="24"/>
                <w:szCs w:val="24"/>
              </w:rPr>
              <w:lastRenderedPageBreak/>
              <w:t>bildiriminin, bu Yönetmeliğin 77 nci maddesi hükümleri doğrultusunda diğer iletişim kanalları da kullanılarak yapılmış olması durumunda kullanılan iletişim kanallarına ilişkin kayıtlara da başvurulur. Sistem İşletmecisi ile ilgili piyasa katılımcısı arasında uyuşmazlık çıkması durumunda MYTM’deki ses kayıt sisteminde bulunan ses kayıtları geçerlidir.</w:t>
            </w:r>
          </w:p>
          <w:p w14:paraId="08896CBF" w14:textId="2495E216" w:rsidR="007D1DF5" w:rsidRPr="00872076" w:rsidRDefault="007D1DF5" w:rsidP="007D1DF5">
            <w:pPr>
              <w:tabs>
                <w:tab w:val="left" w:pos="566"/>
              </w:tabs>
              <w:jc w:val="both"/>
              <w:rPr>
                <w:rFonts w:ascii="Times New Roman" w:hAnsi="Times New Roman"/>
                <w:i/>
                <w:sz w:val="24"/>
                <w:szCs w:val="24"/>
              </w:rPr>
            </w:pPr>
            <w:r w:rsidRPr="00872076">
              <w:rPr>
                <w:rFonts w:ascii="Times New Roman" w:eastAsia="Times New Roman" w:hAnsi="Times New Roman"/>
                <w:sz w:val="24"/>
                <w:szCs w:val="24"/>
              </w:rPr>
              <w:tab/>
            </w:r>
            <w:r w:rsidRPr="00872076">
              <w:rPr>
                <w:rFonts w:ascii="Times New Roman" w:hAnsi="Times New Roman"/>
                <w:sz w:val="24"/>
                <w:szCs w:val="24"/>
              </w:rPr>
              <w:t xml:space="preserve">(3) Mutabakat süresinin sona ermesi sonrasında talimatlara ve ilgili </w:t>
            </w:r>
            <w:del w:id="154" w:author="Yazar">
              <w:r w:rsidRPr="00080F3A" w:rsidDel="00080F3A">
                <w:rPr>
                  <w:rFonts w:ascii="Times New Roman" w:hAnsi="Times New Roman"/>
                  <w:sz w:val="24"/>
                  <w:szCs w:val="24"/>
                </w:rPr>
                <w:delText>saat</w:delText>
              </w:r>
              <w:r w:rsidRPr="00872076" w:rsidDel="00080F3A">
                <w:rPr>
                  <w:rFonts w:ascii="Times New Roman" w:hAnsi="Times New Roman"/>
                  <w:sz w:val="24"/>
                  <w:szCs w:val="24"/>
                </w:rPr>
                <w:delText xml:space="preserve"> </w:delText>
              </w:r>
            </w:del>
            <w:r w:rsidRPr="00872076">
              <w:rPr>
                <w:rFonts w:ascii="Times New Roman" w:hAnsi="Times New Roman"/>
                <w:sz w:val="24"/>
                <w:szCs w:val="24"/>
              </w:rPr>
              <w:t>için Dengeleme Güç Piyasası kapsamında belirlenen Sistem Marjinal Fiyatına ilişkin herhangi bir değişiklik yapılamaz.</w:t>
            </w:r>
          </w:p>
          <w:p w14:paraId="4D8A55CF" w14:textId="77777777" w:rsidR="007D1DF5" w:rsidRDefault="007D1DF5" w:rsidP="007D1DF5">
            <w:pPr>
              <w:tabs>
                <w:tab w:val="left" w:pos="566"/>
              </w:tabs>
              <w:jc w:val="both"/>
              <w:rPr>
                <w:rFonts w:ascii="Times New Roman" w:eastAsia="Times New Roman" w:hAnsi="Times New Roman"/>
                <w:b/>
                <w:sz w:val="24"/>
                <w:szCs w:val="24"/>
              </w:rPr>
            </w:pPr>
          </w:p>
          <w:p w14:paraId="5A3FFE2C" w14:textId="0788C6BF" w:rsidR="00514397" w:rsidRPr="00872076" w:rsidRDefault="00514397" w:rsidP="007D1DF5">
            <w:pPr>
              <w:tabs>
                <w:tab w:val="left" w:pos="566"/>
              </w:tabs>
              <w:jc w:val="both"/>
              <w:rPr>
                <w:rFonts w:ascii="Times New Roman" w:eastAsia="Times New Roman" w:hAnsi="Times New Roman"/>
                <w:b/>
                <w:sz w:val="24"/>
                <w:szCs w:val="24"/>
              </w:rPr>
            </w:pPr>
          </w:p>
        </w:tc>
        <w:tc>
          <w:tcPr>
            <w:tcW w:w="4531" w:type="dxa"/>
          </w:tcPr>
          <w:p w14:paraId="125B246C" w14:textId="77777777" w:rsidR="007D1DF5" w:rsidRPr="00872076" w:rsidRDefault="007D1DF5" w:rsidP="007D1DF5">
            <w:pPr>
              <w:tabs>
                <w:tab w:val="left" w:pos="566"/>
              </w:tabs>
              <w:jc w:val="both"/>
              <w:rPr>
                <w:rFonts w:ascii="Times New Roman" w:eastAsia="Times New Roman" w:hAnsi="Times New Roman"/>
                <w:b/>
                <w:sz w:val="24"/>
                <w:szCs w:val="24"/>
              </w:rPr>
            </w:pPr>
            <w:r w:rsidRPr="00872076">
              <w:rPr>
                <w:rFonts w:ascii="Times New Roman" w:eastAsia="Times New Roman" w:hAnsi="Times New Roman"/>
                <w:b/>
                <w:sz w:val="24"/>
                <w:szCs w:val="24"/>
              </w:rPr>
              <w:lastRenderedPageBreak/>
              <w:t>Talimat mutabakatları</w:t>
            </w:r>
          </w:p>
          <w:p w14:paraId="4D910FD0" w14:textId="747F9A2A" w:rsidR="007D1DF5" w:rsidRPr="00872076" w:rsidRDefault="007D1DF5" w:rsidP="007D1DF5">
            <w:pPr>
              <w:tabs>
                <w:tab w:val="left" w:pos="566"/>
              </w:tabs>
              <w:jc w:val="both"/>
              <w:rPr>
                <w:rFonts w:ascii="Times New Roman" w:eastAsia="Times New Roman" w:hAnsi="Times New Roman"/>
                <w:sz w:val="24"/>
                <w:szCs w:val="24"/>
              </w:rPr>
            </w:pPr>
            <w:r w:rsidRPr="00872076">
              <w:rPr>
                <w:rFonts w:ascii="Times New Roman" w:eastAsia="Times New Roman" w:hAnsi="Times New Roman"/>
                <w:b/>
                <w:sz w:val="24"/>
                <w:szCs w:val="24"/>
              </w:rPr>
              <w:tab/>
              <w:t>MADDE 78 –</w:t>
            </w:r>
            <w:r w:rsidRPr="00872076">
              <w:rPr>
                <w:rFonts w:ascii="Times New Roman" w:eastAsia="Times New Roman" w:hAnsi="Times New Roman"/>
                <w:sz w:val="24"/>
                <w:szCs w:val="24"/>
              </w:rPr>
              <w:t xml:space="preserve"> </w:t>
            </w:r>
            <w:r w:rsidRPr="00872076">
              <w:rPr>
                <w:rFonts w:ascii="Times New Roman" w:hAnsi="Times New Roman"/>
                <w:sz w:val="24"/>
                <w:szCs w:val="24"/>
              </w:rPr>
              <w:t xml:space="preserve">(1) Dengeleme güç piyasası kapsamında Sistem İşletmecisi tarafından ilgili piyasa katılımcılarına gönderilen talimatlara ilişkin olarak, her </w:t>
            </w:r>
            <w:ins w:id="155" w:author="Yazar">
              <w:r>
                <w:rPr>
                  <w:rFonts w:ascii="Times New Roman" w:hAnsi="Times New Roman"/>
                  <w:sz w:val="24"/>
                  <w:szCs w:val="24"/>
                </w:rPr>
                <w:t>uzlaştırma döneminin</w:t>
              </w:r>
            </w:ins>
            <w:r w:rsidRPr="00872076">
              <w:rPr>
                <w:rFonts w:ascii="Times New Roman" w:hAnsi="Times New Roman"/>
                <w:sz w:val="24"/>
                <w:szCs w:val="24"/>
              </w:rPr>
              <w:t xml:space="preserve"> bitimini takip eden dört saat içerisinde taraflar arasında mutabakat sağlanır.</w:t>
            </w:r>
          </w:p>
          <w:p w14:paraId="51186A77" w14:textId="77777777" w:rsidR="007D1DF5" w:rsidRPr="00872076" w:rsidRDefault="007D1DF5" w:rsidP="007D1DF5">
            <w:pPr>
              <w:tabs>
                <w:tab w:val="left" w:pos="566"/>
              </w:tabs>
              <w:jc w:val="both"/>
              <w:rPr>
                <w:rFonts w:ascii="Times New Roman" w:eastAsia="Times New Roman" w:hAnsi="Times New Roman"/>
                <w:sz w:val="24"/>
                <w:szCs w:val="24"/>
              </w:rPr>
            </w:pPr>
            <w:r w:rsidRPr="00872076">
              <w:rPr>
                <w:rFonts w:ascii="Times New Roman" w:eastAsia="Times New Roman" w:hAnsi="Times New Roman"/>
                <w:sz w:val="24"/>
                <w:szCs w:val="24"/>
              </w:rPr>
              <w:tab/>
              <w:t xml:space="preserve">(2) Talimat mutabakatları için, PYS üzerinden yapılan talimat bildirimlerinde </w:t>
            </w:r>
            <w:r w:rsidRPr="00872076">
              <w:rPr>
                <w:rFonts w:ascii="Times New Roman" w:eastAsia="Times New Roman" w:hAnsi="Times New Roman"/>
                <w:sz w:val="24"/>
                <w:szCs w:val="24"/>
              </w:rPr>
              <w:lastRenderedPageBreak/>
              <w:t>PYS kayıtları esas alınır. İlgili talimat bildiriminin, bu Yönetmeliğin 77 nci maddesi hükümleri doğrultusunda diğer iletişim kanalları da kullanılarak yapılmış olması durumunda kullanılan iletişim kanallarına ilişkin kayıtlara da başvurulur. Sistem İşletmecisi ile ilgili piyasa katılımcısı arasında uyuşmazlık çıkması durumunda MYTM’deki ses kayıt sisteminde bulunan ses kayıtları geçerlidir.</w:t>
            </w:r>
          </w:p>
          <w:p w14:paraId="6406CDC7" w14:textId="0AF5C5B2" w:rsidR="007D1DF5" w:rsidRPr="00691910" w:rsidRDefault="007D1DF5" w:rsidP="007D1DF5">
            <w:pPr>
              <w:tabs>
                <w:tab w:val="left" w:pos="566"/>
              </w:tabs>
              <w:jc w:val="both"/>
              <w:rPr>
                <w:rFonts w:ascii="Times New Roman" w:hAnsi="Times New Roman"/>
                <w:i/>
                <w:sz w:val="24"/>
                <w:szCs w:val="24"/>
              </w:rPr>
            </w:pPr>
            <w:r w:rsidRPr="00872076">
              <w:rPr>
                <w:rFonts w:ascii="Times New Roman" w:eastAsia="Times New Roman" w:hAnsi="Times New Roman"/>
                <w:sz w:val="24"/>
                <w:szCs w:val="24"/>
              </w:rPr>
              <w:tab/>
            </w:r>
            <w:r w:rsidRPr="00872076">
              <w:rPr>
                <w:rFonts w:ascii="Times New Roman" w:hAnsi="Times New Roman"/>
                <w:sz w:val="24"/>
                <w:szCs w:val="24"/>
              </w:rPr>
              <w:t xml:space="preserve">(3) Mutabakat süresinin sona ermesi sonrasında talimatlara ve ilgili </w:t>
            </w:r>
            <w:ins w:id="156" w:author="Yazar">
              <w:r>
                <w:rPr>
                  <w:rFonts w:ascii="Times New Roman" w:hAnsi="Times New Roman"/>
                  <w:sz w:val="24"/>
                  <w:szCs w:val="24"/>
                </w:rPr>
                <w:t>uzlaştırma dönemi</w:t>
              </w:r>
            </w:ins>
            <w:r w:rsidRPr="00872076">
              <w:rPr>
                <w:rFonts w:ascii="Times New Roman" w:hAnsi="Times New Roman"/>
                <w:sz w:val="24"/>
                <w:szCs w:val="24"/>
              </w:rPr>
              <w:t xml:space="preserve"> için Dengeleme Güç Piyasası kapsamında belirlenen Sistem Marjinal Fiyatına ilişkin herhangi bir değişiklik yapılamaz.</w:t>
            </w:r>
          </w:p>
        </w:tc>
      </w:tr>
      <w:tr w:rsidR="005249B6" w14:paraId="3A271421" w14:textId="77777777" w:rsidTr="0089267E">
        <w:tc>
          <w:tcPr>
            <w:tcW w:w="4531" w:type="dxa"/>
          </w:tcPr>
          <w:p w14:paraId="2DD3D596" w14:textId="77777777" w:rsidR="007D1DF5" w:rsidRPr="00872076" w:rsidRDefault="007D1DF5" w:rsidP="007D1DF5">
            <w:pPr>
              <w:tabs>
                <w:tab w:val="left" w:pos="566"/>
              </w:tabs>
              <w:jc w:val="both"/>
              <w:rPr>
                <w:rFonts w:ascii="Times New Roman" w:eastAsia="Times New Roman" w:hAnsi="Times New Roman"/>
                <w:sz w:val="24"/>
                <w:szCs w:val="24"/>
              </w:rPr>
            </w:pPr>
            <w:r w:rsidRPr="00872076">
              <w:rPr>
                <w:rFonts w:ascii="Times New Roman" w:eastAsia="Times New Roman" w:hAnsi="Times New Roman"/>
                <w:b/>
                <w:sz w:val="24"/>
                <w:szCs w:val="24"/>
              </w:rPr>
              <w:lastRenderedPageBreak/>
              <w:t>MADDE 104 –</w:t>
            </w:r>
            <w:r w:rsidRPr="00872076">
              <w:rPr>
                <w:rFonts w:ascii="Times New Roman" w:eastAsia="Times New Roman" w:hAnsi="Times New Roman"/>
                <w:sz w:val="24"/>
                <w:szCs w:val="24"/>
              </w:rPr>
              <w:t xml:space="preserve"> (1) Bir fatura dönemi için, dengeleme güç piyasası kapsamındaki her bir dengeleme birimine, her bir uzlaştırma dönemi için verilen yük alma talimatlarına ilişkin kabul edilen yük alma teklif miktarları aşağıdaki formüle göre belirlenir:</w:t>
            </w:r>
          </w:p>
          <w:p w14:paraId="32B5B6E8" w14:textId="5EFB670D" w:rsidR="007D1DF5" w:rsidRPr="00872076" w:rsidRDefault="007D1DF5" w:rsidP="007D1DF5">
            <w:pPr>
              <w:tabs>
                <w:tab w:val="left" w:pos="566"/>
              </w:tabs>
              <w:jc w:val="both"/>
              <w:rPr>
                <w:rFonts w:ascii="Times New Roman" w:eastAsia="Times New Roman" w:hAnsi="Times New Roman"/>
                <w:sz w:val="24"/>
                <w:szCs w:val="24"/>
              </w:rPr>
            </w:pPr>
            <w:r w:rsidRPr="00872076">
              <w:rPr>
                <w:rFonts w:ascii="Times New Roman" w:eastAsia="Times New Roman" w:hAnsi="Times New Roman"/>
                <w:noProof/>
                <w:position w:val="-14"/>
                <w:sz w:val="24"/>
                <w:szCs w:val="24"/>
                <w:lang w:eastAsia="tr-TR"/>
              </w:rPr>
              <w:drawing>
                <wp:inline distT="0" distB="0" distL="0" distR="0" wp14:anchorId="6DAD4EC9" wp14:editId="3DF6A383">
                  <wp:extent cx="2778760" cy="259080"/>
                  <wp:effectExtent l="0" t="0" r="2540" b="7620"/>
                  <wp:docPr id="22" name="Resi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1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78760" cy="259080"/>
                          </a:xfrm>
                          <a:prstGeom prst="rect">
                            <a:avLst/>
                          </a:prstGeom>
                          <a:noFill/>
                          <a:ln>
                            <a:noFill/>
                          </a:ln>
                        </pic:spPr>
                      </pic:pic>
                    </a:graphicData>
                  </a:graphic>
                </wp:inline>
              </w:drawing>
            </w:r>
          </w:p>
          <w:p w14:paraId="0036ACD7" w14:textId="1B71BD4D" w:rsidR="007D1DF5" w:rsidRPr="00872076" w:rsidRDefault="007D1DF5" w:rsidP="007D1DF5">
            <w:pPr>
              <w:tabs>
                <w:tab w:val="left" w:pos="369"/>
                <w:tab w:val="left" w:pos="1080"/>
              </w:tabs>
              <w:ind w:firstLine="720"/>
              <w:jc w:val="both"/>
              <w:rPr>
                <w:rFonts w:ascii="Times New Roman" w:eastAsia="Times New Roman" w:hAnsi="Times New Roman"/>
                <w:sz w:val="24"/>
                <w:szCs w:val="24"/>
                <w:lang w:eastAsia="tr-TR"/>
              </w:rPr>
            </w:pPr>
            <w:r w:rsidRPr="00872076">
              <w:rPr>
                <w:rFonts w:ascii="Times New Roman" w:eastAsia="Times New Roman" w:hAnsi="Times New Roman"/>
                <w:sz w:val="24"/>
                <w:szCs w:val="24"/>
                <w:lang w:eastAsia="tr-TR"/>
              </w:rPr>
              <w:t xml:space="preserve">                 </w:t>
            </w:r>
            <w:r w:rsidRPr="00872076">
              <w:rPr>
                <w:rFonts w:ascii="Times New Roman" w:eastAsia="Times New Roman" w:hAnsi="Times New Roman"/>
                <w:i/>
                <w:sz w:val="24"/>
                <w:szCs w:val="24"/>
                <w:lang w:eastAsia="tr-TR"/>
              </w:rPr>
              <w:t>(12)</w:t>
            </w:r>
          </w:p>
          <w:p w14:paraId="4C915D51" w14:textId="77777777" w:rsidR="007D1DF5" w:rsidRPr="00872076" w:rsidRDefault="007D1DF5" w:rsidP="007D1DF5">
            <w:pPr>
              <w:tabs>
                <w:tab w:val="left" w:pos="566"/>
              </w:tabs>
              <w:jc w:val="both"/>
              <w:rPr>
                <w:rFonts w:ascii="Times New Roman" w:eastAsia="Times New Roman" w:hAnsi="Times New Roman"/>
                <w:sz w:val="24"/>
                <w:szCs w:val="24"/>
              </w:rPr>
            </w:pPr>
          </w:p>
          <w:p w14:paraId="7FB5C284" w14:textId="77777777" w:rsidR="007D1DF5" w:rsidRPr="00872076" w:rsidRDefault="007D1DF5" w:rsidP="007D1DF5">
            <w:pPr>
              <w:tabs>
                <w:tab w:val="left" w:pos="566"/>
              </w:tabs>
              <w:jc w:val="both"/>
              <w:rPr>
                <w:rFonts w:ascii="Times New Roman" w:eastAsia="Times New Roman" w:hAnsi="Times New Roman"/>
                <w:sz w:val="24"/>
                <w:szCs w:val="24"/>
              </w:rPr>
            </w:pPr>
            <w:r w:rsidRPr="00872076">
              <w:rPr>
                <w:rFonts w:ascii="Times New Roman" w:eastAsia="Times New Roman" w:hAnsi="Times New Roman"/>
                <w:sz w:val="24"/>
                <w:szCs w:val="24"/>
              </w:rPr>
              <w:tab/>
              <w:t>(2) Bu formülde geçen;</w:t>
            </w:r>
          </w:p>
          <w:p w14:paraId="7AF44539" w14:textId="77777777" w:rsidR="007D1DF5" w:rsidRPr="00872076" w:rsidRDefault="007D1DF5" w:rsidP="007D1DF5">
            <w:pPr>
              <w:tabs>
                <w:tab w:val="left" w:pos="566"/>
                <w:tab w:val="left" w:pos="1984"/>
              </w:tabs>
              <w:ind w:left="1984" w:hanging="1985"/>
              <w:jc w:val="both"/>
              <w:rPr>
                <w:rFonts w:ascii="Times New Roman" w:eastAsia="Times New Roman" w:hAnsi="Times New Roman"/>
                <w:sz w:val="24"/>
                <w:szCs w:val="24"/>
              </w:rPr>
            </w:pPr>
            <w:r w:rsidRPr="00872076">
              <w:rPr>
                <w:rFonts w:ascii="Times New Roman" w:eastAsia="Times New Roman" w:hAnsi="Times New Roman"/>
                <w:sz w:val="24"/>
                <w:szCs w:val="24"/>
              </w:rPr>
              <w:tab/>
              <w:t>KEYALM</w:t>
            </w:r>
            <w:r w:rsidRPr="00872076">
              <w:rPr>
                <w:rFonts w:ascii="Times New Roman" w:eastAsia="Times New Roman" w:hAnsi="Times New Roman"/>
                <w:position w:val="-4"/>
                <w:sz w:val="24"/>
                <w:szCs w:val="24"/>
              </w:rPr>
              <w:t>d,u,r</w:t>
            </w:r>
            <w:r w:rsidRPr="00872076">
              <w:rPr>
                <w:rFonts w:ascii="Times New Roman" w:eastAsia="Times New Roman" w:hAnsi="Times New Roman"/>
                <w:sz w:val="24"/>
                <w:szCs w:val="24"/>
              </w:rPr>
              <w:tab/>
              <w:t>Dengeleme güç piyasası kapsamındaki “d” dengeleme biriminin “u” uzlaştırma dönemi için geçerli “r” teklifinin Kabul Edilen ve Yerine Getirilmiş Yük Alma Teklifi Miktarını (MWh),</w:t>
            </w:r>
          </w:p>
          <w:p w14:paraId="0810A4E8" w14:textId="64E86FA8" w:rsidR="007D1DF5" w:rsidRPr="00872076" w:rsidRDefault="007D1DF5" w:rsidP="007D1DF5">
            <w:pPr>
              <w:tabs>
                <w:tab w:val="left" w:pos="566"/>
                <w:tab w:val="left" w:pos="1984"/>
              </w:tabs>
              <w:ind w:left="1984" w:hanging="1985"/>
              <w:jc w:val="both"/>
              <w:rPr>
                <w:rFonts w:ascii="Times New Roman" w:eastAsia="Times New Roman" w:hAnsi="Times New Roman"/>
                <w:sz w:val="24"/>
                <w:szCs w:val="24"/>
              </w:rPr>
            </w:pPr>
            <w:r w:rsidRPr="00872076">
              <w:rPr>
                <w:rFonts w:ascii="Times New Roman" w:eastAsia="Times New Roman" w:hAnsi="Times New Roman"/>
                <w:sz w:val="24"/>
                <w:szCs w:val="24"/>
              </w:rPr>
              <w:tab/>
              <w:t>YALTM</w:t>
            </w:r>
            <w:r w:rsidRPr="00872076">
              <w:rPr>
                <w:rFonts w:ascii="Times New Roman" w:eastAsia="Times New Roman" w:hAnsi="Times New Roman"/>
                <w:position w:val="-4"/>
                <w:sz w:val="24"/>
                <w:szCs w:val="24"/>
              </w:rPr>
              <w:t>d,u,r</w:t>
            </w:r>
            <w:r w:rsidRPr="00872076">
              <w:rPr>
                <w:rFonts w:ascii="Times New Roman" w:eastAsia="Times New Roman" w:hAnsi="Times New Roman"/>
                <w:sz w:val="24"/>
                <w:szCs w:val="24"/>
              </w:rPr>
              <w:tab/>
              <w:t>Dengeleme güç piyasası kapsamındaki “d” dengeleme biriminin “u” uzlaştırma dönemi için geçerli “r” teklifine ilişkin Sistem İşletmecisi tarafından verilmiş ve 78 inci madde çerçevesinde yerine getirilmiş olan Yük Alma Talimat Miktarını (MW),</w:t>
            </w:r>
          </w:p>
          <w:p w14:paraId="0192FBE0" w14:textId="77777777" w:rsidR="007D1DF5" w:rsidRPr="00872076" w:rsidRDefault="007D1DF5" w:rsidP="007D1DF5">
            <w:pPr>
              <w:tabs>
                <w:tab w:val="left" w:pos="566"/>
                <w:tab w:val="left" w:pos="1984"/>
              </w:tabs>
              <w:ind w:left="1984" w:hanging="1985"/>
              <w:jc w:val="both"/>
              <w:rPr>
                <w:rFonts w:ascii="Times New Roman" w:eastAsia="Times New Roman" w:hAnsi="Times New Roman"/>
                <w:sz w:val="24"/>
                <w:szCs w:val="24"/>
              </w:rPr>
            </w:pPr>
            <w:r w:rsidRPr="00872076">
              <w:rPr>
                <w:rFonts w:ascii="Times New Roman" w:eastAsia="Times New Roman" w:hAnsi="Times New Roman"/>
                <w:sz w:val="24"/>
                <w:szCs w:val="24"/>
              </w:rPr>
              <w:tab/>
              <w:t>İSKK</w:t>
            </w:r>
            <w:r w:rsidRPr="00872076">
              <w:rPr>
                <w:rFonts w:ascii="Times New Roman" w:eastAsia="Times New Roman" w:hAnsi="Times New Roman"/>
                <w:position w:val="-4"/>
                <w:sz w:val="24"/>
                <w:szCs w:val="24"/>
              </w:rPr>
              <w:t>u</w:t>
            </w:r>
            <w:r w:rsidRPr="00872076">
              <w:rPr>
                <w:rFonts w:ascii="Times New Roman" w:eastAsia="Times New Roman" w:hAnsi="Times New Roman"/>
                <w:sz w:val="24"/>
                <w:szCs w:val="24"/>
              </w:rPr>
              <w:tab/>
              <w:t xml:space="preserve">86 ncı madde uyarınca hesaplanan, “u” </w:t>
            </w:r>
            <w:r w:rsidRPr="00872076">
              <w:rPr>
                <w:rFonts w:ascii="Times New Roman" w:eastAsia="Times New Roman" w:hAnsi="Times New Roman"/>
                <w:sz w:val="24"/>
                <w:szCs w:val="24"/>
              </w:rPr>
              <w:lastRenderedPageBreak/>
              <w:t>uzlaştırma dönemine ait İletim Sistemi Kayıp Katsayısı,</w:t>
            </w:r>
          </w:p>
          <w:p w14:paraId="7ED57E90" w14:textId="77777777" w:rsidR="007D1DF5" w:rsidRPr="00872076" w:rsidRDefault="007D1DF5" w:rsidP="007D1DF5">
            <w:pPr>
              <w:tabs>
                <w:tab w:val="left" w:pos="566"/>
                <w:tab w:val="left" w:pos="1984"/>
              </w:tabs>
              <w:ind w:left="1984" w:hanging="1985"/>
              <w:jc w:val="both"/>
              <w:rPr>
                <w:rFonts w:ascii="Times New Roman" w:eastAsia="Times New Roman" w:hAnsi="Times New Roman"/>
                <w:sz w:val="24"/>
                <w:szCs w:val="24"/>
              </w:rPr>
            </w:pPr>
            <w:r w:rsidRPr="00872076">
              <w:rPr>
                <w:rFonts w:ascii="Times New Roman" w:eastAsia="Times New Roman" w:hAnsi="Times New Roman"/>
                <w:sz w:val="24"/>
                <w:szCs w:val="24"/>
              </w:rPr>
              <w:tab/>
              <w:t>t</w:t>
            </w:r>
            <w:r w:rsidRPr="00872076">
              <w:rPr>
                <w:rFonts w:ascii="Times New Roman" w:eastAsia="Times New Roman" w:hAnsi="Times New Roman"/>
                <w:position w:val="-6"/>
                <w:sz w:val="24"/>
                <w:szCs w:val="24"/>
              </w:rPr>
              <w:t>1</w:t>
            </w:r>
            <w:r w:rsidRPr="00872076">
              <w:rPr>
                <w:rFonts w:ascii="Times New Roman" w:eastAsia="Times New Roman" w:hAnsi="Times New Roman"/>
                <w:sz w:val="24"/>
                <w:szCs w:val="24"/>
              </w:rPr>
              <w:tab/>
              <w:t>Dengeleme güç piyasası kapsamındaki “d” dengeleme biriminin “u” uzlaştırma dönemi için geçerli “r” teklifine ilişkin Sistem İşletmecisi tarafından verilmiş olan yük alma talimatının saat ve dakika olarak başlangıç zamanını,</w:t>
            </w:r>
          </w:p>
          <w:p w14:paraId="5F655160" w14:textId="77777777" w:rsidR="007D1DF5" w:rsidRPr="00872076" w:rsidRDefault="007D1DF5" w:rsidP="007D1DF5">
            <w:pPr>
              <w:tabs>
                <w:tab w:val="left" w:pos="566"/>
                <w:tab w:val="left" w:pos="1984"/>
              </w:tabs>
              <w:ind w:left="1984" w:hanging="1985"/>
              <w:jc w:val="both"/>
              <w:rPr>
                <w:rFonts w:ascii="Times New Roman" w:eastAsia="Times New Roman" w:hAnsi="Times New Roman"/>
                <w:sz w:val="24"/>
                <w:szCs w:val="24"/>
              </w:rPr>
            </w:pPr>
            <w:r w:rsidRPr="00872076">
              <w:rPr>
                <w:rFonts w:ascii="Times New Roman" w:eastAsia="Times New Roman" w:hAnsi="Times New Roman"/>
                <w:sz w:val="24"/>
                <w:szCs w:val="24"/>
              </w:rPr>
              <w:tab/>
              <w:t>t</w:t>
            </w:r>
            <w:r w:rsidRPr="00872076">
              <w:rPr>
                <w:rFonts w:ascii="Times New Roman" w:eastAsia="Times New Roman" w:hAnsi="Times New Roman"/>
                <w:position w:val="-6"/>
                <w:sz w:val="24"/>
                <w:szCs w:val="24"/>
              </w:rPr>
              <w:t>2</w:t>
            </w:r>
            <w:r w:rsidRPr="00872076">
              <w:rPr>
                <w:rFonts w:ascii="Times New Roman" w:eastAsia="Times New Roman" w:hAnsi="Times New Roman"/>
                <w:sz w:val="24"/>
                <w:szCs w:val="24"/>
              </w:rPr>
              <w:tab/>
              <w:t>Dengeleme güç piyasası kapsamındaki “d” dengeleme biriminin “u” uzlaştırma dönemi için geçerli “r” teklifine ilişkin Sistem İşletmecisi tarafından verilmiş olan yük alma talimatının saat ve dakika olarak bitiş zamanını,</w:t>
            </w:r>
          </w:p>
          <w:p w14:paraId="4CEFA704" w14:textId="77777777" w:rsidR="007D1DF5" w:rsidRPr="00872076" w:rsidRDefault="007D1DF5" w:rsidP="007D1DF5">
            <w:pPr>
              <w:tabs>
                <w:tab w:val="left" w:pos="566"/>
                <w:tab w:val="left" w:pos="1984"/>
              </w:tabs>
              <w:ind w:left="1984" w:hanging="1985"/>
              <w:jc w:val="both"/>
              <w:rPr>
                <w:rFonts w:ascii="Times New Roman" w:eastAsia="Times New Roman" w:hAnsi="Times New Roman"/>
                <w:sz w:val="24"/>
                <w:szCs w:val="24"/>
              </w:rPr>
            </w:pPr>
            <w:r w:rsidRPr="00872076">
              <w:rPr>
                <w:rFonts w:ascii="Times New Roman" w:eastAsia="Times New Roman" w:hAnsi="Times New Roman"/>
                <w:sz w:val="24"/>
                <w:szCs w:val="24"/>
              </w:rPr>
              <w:tab/>
              <w:t>g</w:t>
            </w:r>
            <w:r w:rsidRPr="00872076">
              <w:rPr>
                <w:rFonts w:ascii="Times New Roman" w:eastAsia="Times New Roman" w:hAnsi="Times New Roman"/>
                <w:sz w:val="24"/>
                <w:szCs w:val="24"/>
              </w:rPr>
              <w:tab/>
              <w:t>Dengeleme güç piyasası kapsamındaki “d” dengeleme biriminin iletim sistemine bağlı bir üretim tesisi olması durumunda 1, diğer tüm durumlarda 0 olan değeri</w:t>
            </w:r>
          </w:p>
          <w:p w14:paraId="0EF9B455" w14:textId="77777777" w:rsidR="007D1DF5" w:rsidRDefault="007D1DF5" w:rsidP="007D1DF5">
            <w:pPr>
              <w:tabs>
                <w:tab w:val="left" w:pos="566"/>
              </w:tabs>
              <w:jc w:val="both"/>
              <w:rPr>
                <w:rFonts w:ascii="Times New Roman" w:eastAsia="Times New Roman" w:hAnsi="Times New Roman"/>
                <w:sz w:val="24"/>
                <w:szCs w:val="24"/>
              </w:rPr>
            </w:pPr>
            <w:r w:rsidRPr="00872076">
              <w:rPr>
                <w:rFonts w:ascii="Times New Roman" w:eastAsia="Times New Roman" w:hAnsi="Times New Roman"/>
                <w:sz w:val="24"/>
                <w:szCs w:val="24"/>
              </w:rPr>
              <w:tab/>
              <w:t>ifade eder.</w:t>
            </w:r>
          </w:p>
          <w:p w14:paraId="244BDD51" w14:textId="77777777" w:rsidR="00514397" w:rsidRDefault="00514397" w:rsidP="00514397">
            <w:pPr>
              <w:rPr>
                <w:rFonts w:ascii="Times New Roman" w:eastAsia="Times New Roman" w:hAnsi="Times New Roman"/>
                <w:sz w:val="24"/>
                <w:szCs w:val="24"/>
              </w:rPr>
            </w:pPr>
          </w:p>
          <w:p w14:paraId="57CB0594" w14:textId="253D4642" w:rsidR="00514397" w:rsidRPr="00514397" w:rsidRDefault="00514397" w:rsidP="00514397">
            <w:pPr>
              <w:jc w:val="both"/>
              <w:rPr>
                <w:rFonts w:ascii="Times New Roman" w:eastAsia="Times New Roman" w:hAnsi="Times New Roman"/>
                <w:sz w:val="24"/>
                <w:szCs w:val="24"/>
              </w:rPr>
            </w:pPr>
          </w:p>
        </w:tc>
        <w:tc>
          <w:tcPr>
            <w:tcW w:w="4531" w:type="dxa"/>
          </w:tcPr>
          <w:p w14:paraId="611219F2" w14:textId="77777777" w:rsidR="007D1DF5" w:rsidRPr="00872076" w:rsidRDefault="007D1DF5" w:rsidP="007D1DF5">
            <w:pPr>
              <w:tabs>
                <w:tab w:val="left" w:pos="566"/>
              </w:tabs>
              <w:jc w:val="both"/>
              <w:rPr>
                <w:rFonts w:ascii="Times New Roman" w:eastAsia="Times New Roman" w:hAnsi="Times New Roman"/>
                <w:sz w:val="24"/>
                <w:szCs w:val="24"/>
              </w:rPr>
            </w:pPr>
            <w:r w:rsidRPr="00872076">
              <w:rPr>
                <w:rFonts w:ascii="Times New Roman" w:eastAsia="Times New Roman" w:hAnsi="Times New Roman"/>
                <w:b/>
                <w:sz w:val="24"/>
                <w:szCs w:val="24"/>
              </w:rPr>
              <w:lastRenderedPageBreak/>
              <w:t>MADDE 104 –</w:t>
            </w:r>
            <w:r w:rsidRPr="00872076">
              <w:rPr>
                <w:rFonts w:ascii="Times New Roman" w:eastAsia="Times New Roman" w:hAnsi="Times New Roman"/>
                <w:sz w:val="24"/>
                <w:szCs w:val="24"/>
              </w:rPr>
              <w:t xml:space="preserve"> (1) Bir fatura dönemi için, dengeleme güç piyasası kapsamındaki her bir dengeleme birimine, her bir uzlaştırma dönemi için verilen yük alma talimatlarına ilişkin kabul edilen yük alma teklif miktarları aşağıdaki formüle göre belirlenir:</w:t>
            </w:r>
          </w:p>
          <w:p w14:paraId="0E7A3B99" w14:textId="77777777" w:rsidR="007D1DF5" w:rsidRPr="00872076" w:rsidRDefault="007D1DF5" w:rsidP="007D1DF5">
            <w:pPr>
              <w:tabs>
                <w:tab w:val="left" w:pos="566"/>
              </w:tabs>
              <w:jc w:val="both"/>
              <w:rPr>
                <w:rFonts w:ascii="Times New Roman" w:eastAsia="Times New Roman" w:hAnsi="Times New Roman"/>
                <w:sz w:val="24"/>
                <w:szCs w:val="24"/>
              </w:rPr>
            </w:pPr>
            <w:r w:rsidRPr="00872076">
              <w:rPr>
                <w:rFonts w:ascii="Times New Roman" w:eastAsia="Times New Roman" w:hAnsi="Times New Roman"/>
                <w:noProof/>
                <w:position w:val="-14"/>
                <w:sz w:val="24"/>
                <w:szCs w:val="24"/>
                <w:lang w:eastAsia="tr-TR"/>
              </w:rPr>
              <w:drawing>
                <wp:inline distT="0" distB="0" distL="0" distR="0" wp14:anchorId="0EB3066B" wp14:editId="0509F9B6">
                  <wp:extent cx="2778760" cy="259080"/>
                  <wp:effectExtent l="0" t="0" r="2540" b="7620"/>
                  <wp:docPr id="3" name="Resi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1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78760" cy="259080"/>
                          </a:xfrm>
                          <a:prstGeom prst="rect">
                            <a:avLst/>
                          </a:prstGeom>
                          <a:noFill/>
                          <a:ln>
                            <a:noFill/>
                          </a:ln>
                        </pic:spPr>
                      </pic:pic>
                    </a:graphicData>
                  </a:graphic>
                </wp:inline>
              </w:drawing>
            </w:r>
          </w:p>
          <w:p w14:paraId="024D1887" w14:textId="77777777" w:rsidR="007D1DF5" w:rsidRPr="00872076" w:rsidRDefault="007D1DF5" w:rsidP="007D1DF5">
            <w:pPr>
              <w:tabs>
                <w:tab w:val="left" w:pos="369"/>
                <w:tab w:val="left" w:pos="1080"/>
              </w:tabs>
              <w:ind w:firstLine="720"/>
              <w:jc w:val="both"/>
              <w:rPr>
                <w:rFonts w:ascii="Times New Roman" w:eastAsia="Times New Roman" w:hAnsi="Times New Roman"/>
                <w:sz w:val="24"/>
                <w:szCs w:val="24"/>
                <w:lang w:eastAsia="tr-TR"/>
              </w:rPr>
            </w:pPr>
            <w:r w:rsidRPr="00872076">
              <w:rPr>
                <w:rFonts w:ascii="Times New Roman" w:eastAsia="Times New Roman" w:hAnsi="Times New Roman"/>
                <w:sz w:val="24"/>
                <w:szCs w:val="24"/>
                <w:lang w:eastAsia="tr-TR"/>
              </w:rPr>
              <w:t xml:space="preserve">                 </w:t>
            </w:r>
            <w:r w:rsidRPr="00872076">
              <w:rPr>
                <w:rFonts w:ascii="Times New Roman" w:eastAsia="Times New Roman" w:hAnsi="Times New Roman"/>
                <w:i/>
                <w:sz w:val="24"/>
                <w:szCs w:val="24"/>
                <w:lang w:eastAsia="tr-TR"/>
              </w:rPr>
              <w:t>(12)</w:t>
            </w:r>
          </w:p>
          <w:p w14:paraId="62B2B281" w14:textId="77777777" w:rsidR="007D1DF5" w:rsidRPr="00872076" w:rsidRDefault="007D1DF5" w:rsidP="007D1DF5">
            <w:pPr>
              <w:tabs>
                <w:tab w:val="left" w:pos="566"/>
              </w:tabs>
              <w:jc w:val="both"/>
              <w:rPr>
                <w:rFonts w:ascii="Times New Roman" w:eastAsia="Times New Roman" w:hAnsi="Times New Roman"/>
                <w:sz w:val="24"/>
                <w:szCs w:val="24"/>
              </w:rPr>
            </w:pPr>
          </w:p>
          <w:p w14:paraId="7C76F94C" w14:textId="77777777" w:rsidR="007D1DF5" w:rsidRPr="00872076" w:rsidRDefault="007D1DF5" w:rsidP="007D1DF5">
            <w:pPr>
              <w:tabs>
                <w:tab w:val="left" w:pos="566"/>
              </w:tabs>
              <w:jc w:val="both"/>
              <w:rPr>
                <w:rFonts w:ascii="Times New Roman" w:eastAsia="Times New Roman" w:hAnsi="Times New Roman"/>
                <w:sz w:val="24"/>
                <w:szCs w:val="24"/>
              </w:rPr>
            </w:pPr>
            <w:r w:rsidRPr="00872076">
              <w:rPr>
                <w:rFonts w:ascii="Times New Roman" w:eastAsia="Times New Roman" w:hAnsi="Times New Roman"/>
                <w:sz w:val="24"/>
                <w:szCs w:val="24"/>
              </w:rPr>
              <w:tab/>
              <w:t>(2) Bu formülde geçen;</w:t>
            </w:r>
          </w:p>
          <w:p w14:paraId="7B46C1CE" w14:textId="77777777" w:rsidR="007D1DF5" w:rsidRPr="00872076" w:rsidRDefault="007D1DF5" w:rsidP="007D1DF5">
            <w:pPr>
              <w:tabs>
                <w:tab w:val="left" w:pos="566"/>
                <w:tab w:val="left" w:pos="1984"/>
              </w:tabs>
              <w:ind w:left="1984" w:hanging="1985"/>
              <w:jc w:val="both"/>
              <w:rPr>
                <w:rFonts w:ascii="Times New Roman" w:eastAsia="Times New Roman" w:hAnsi="Times New Roman"/>
                <w:sz w:val="24"/>
                <w:szCs w:val="24"/>
              </w:rPr>
            </w:pPr>
            <w:r w:rsidRPr="00872076">
              <w:rPr>
                <w:rFonts w:ascii="Times New Roman" w:eastAsia="Times New Roman" w:hAnsi="Times New Roman"/>
                <w:sz w:val="24"/>
                <w:szCs w:val="24"/>
              </w:rPr>
              <w:tab/>
              <w:t>KEYALM</w:t>
            </w:r>
            <w:r w:rsidRPr="00872076">
              <w:rPr>
                <w:rFonts w:ascii="Times New Roman" w:eastAsia="Times New Roman" w:hAnsi="Times New Roman"/>
                <w:position w:val="-4"/>
                <w:sz w:val="24"/>
                <w:szCs w:val="24"/>
              </w:rPr>
              <w:t>d,u,r</w:t>
            </w:r>
            <w:r w:rsidRPr="00872076">
              <w:rPr>
                <w:rFonts w:ascii="Times New Roman" w:eastAsia="Times New Roman" w:hAnsi="Times New Roman"/>
                <w:sz w:val="24"/>
                <w:szCs w:val="24"/>
              </w:rPr>
              <w:tab/>
              <w:t>Dengeleme güç piyasası kapsamındaki “d” dengeleme biriminin “u” uzlaştırma dönemi için geçerli “r” teklifinin Kabul Edilen ve Yerine Getirilmiş Yük Alma Teklifi Miktarını (MWh),</w:t>
            </w:r>
          </w:p>
          <w:p w14:paraId="6485FCEF" w14:textId="7D7E0148" w:rsidR="007D1DF5" w:rsidRPr="00872076" w:rsidRDefault="007D1DF5" w:rsidP="007D1DF5">
            <w:pPr>
              <w:tabs>
                <w:tab w:val="left" w:pos="566"/>
                <w:tab w:val="left" w:pos="1984"/>
              </w:tabs>
              <w:ind w:left="1984" w:hanging="1985"/>
              <w:jc w:val="both"/>
              <w:rPr>
                <w:rFonts w:ascii="Times New Roman" w:eastAsia="Times New Roman" w:hAnsi="Times New Roman"/>
                <w:sz w:val="24"/>
                <w:szCs w:val="24"/>
              </w:rPr>
            </w:pPr>
            <w:r w:rsidRPr="00872076">
              <w:rPr>
                <w:rFonts w:ascii="Times New Roman" w:eastAsia="Times New Roman" w:hAnsi="Times New Roman"/>
                <w:sz w:val="24"/>
                <w:szCs w:val="24"/>
              </w:rPr>
              <w:tab/>
              <w:t>YALTM</w:t>
            </w:r>
            <w:r w:rsidRPr="00872076">
              <w:rPr>
                <w:rFonts w:ascii="Times New Roman" w:eastAsia="Times New Roman" w:hAnsi="Times New Roman"/>
                <w:position w:val="-4"/>
                <w:sz w:val="24"/>
                <w:szCs w:val="24"/>
              </w:rPr>
              <w:t>d,u,r</w:t>
            </w:r>
            <w:r w:rsidRPr="00872076">
              <w:rPr>
                <w:rFonts w:ascii="Times New Roman" w:eastAsia="Times New Roman" w:hAnsi="Times New Roman"/>
                <w:sz w:val="24"/>
                <w:szCs w:val="24"/>
              </w:rPr>
              <w:tab/>
              <w:t xml:space="preserve">Dengeleme güç piyasası kapsamındaki “d” dengeleme biriminin “u” uzlaştırma dönemi için geçerli “r” teklifine ilişkin Sistem İşletmecisi tarafından verilmiş ve </w:t>
            </w:r>
            <w:ins w:id="157" w:author="Yazar">
              <w:r>
                <w:rPr>
                  <w:rFonts w:ascii="Times New Roman" w:eastAsia="Times New Roman" w:hAnsi="Times New Roman"/>
                  <w:sz w:val="24"/>
                  <w:szCs w:val="24"/>
                </w:rPr>
                <w:t xml:space="preserve">uzlaştırmaya esas veriş miktarı, uzlaştırmaya esas çekiş miktarı ve KGÜP değerlerine göre </w:t>
              </w:r>
            </w:ins>
            <w:r w:rsidRPr="00872076">
              <w:rPr>
                <w:rFonts w:ascii="Times New Roman" w:eastAsia="Times New Roman" w:hAnsi="Times New Roman"/>
                <w:sz w:val="24"/>
                <w:szCs w:val="24"/>
              </w:rPr>
              <w:t xml:space="preserve">78 inci madde çerçevesinde yerine getirilmiş olan </w:t>
            </w:r>
            <w:r w:rsidRPr="00872076">
              <w:rPr>
                <w:rFonts w:ascii="Times New Roman" w:eastAsia="Times New Roman" w:hAnsi="Times New Roman"/>
                <w:sz w:val="24"/>
                <w:szCs w:val="24"/>
              </w:rPr>
              <w:lastRenderedPageBreak/>
              <w:t>Yük Alma Talimat Miktarını (MW),</w:t>
            </w:r>
          </w:p>
          <w:p w14:paraId="03455BD5" w14:textId="77777777" w:rsidR="007D1DF5" w:rsidRPr="00872076" w:rsidRDefault="007D1DF5" w:rsidP="007D1DF5">
            <w:pPr>
              <w:tabs>
                <w:tab w:val="left" w:pos="566"/>
                <w:tab w:val="left" w:pos="1984"/>
              </w:tabs>
              <w:ind w:left="1984" w:hanging="1985"/>
              <w:jc w:val="both"/>
              <w:rPr>
                <w:rFonts w:ascii="Times New Roman" w:eastAsia="Times New Roman" w:hAnsi="Times New Roman"/>
                <w:sz w:val="24"/>
                <w:szCs w:val="24"/>
              </w:rPr>
            </w:pPr>
            <w:r w:rsidRPr="00872076">
              <w:rPr>
                <w:rFonts w:ascii="Times New Roman" w:eastAsia="Times New Roman" w:hAnsi="Times New Roman"/>
                <w:sz w:val="24"/>
                <w:szCs w:val="24"/>
              </w:rPr>
              <w:tab/>
              <w:t>İSKK</w:t>
            </w:r>
            <w:r w:rsidRPr="00872076">
              <w:rPr>
                <w:rFonts w:ascii="Times New Roman" w:eastAsia="Times New Roman" w:hAnsi="Times New Roman"/>
                <w:position w:val="-4"/>
                <w:sz w:val="24"/>
                <w:szCs w:val="24"/>
              </w:rPr>
              <w:t>u</w:t>
            </w:r>
            <w:r w:rsidRPr="00872076">
              <w:rPr>
                <w:rFonts w:ascii="Times New Roman" w:eastAsia="Times New Roman" w:hAnsi="Times New Roman"/>
                <w:sz w:val="24"/>
                <w:szCs w:val="24"/>
              </w:rPr>
              <w:tab/>
              <w:t>86 ncı madde uyarınca hesaplanan, “u” uzlaştırma dönemine ait İletim Sistemi Kayıp Katsayısı,</w:t>
            </w:r>
          </w:p>
          <w:p w14:paraId="16E0A949" w14:textId="77777777" w:rsidR="007D1DF5" w:rsidRPr="00872076" w:rsidRDefault="007D1DF5" w:rsidP="007D1DF5">
            <w:pPr>
              <w:tabs>
                <w:tab w:val="left" w:pos="566"/>
                <w:tab w:val="left" w:pos="1984"/>
              </w:tabs>
              <w:ind w:left="1984" w:hanging="1985"/>
              <w:jc w:val="both"/>
              <w:rPr>
                <w:rFonts w:ascii="Times New Roman" w:eastAsia="Times New Roman" w:hAnsi="Times New Roman"/>
                <w:sz w:val="24"/>
                <w:szCs w:val="24"/>
              </w:rPr>
            </w:pPr>
            <w:r w:rsidRPr="00872076">
              <w:rPr>
                <w:rFonts w:ascii="Times New Roman" w:eastAsia="Times New Roman" w:hAnsi="Times New Roman"/>
                <w:sz w:val="24"/>
                <w:szCs w:val="24"/>
              </w:rPr>
              <w:tab/>
              <w:t>t</w:t>
            </w:r>
            <w:r w:rsidRPr="00872076">
              <w:rPr>
                <w:rFonts w:ascii="Times New Roman" w:eastAsia="Times New Roman" w:hAnsi="Times New Roman"/>
                <w:position w:val="-6"/>
                <w:sz w:val="24"/>
                <w:szCs w:val="24"/>
              </w:rPr>
              <w:t>1</w:t>
            </w:r>
            <w:r w:rsidRPr="00872076">
              <w:rPr>
                <w:rFonts w:ascii="Times New Roman" w:eastAsia="Times New Roman" w:hAnsi="Times New Roman"/>
                <w:sz w:val="24"/>
                <w:szCs w:val="24"/>
              </w:rPr>
              <w:tab/>
              <w:t>Dengeleme güç piyasası kapsamındaki “d” dengeleme biriminin “u” uzlaştırma dönemi için geçerli “r” teklifine ilişkin Sistem İşletmecisi tarafından verilmiş olan yük alma talimatının saat ve dakika olarak başlangıç zamanını,</w:t>
            </w:r>
          </w:p>
          <w:p w14:paraId="43CB241F" w14:textId="77777777" w:rsidR="007D1DF5" w:rsidRPr="00872076" w:rsidRDefault="007D1DF5" w:rsidP="007D1DF5">
            <w:pPr>
              <w:tabs>
                <w:tab w:val="left" w:pos="566"/>
                <w:tab w:val="left" w:pos="1984"/>
              </w:tabs>
              <w:ind w:left="1984" w:hanging="1985"/>
              <w:jc w:val="both"/>
              <w:rPr>
                <w:rFonts w:ascii="Times New Roman" w:eastAsia="Times New Roman" w:hAnsi="Times New Roman"/>
                <w:sz w:val="24"/>
                <w:szCs w:val="24"/>
              </w:rPr>
            </w:pPr>
            <w:r w:rsidRPr="00872076">
              <w:rPr>
                <w:rFonts w:ascii="Times New Roman" w:eastAsia="Times New Roman" w:hAnsi="Times New Roman"/>
                <w:sz w:val="24"/>
                <w:szCs w:val="24"/>
              </w:rPr>
              <w:tab/>
              <w:t>t</w:t>
            </w:r>
            <w:r w:rsidRPr="00872076">
              <w:rPr>
                <w:rFonts w:ascii="Times New Roman" w:eastAsia="Times New Roman" w:hAnsi="Times New Roman"/>
                <w:position w:val="-6"/>
                <w:sz w:val="24"/>
                <w:szCs w:val="24"/>
              </w:rPr>
              <w:t>2</w:t>
            </w:r>
            <w:r w:rsidRPr="00872076">
              <w:rPr>
                <w:rFonts w:ascii="Times New Roman" w:eastAsia="Times New Roman" w:hAnsi="Times New Roman"/>
                <w:sz w:val="24"/>
                <w:szCs w:val="24"/>
              </w:rPr>
              <w:tab/>
              <w:t>Dengeleme güç piyasası kapsamındaki “d” dengeleme biriminin “u” uzlaştırma dönemi için geçerli “r” teklifine ilişkin Sistem İşletmecisi tarafından verilmiş olan yük alma talimatının saat ve dakika olarak bitiş zamanını,</w:t>
            </w:r>
          </w:p>
          <w:p w14:paraId="6335987E" w14:textId="77777777" w:rsidR="007D1DF5" w:rsidRPr="00872076" w:rsidRDefault="007D1DF5" w:rsidP="007D1DF5">
            <w:pPr>
              <w:tabs>
                <w:tab w:val="left" w:pos="566"/>
                <w:tab w:val="left" w:pos="1984"/>
              </w:tabs>
              <w:ind w:left="1984" w:hanging="1985"/>
              <w:jc w:val="both"/>
              <w:rPr>
                <w:rFonts w:ascii="Times New Roman" w:eastAsia="Times New Roman" w:hAnsi="Times New Roman"/>
                <w:sz w:val="24"/>
                <w:szCs w:val="24"/>
              </w:rPr>
            </w:pPr>
            <w:r w:rsidRPr="00872076">
              <w:rPr>
                <w:rFonts w:ascii="Times New Roman" w:eastAsia="Times New Roman" w:hAnsi="Times New Roman"/>
                <w:sz w:val="24"/>
                <w:szCs w:val="24"/>
              </w:rPr>
              <w:tab/>
              <w:t>g</w:t>
            </w:r>
            <w:r w:rsidRPr="00872076">
              <w:rPr>
                <w:rFonts w:ascii="Times New Roman" w:eastAsia="Times New Roman" w:hAnsi="Times New Roman"/>
                <w:sz w:val="24"/>
                <w:szCs w:val="24"/>
              </w:rPr>
              <w:tab/>
              <w:t>Dengeleme güç piyasası kapsamındaki “d” dengeleme biriminin iletim sistemine bağlı bir üretim tesisi olması durumunda 1, diğer tüm durumlarda 0 olan değeri</w:t>
            </w:r>
          </w:p>
          <w:p w14:paraId="2352ABB9" w14:textId="77777777" w:rsidR="007D1DF5" w:rsidRDefault="007D1DF5" w:rsidP="007D1DF5">
            <w:pPr>
              <w:rPr>
                <w:rFonts w:ascii="Times New Roman" w:eastAsia="Times New Roman" w:hAnsi="Times New Roman"/>
                <w:sz w:val="24"/>
                <w:szCs w:val="24"/>
              </w:rPr>
            </w:pPr>
            <w:r w:rsidRPr="00872076">
              <w:rPr>
                <w:rFonts w:ascii="Times New Roman" w:eastAsia="Times New Roman" w:hAnsi="Times New Roman"/>
                <w:sz w:val="24"/>
                <w:szCs w:val="24"/>
              </w:rPr>
              <w:tab/>
              <w:t>ifade eder.</w:t>
            </w:r>
          </w:p>
          <w:p w14:paraId="53221D71" w14:textId="77777777" w:rsidR="007D1DF5" w:rsidRDefault="007D1DF5" w:rsidP="007D1DF5"/>
          <w:p w14:paraId="22A1F455" w14:textId="1F463E52" w:rsidR="007D1DF5" w:rsidRPr="0089267E" w:rsidRDefault="007D1DF5" w:rsidP="007D1DF5">
            <w:pPr>
              <w:tabs>
                <w:tab w:val="left" w:pos="566"/>
              </w:tabs>
              <w:jc w:val="both"/>
              <w:rPr>
                <w:rFonts w:ascii="Times New Roman" w:eastAsia="Times New Roman" w:hAnsi="Times New Roman"/>
                <w:sz w:val="24"/>
                <w:szCs w:val="24"/>
              </w:rPr>
            </w:pPr>
            <w:ins w:id="158" w:author="Yazar">
              <w:r>
                <w:rPr>
                  <w:rFonts w:ascii="Times New Roman" w:eastAsia="Times New Roman" w:hAnsi="Times New Roman"/>
                  <w:sz w:val="24"/>
                  <w:szCs w:val="24"/>
                </w:rPr>
                <w:t>(3) İletim ve d</w:t>
              </w:r>
              <w:r w:rsidRPr="00C50AD2">
                <w:rPr>
                  <w:rFonts w:ascii="Times New Roman" w:eastAsia="Times New Roman" w:hAnsi="Times New Roman"/>
                  <w:sz w:val="24"/>
                  <w:szCs w:val="24"/>
                </w:rPr>
                <w:t>ağıtım sisteminden bağlı lisanssız elektrik üretim tesis</w:t>
              </w:r>
              <w:r>
                <w:rPr>
                  <w:rFonts w:ascii="Times New Roman" w:eastAsia="Times New Roman" w:hAnsi="Times New Roman"/>
                  <w:sz w:val="24"/>
                  <w:szCs w:val="24"/>
                </w:rPr>
                <w:t>leri için yerine getirilmiş olan yük alma talimat miktarı</w:t>
              </w:r>
              <w:r w:rsidR="00A44CD3">
                <w:rPr>
                  <w:rFonts w:ascii="Times New Roman" w:eastAsia="Times New Roman" w:hAnsi="Times New Roman"/>
                  <w:sz w:val="24"/>
                  <w:szCs w:val="24"/>
                </w:rPr>
                <w:t>,</w:t>
              </w:r>
              <w:r>
                <w:rPr>
                  <w:rFonts w:ascii="Times New Roman" w:eastAsia="Times New Roman" w:hAnsi="Times New Roman"/>
                  <w:sz w:val="24"/>
                  <w:szCs w:val="24"/>
                </w:rPr>
                <w:t xml:space="preserve"> uzlaştırmaya esas veriş miktarı ve KGÜP değerleri dikkate alınarak tespit edilir.</w:t>
              </w:r>
            </w:ins>
          </w:p>
        </w:tc>
      </w:tr>
      <w:tr w:rsidR="005249B6" w14:paraId="01F3C8C6" w14:textId="77777777" w:rsidTr="0089267E">
        <w:tc>
          <w:tcPr>
            <w:tcW w:w="4531" w:type="dxa"/>
          </w:tcPr>
          <w:p w14:paraId="49FDF936" w14:textId="77777777" w:rsidR="007D1DF5" w:rsidRPr="00872076" w:rsidRDefault="007D1DF5" w:rsidP="007D1DF5">
            <w:pPr>
              <w:tabs>
                <w:tab w:val="left" w:pos="566"/>
              </w:tabs>
              <w:jc w:val="both"/>
              <w:rPr>
                <w:rFonts w:ascii="Times New Roman" w:eastAsia="Times New Roman" w:hAnsi="Times New Roman"/>
                <w:b/>
                <w:sz w:val="24"/>
                <w:szCs w:val="24"/>
              </w:rPr>
            </w:pPr>
            <w:r w:rsidRPr="00872076">
              <w:rPr>
                <w:rFonts w:ascii="Times New Roman" w:eastAsia="Times New Roman" w:hAnsi="Times New Roman"/>
                <w:b/>
                <w:sz w:val="24"/>
                <w:szCs w:val="24"/>
              </w:rPr>
              <w:lastRenderedPageBreak/>
              <w:t>Dengeleme güç piyasası kapsamında kabul edilmiş olan yük atma tekliflerine ilişkin kabul edilen yük atma teklif miktarlarının belirlenmesi</w:t>
            </w:r>
          </w:p>
          <w:p w14:paraId="2F4E5E71" w14:textId="77777777" w:rsidR="007D1DF5" w:rsidRPr="00872076" w:rsidRDefault="007D1DF5" w:rsidP="007D1DF5">
            <w:pPr>
              <w:tabs>
                <w:tab w:val="left" w:pos="566"/>
              </w:tabs>
              <w:jc w:val="both"/>
              <w:rPr>
                <w:rFonts w:ascii="Times New Roman" w:eastAsia="Times New Roman" w:hAnsi="Times New Roman"/>
                <w:sz w:val="24"/>
                <w:szCs w:val="24"/>
              </w:rPr>
            </w:pPr>
            <w:r w:rsidRPr="00872076">
              <w:rPr>
                <w:rFonts w:ascii="Times New Roman" w:eastAsia="Times New Roman" w:hAnsi="Times New Roman"/>
                <w:b/>
                <w:sz w:val="24"/>
                <w:szCs w:val="24"/>
              </w:rPr>
              <w:tab/>
              <w:t>MADDE 107 –</w:t>
            </w:r>
            <w:r w:rsidRPr="00872076">
              <w:rPr>
                <w:rFonts w:ascii="Times New Roman" w:eastAsia="Times New Roman" w:hAnsi="Times New Roman"/>
                <w:sz w:val="24"/>
                <w:szCs w:val="24"/>
              </w:rPr>
              <w:t xml:space="preserve"> (1) Bir fatura dönemi için, dengeleme güç piyasası kapsamındaki </w:t>
            </w:r>
            <w:r w:rsidRPr="00872076">
              <w:rPr>
                <w:rFonts w:ascii="Times New Roman" w:eastAsia="Times New Roman" w:hAnsi="Times New Roman"/>
                <w:sz w:val="24"/>
                <w:szCs w:val="24"/>
              </w:rPr>
              <w:lastRenderedPageBreak/>
              <w:t>her bir dengeleme birimine, her bir uzlaştırma dönemi için verilen yük atma talimatlarına ilişkin kabul edilen yük atma teklif miktarları aşağıdaki formüle göre belirlenir:</w:t>
            </w:r>
          </w:p>
          <w:p w14:paraId="6C89D603" w14:textId="77777777" w:rsidR="007D1DF5" w:rsidRPr="00872076" w:rsidRDefault="007D1DF5" w:rsidP="007D1DF5">
            <w:pPr>
              <w:tabs>
                <w:tab w:val="left" w:pos="566"/>
              </w:tabs>
              <w:jc w:val="both"/>
              <w:rPr>
                <w:rFonts w:ascii="Times New Roman" w:eastAsia="Times New Roman" w:hAnsi="Times New Roman"/>
                <w:sz w:val="24"/>
                <w:szCs w:val="24"/>
              </w:rPr>
            </w:pPr>
          </w:p>
          <w:p w14:paraId="7EE41D6F" w14:textId="77777777" w:rsidR="007D1DF5" w:rsidRPr="00872076" w:rsidRDefault="007D1DF5" w:rsidP="007D1DF5">
            <w:pPr>
              <w:tabs>
                <w:tab w:val="left" w:pos="566"/>
              </w:tabs>
              <w:jc w:val="both"/>
              <w:rPr>
                <w:rFonts w:ascii="Times New Roman" w:eastAsia="Times New Roman" w:hAnsi="Times New Roman"/>
                <w:sz w:val="24"/>
                <w:szCs w:val="24"/>
              </w:rPr>
            </w:pPr>
            <w:r w:rsidRPr="00872076">
              <w:rPr>
                <w:rFonts w:ascii="Times New Roman" w:eastAsia="Times New Roman" w:hAnsi="Times New Roman"/>
                <w:sz w:val="24"/>
                <w:szCs w:val="24"/>
              </w:rPr>
              <w:tab/>
            </w:r>
            <w:r w:rsidRPr="00872076">
              <w:rPr>
                <w:rFonts w:ascii="Times New Roman" w:eastAsia="Times New Roman" w:hAnsi="Times New Roman"/>
                <w:noProof/>
                <w:position w:val="-14"/>
                <w:sz w:val="24"/>
                <w:szCs w:val="24"/>
                <w:lang w:eastAsia="tr-TR"/>
              </w:rPr>
              <w:drawing>
                <wp:inline distT="0" distB="0" distL="0" distR="0" wp14:anchorId="307B0FB8" wp14:editId="6772A9AC">
                  <wp:extent cx="2331720" cy="259080"/>
                  <wp:effectExtent l="0" t="0" r="0" b="7620"/>
                  <wp:docPr id="24" name="Resi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18"/>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331720" cy="259080"/>
                          </a:xfrm>
                          <a:prstGeom prst="rect">
                            <a:avLst/>
                          </a:prstGeom>
                          <a:noFill/>
                          <a:ln>
                            <a:noFill/>
                          </a:ln>
                        </pic:spPr>
                      </pic:pic>
                    </a:graphicData>
                  </a:graphic>
                </wp:inline>
              </w:drawing>
            </w:r>
            <w:r w:rsidRPr="00872076">
              <w:rPr>
                <w:rFonts w:ascii="Times New Roman" w:eastAsia="Times New Roman" w:hAnsi="Times New Roman"/>
                <w:bCs/>
                <w:sz w:val="24"/>
                <w:szCs w:val="24"/>
                <w:lang w:eastAsia="tr-TR"/>
              </w:rPr>
              <w:t xml:space="preserve">                 </w:t>
            </w:r>
            <w:r w:rsidRPr="00872076">
              <w:rPr>
                <w:rFonts w:ascii="Times New Roman" w:eastAsia="Times New Roman" w:hAnsi="Times New Roman"/>
                <w:bCs/>
                <w:i/>
                <w:sz w:val="24"/>
                <w:szCs w:val="24"/>
                <w:lang w:eastAsia="tr-TR"/>
              </w:rPr>
              <w:t>(15)</w:t>
            </w:r>
          </w:p>
          <w:p w14:paraId="104A1E58" w14:textId="77777777" w:rsidR="007D1DF5" w:rsidRPr="00872076" w:rsidRDefault="007D1DF5" w:rsidP="007D1DF5">
            <w:pPr>
              <w:tabs>
                <w:tab w:val="left" w:pos="566"/>
              </w:tabs>
              <w:jc w:val="both"/>
              <w:rPr>
                <w:rFonts w:ascii="Times New Roman" w:eastAsia="Times New Roman" w:hAnsi="Times New Roman"/>
                <w:sz w:val="24"/>
                <w:szCs w:val="24"/>
              </w:rPr>
            </w:pPr>
          </w:p>
          <w:p w14:paraId="067AC28E" w14:textId="77777777" w:rsidR="007D1DF5" w:rsidRPr="00872076" w:rsidRDefault="007D1DF5" w:rsidP="007D1DF5">
            <w:pPr>
              <w:tabs>
                <w:tab w:val="left" w:pos="566"/>
              </w:tabs>
              <w:jc w:val="both"/>
              <w:rPr>
                <w:rFonts w:ascii="Times New Roman" w:eastAsia="Times New Roman" w:hAnsi="Times New Roman"/>
                <w:sz w:val="24"/>
                <w:szCs w:val="24"/>
              </w:rPr>
            </w:pPr>
            <w:r w:rsidRPr="00872076">
              <w:rPr>
                <w:rFonts w:ascii="Times New Roman" w:eastAsia="Times New Roman" w:hAnsi="Times New Roman"/>
                <w:sz w:val="24"/>
                <w:szCs w:val="24"/>
              </w:rPr>
              <w:tab/>
              <w:t>(2) Bu formülde geçen;</w:t>
            </w:r>
          </w:p>
          <w:p w14:paraId="2E8677FC" w14:textId="77777777" w:rsidR="007D1DF5" w:rsidRPr="00872076" w:rsidRDefault="007D1DF5" w:rsidP="007D1DF5">
            <w:pPr>
              <w:tabs>
                <w:tab w:val="left" w:pos="566"/>
                <w:tab w:val="left" w:pos="1984"/>
              </w:tabs>
              <w:ind w:left="1984" w:hanging="1985"/>
              <w:jc w:val="both"/>
              <w:rPr>
                <w:rFonts w:ascii="Times New Roman" w:eastAsia="Times New Roman" w:hAnsi="Times New Roman"/>
                <w:sz w:val="24"/>
                <w:szCs w:val="24"/>
              </w:rPr>
            </w:pPr>
            <w:r w:rsidRPr="00872076">
              <w:rPr>
                <w:rFonts w:ascii="Times New Roman" w:eastAsia="Times New Roman" w:hAnsi="Times New Roman"/>
                <w:sz w:val="24"/>
                <w:szCs w:val="24"/>
              </w:rPr>
              <w:tab/>
              <w:t>KEYATM</w:t>
            </w:r>
            <w:r w:rsidRPr="00872076">
              <w:rPr>
                <w:rFonts w:ascii="Times New Roman" w:eastAsia="Times New Roman" w:hAnsi="Times New Roman"/>
                <w:position w:val="-4"/>
                <w:sz w:val="24"/>
                <w:szCs w:val="24"/>
              </w:rPr>
              <w:t>d,u,r</w:t>
            </w:r>
            <w:r w:rsidRPr="00872076">
              <w:rPr>
                <w:rFonts w:ascii="Times New Roman" w:eastAsia="Times New Roman" w:hAnsi="Times New Roman"/>
                <w:sz w:val="24"/>
                <w:szCs w:val="24"/>
              </w:rPr>
              <w:tab/>
              <w:t>Dengeleme güç piyasası kapsamındaki “d” dengeleme biriminin “u” uzlaştırma dönemi için geçerli “r” teklifinin Kabul Edilen ve Yerine Getirilmiş Yük Atma Teklifi Miktarını (MWh),</w:t>
            </w:r>
          </w:p>
          <w:p w14:paraId="77B5D370" w14:textId="5D9A83D4" w:rsidR="007D1DF5" w:rsidRPr="00872076" w:rsidRDefault="007D1DF5" w:rsidP="007D1DF5">
            <w:pPr>
              <w:tabs>
                <w:tab w:val="left" w:pos="566"/>
                <w:tab w:val="left" w:pos="1984"/>
              </w:tabs>
              <w:ind w:left="1984" w:hanging="1985"/>
              <w:jc w:val="both"/>
              <w:rPr>
                <w:rFonts w:ascii="Times New Roman" w:eastAsia="Times New Roman" w:hAnsi="Times New Roman"/>
                <w:sz w:val="24"/>
                <w:szCs w:val="24"/>
              </w:rPr>
            </w:pPr>
            <w:r w:rsidRPr="00872076">
              <w:rPr>
                <w:rFonts w:ascii="Times New Roman" w:eastAsia="Times New Roman" w:hAnsi="Times New Roman"/>
                <w:sz w:val="24"/>
                <w:szCs w:val="24"/>
              </w:rPr>
              <w:tab/>
              <w:t>YATTM</w:t>
            </w:r>
            <w:r w:rsidRPr="00872076">
              <w:rPr>
                <w:rFonts w:ascii="Times New Roman" w:eastAsia="Times New Roman" w:hAnsi="Times New Roman"/>
                <w:position w:val="-4"/>
                <w:sz w:val="24"/>
                <w:szCs w:val="24"/>
              </w:rPr>
              <w:t>d,u,r</w:t>
            </w:r>
            <w:r w:rsidRPr="00872076">
              <w:rPr>
                <w:rFonts w:ascii="Times New Roman" w:eastAsia="Times New Roman" w:hAnsi="Times New Roman"/>
                <w:sz w:val="24"/>
                <w:szCs w:val="24"/>
              </w:rPr>
              <w:tab/>
              <w:t>Dengeleme güç piyasası kapsamındaki “d” dengeleme biriminin “u” uzlaştırma dönemi için geçerli “r” teklifine ilişkin Sistem İşletmecisi tarafından verilmiş ve 78 inci madde çerçevesinde yerine getirilmiş olan Yük Atma Talimat Miktarını (MW),</w:t>
            </w:r>
          </w:p>
          <w:p w14:paraId="157D682D" w14:textId="77777777" w:rsidR="007D1DF5" w:rsidRPr="00872076" w:rsidRDefault="007D1DF5" w:rsidP="007D1DF5">
            <w:pPr>
              <w:tabs>
                <w:tab w:val="left" w:pos="566"/>
                <w:tab w:val="left" w:pos="1984"/>
              </w:tabs>
              <w:ind w:left="1984" w:hanging="1985"/>
              <w:jc w:val="both"/>
              <w:rPr>
                <w:rFonts w:ascii="Times New Roman" w:eastAsia="Times New Roman" w:hAnsi="Times New Roman"/>
                <w:sz w:val="24"/>
                <w:szCs w:val="24"/>
              </w:rPr>
            </w:pPr>
            <w:r w:rsidRPr="00872076">
              <w:rPr>
                <w:rFonts w:ascii="Times New Roman" w:eastAsia="Times New Roman" w:hAnsi="Times New Roman"/>
                <w:sz w:val="24"/>
                <w:szCs w:val="24"/>
              </w:rPr>
              <w:tab/>
              <w:t>İSKK</w:t>
            </w:r>
            <w:r w:rsidRPr="00872076">
              <w:rPr>
                <w:rFonts w:ascii="Times New Roman" w:eastAsia="Times New Roman" w:hAnsi="Times New Roman"/>
                <w:position w:val="-4"/>
                <w:sz w:val="24"/>
                <w:szCs w:val="24"/>
              </w:rPr>
              <w:t>u</w:t>
            </w:r>
            <w:r w:rsidRPr="00872076">
              <w:rPr>
                <w:rFonts w:ascii="Times New Roman" w:eastAsia="Times New Roman" w:hAnsi="Times New Roman"/>
                <w:sz w:val="24"/>
                <w:szCs w:val="24"/>
              </w:rPr>
              <w:tab/>
              <w:t>86 ncı madde uyarınca hesaplanan, “u” uzlaştırma dönemine ait İletim Sistemi Kayıp Katsayısı,</w:t>
            </w:r>
          </w:p>
          <w:p w14:paraId="07123CD3" w14:textId="77777777" w:rsidR="007D1DF5" w:rsidRPr="00872076" w:rsidRDefault="007D1DF5" w:rsidP="007D1DF5">
            <w:pPr>
              <w:tabs>
                <w:tab w:val="left" w:pos="566"/>
                <w:tab w:val="left" w:pos="1984"/>
              </w:tabs>
              <w:ind w:left="1984" w:hanging="1985"/>
              <w:jc w:val="both"/>
              <w:rPr>
                <w:rFonts w:ascii="Times New Roman" w:eastAsia="Times New Roman" w:hAnsi="Times New Roman"/>
                <w:sz w:val="24"/>
                <w:szCs w:val="24"/>
              </w:rPr>
            </w:pPr>
            <w:r w:rsidRPr="00872076">
              <w:rPr>
                <w:rFonts w:ascii="Times New Roman" w:eastAsia="Times New Roman" w:hAnsi="Times New Roman"/>
                <w:sz w:val="24"/>
                <w:szCs w:val="24"/>
              </w:rPr>
              <w:tab/>
              <w:t>t</w:t>
            </w:r>
            <w:r w:rsidRPr="00872076">
              <w:rPr>
                <w:rFonts w:ascii="Times New Roman" w:eastAsia="Times New Roman" w:hAnsi="Times New Roman"/>
                <w:position w:val="-4"/>
                <w:sz w:val="24"/>
                <w:szCs w:val="24"/>
              </w:rPr>
              <w:t>1</w:t>
            </w:r>
            <w:r w:rsidRPr="00872076">
              <w:rPr>
                <w:rFonts w:ascii="Times New Roman" w:eastAsia="Times New Roman" w:hAnsi="Times New Roman"/>
                <w:sz w:val="24"/>
                <w:szCs w:val="24"/>
              </w:rPr>
              <w:tab/>
              <w:t>Dengeleme güç piyasası kapsamındaki “d” dengeleme biriminin “u” uzlaştırma dönemi için geçerli “r” teklifine ilişkin Sistem İşletmecisi tarafından verilmiş olan yük atma talimatının saat ve dakika olarak başlangıç zamanını,</w:t>
            </w:r>
          </w:p>
          <w:p w14:paraId="61B42026" w14:textId="77777777" w:rsidR="007D1DF5" w:rsidRPr="00872076" w:rsidRDefault="007D1DF5" w:rsidP="007D1DF5">
            <w:pPr>
              <w:tabs>
                <w:tab w:val="left" w:pos="566"/>
                <w:tab w:val="left" w:pos="1984"/>
              </w:tabs>
              <w:ind w:left="1984" w:hanging="1985"/>
              <w:jc w:val="both"/>
              <w:rPr>
                <w:rFonts w:ascii="Times New Roman" w:eastAsia="Times New Roman" w:hAnsi="Times New Roman"/>
                <w:sz w:val="24"/>
                <w:szCs w:val="24"/>
              </w:rPr>
            </w:pPr>
            <w:r w:rsidRPr="00872076">
              <w:rPr>
                <w:rFonts w:ascii="Times New Roman" w:eastAsia="Times New Roman" w:hAnsi="Times New Roman"/>
                <w:sz w:val="24"/>
                <w:szCs w:val="24"/>
              </w:rPr>
              <w:tab/>
              <w:t>t</w:t>
            </w:r>
            <w:r w:rsidRPr="00872076">
              <w:rPr>
                <w:rFonts w:ascii="Times New Roman" w:eastAsia="Times New Roman" w:hAnsi="Times New Roman"/>
                <w:position w:val="-4"/>
                <w:sz w:val="24"/>
                <w:szCs w:val="24"/>
              </w:rPr>
              <w:t>2</w:t>
            </w:r>
            <w:r w:rsidRPr="00872076">
              <w:rPr>
                <w:rFonts w:ascii="Times New Roman" w:eastAsia="Times New Roman" w:hAnsi="Times New Roman"/>
                <w:sz w:val="24"/>
                <w:szCs w:val="24"/>
              </w:rPr>
              <w:tab/>
              <w:t xml:space="preserve">Dengeleme güç piyasası kapsamındaki “d” </w:t>
            </w:r>
            <w:r w:rsidRPr="00872076">
              <w:rPr>
                <w:rFonts w:ascii="Times New Roman" w:eastAsia="Times New Roman" w:hAnsi="Times New Roman"/>
                <w:sz w:val="24"/>
                <w:szCs w:val="24"/>
              </w:rPr>
              <w:lastRenderedPageBreak/>
              <w:t>dengeleme biriminin “u” uzlaştırma dönemi için geçerli “r” teklifine ilişkin Sistem İşletmecisi tarafından verilmiş olan yük atma talimatının saat ve dakika olarak bitiş zamanını</w:t>
            </w:r>
          </w:p>
          <w:p w14:paraId="5642462B" w14:textId="77777777" w:rsidR="007D1DF5" w:rsidRPr="00872076" w:rsidRDefault="007D1DF5" w:rsidP="007D1DF5">
            <w:pPr>
              <w:tabs>
                <w:tab w:val="left" w:pos="566"/>
                <w:tab w:val="left" w:pos="1984"/>
              </w:tabs>
              <w:ind w:left="1984" w:hanging="1985"/>
              <w:jc w:val="both"/>
              <w:rPr>
                <w:rFonts w:ascii="Times New Roman" w:eastAsia="Times New Roman" w:hAnsi="Times New Roman"/>
                <w:sz w:val="24"/>
                <w:szCs w:val="24"/>
              </w:rPr>
            </w:pPr>
            <w:r w:rsidRPr="00872076">
              <w:rPr>
                <w:rFonts w:ascii="Times New Roman" w:eastAsia="Times New Roman" w:hAnsi="Times New Roman"/>
                <w:sz w:val="24"/>
                <w:szCs w:val="24"/>
              </w:rPr>
              <w:tab/>
              <w:t>g</w:t>
            </w:r>
            <w:r w:rsidRPr="00872076">
              <w:rPr>
                <w:rFonts w:ascii="Times New Roman" w:eastAsia="Times New Roman" w:hAnsi="Times New Roman"/>
                <w:sz w:val="24"/>
                <w:szCs w:val="24"/>
              </w:rPr>
              <w:tab/>
              <w:t>Dengeleme güç piyasası kapsamındaki “d” dengeleme biriminin iletim sistemine bağlı bir üretim tesisi olması durumunda 1, diğer tüm durumlarda 0 olan değeri</w:t>
            </w:r>
          </w:p>
          <w:p w14:paraId="4FBBA438" w14:textId="77777777" w:rsidR="007D1DF5" w:rsidRDefault="007D1DF5" w:rsidP="007D1DF5">
            <w:pPr>
              <w:tabs>
                <w:tab w:val="left" w:pos="566"/>
              </w:tabs>
              <w:jc w:val="both"/>
              <w:rPr>
                <w:rFonts w:ascii="Times New Roman" w:eastAsia="Times New Roman" w:hAnsi="Times New Roman"/>
                <w:sz w:val="24"/>
                <w:szCs w:val="24"/>
              </w:rPr>
            </w:pPr>
            <w:r w:rsidRPr="00872076">
              <w:rPr>
                <w:rFonts w:ascii="Times New Roman" w:eastAsia="Times New Roman" w:hAnsi="Times New Roman"/>
                <w:sz w:val="24"/>
                <w:szCs w:val="24"/>
              </w:rPr>
              <w:tab/>
              <w:t>ifade eder.</w:t>
            </w:r>
          </w:p>
          <w:p w14:paraId="1616D5E1" w14:textId="77777777" w:rsidR="00514397" w:rsidRDefault="00514397" w:rsidP="00514397">
            <w:pPr>
              <w:rPr>
                <w:rFonts w:ascii="Times New Roman" w:eastAsia="Times New Roman" w:hAnsi="Times New Roman"/>
                <w:sz w:val="24"/>
                <w:szCs w:val="24"/>
              </w:rPr>
            </w:pPr>
          </w:p>
          <w:p w14:paraId="083C191F" w14:textId="3ABD26A5" w:rsidR="00514397" w:rsidRPr="00514397" w:rsidRDefault="00514397" w:rsidP="00514397">
            <w:pPr>
              <w:jc w:val="both"/>
              <w:rPr>
                <w:rFonts w:ascii="Times New Roman" w:eastAsia="Times New Roman" w:hAnsi="Times New Roman"/>
                <w:sz w:val="24"/>
                <w:szCs w:val="24"/>
              </w:rPr>
            </w:pPr>
          </w:p>
        </w:tc>
        <w:tc>
          <w:tcPr>
            <w:tcW w:w="4531" w:type="dxa"/>
          </w:tcPr>
          <w:p w14:paraId="341AACBA" w14:textId="77777777" w:rsidR="007D1DF5" w:rsidRPr="00872076" w:rsidRDefault="007D1DF5" w:rsidP="007D1DF5">
            <w:pPr>
              <w:tabs>
                <w:tab w:val="left" w:pos="566"/>
              </w:tabs>
              <w:jc w:val="both"/>
              <w:rPr>
                <w:rFonts w:ascii="Times New Roman" w:eastAsia="Times New Roman" w:hAnsi="Times New Roman"/>
                <w:b/>
                <w:sz w:val="24"/>
                <w:szCs w:val="24"/>
              </w:rPr>
            </w:pPr>
            <w:r w:rsidRPr="00872076">
              <w:rPr>
                <w:rFonts w:ascii="Times New Roman" w:eastAsia="Times New Roman" w:hAnsi="Times New Roman"/>
                <w:b/>
                <w:sz w:val="24"/>
                <w:szCs w:val="24"/>
              </w:rPr>
              <w:lastRenderedPageBreak/>
              <w:t>Dengeleme güç piyasası kapsamında kabul edilmiş olan yük atma tekliflerine ilişkin kabul edilen yük atma teklif miktarlarının belirlenmesi</w:t>
            </w:r>
          </w:p>
          <w:p w14:paraId="7E611EA1" w14:textId="77777777" w:rsidR="007D1DF5" w:rsidRPr="00872076" w:rsidRDefault="007D1DF5" w:rsidP="007D1DF5">
            <w:pPr>
              <w:tabs>
                <w:tab w:val="left" w:pos="566"/>
              </w:tabs>
              <w:jc w:val="both"/>
              <w:rPr>
                <w:rFonts w:ascii="Times New Roman" w:eastAsia="Times New Roman" w:hAnsi="Times New Roman"/>
                <w:sz w:val="24"/>
                <w:szCs w:val="24"/>
              </w:rPr>
            </w:pPr>
            <w:r w:rsidRPr="00872076">
              <w:rPr>
                <w:rFonts w:ascii="Times New Roman" w:eastAsia="Times New Roman" w:hAnsi="Times New Roman"/>
                <w:b/>
                <w:sz w:val="24"/>
                <w:szCs w:val="24"/>
              </w:rPr>
              <w:tab/>
              <w:t>MADDE 107 –</w:t>
            </w:r>
            <w:r w:rsidRPr="00872076">
              <w:rPr>
                <w:rFonts w:ascii="Times New Roman" w:eastAsia="Times New Roman" w:hAnsi="Times New Roman"/>
                <w:sz w:val="24"/>
                <w:szCs w:val="24"/>
              </w:rPr>
              <w:t xml:space="preserve"> (1) Bir fatura dönemi için, dengeleme güç piyasası kapsamındaki </w:t>
            </w:r>
            <w:r w:rsidRPr="00872076">
              <w:rPr>
                <w:rFonts w:ascii="Times New Roman" w:eastAsia="Times New Roman" w:hAnsi="Times New Roman"/>
                <w:sz w:val="24"/>
                <w:szCs w:val="24"/>
              </w:rPr>
              <w:lastRenderedPageBreak/>
              <w:t>her bir dengeleme birimine, her bir uzlaştırma dönemi için verilen yük atma talimatlarına ilişkin kabul edilen yük atma teklif miktarları aşağıdaki formüle göre belirlenir:</w:t>
            </w:r>
          </w:p>
          <w:p w14:paraId="6EE0F621" w14:textId="77777777" w:rsidR="007D1DF5" w:rsidRPr="00872076" w:rsidRDefault="007D1DF5" w:rsidP="007D1DF5">
            <w:pPr>
              <w:tabs>
                <w:tab w:val="left" w:pos="566"/>
              </w:tabs>
              <w:jc w:val="both"/>
              <w:rPr>
                <w:rFonts w:ascii="Times New Roman" w:eastAsia="Times New Roman" w:hAnsi="Times New Roman"/>
                <w:sz w:val="24"/>
                <w:szCs w:val="24"/>
              </w:rPr>
            </w:pPr>
          </w:p>
          <w:p w14:paraId="474F42B4" w14:textId="77777777" w:rsidR="007D1DF5" w:rsidRPr="00872076" w:rsidRDefault="007D1DF5" w:rsidP="007D1DF5">
            <w:pPr>
              <w:tabs>
                <w:tab w:val="left" w:pos="566"/>
              </w:tabs>
              <w:jc w:val="both"/>
              <w:rPr>
                <w:rFonts w:ascii="Times New Roman" w:eastAsia="Times New Roman" w:hAnsi="Times New Roman"/>
                <w:sz w:val="24"/>
                <w:szCs w:val="24"/>
              </w:rPr>
            </w:pPr>
            <w:r w:rsidRPr="00872076">
              <w:rPr>
                <w:rFonts w:ascii="Times New Roman" w:eastAsia="Times New Roman" w:hAnsi="Times New Roman"/>
                <w:sz w:val="24"/>
                <w:szCs w:val="24"/>
              </w:rPr>
              <w:tab/>
            </w:r>
            <w:r w:rsidRPr="00872076">
              <w:rPr>
                <w:rFonts w:ascii="Times New Roman" w:eastAsia="Times New Roman" w:hAnsi="Times New Roman"/>
                <w:noProof/>
                <w:position w:val="-14"/>
                <w:sz w:val="24"/>
                <w:szCs w:val="24"/>
                <w:lang w:eastAsia="tr-TR"/>
              </w:rPr>
              <w:drawing>
                <wp:inline distT="0" distB="0" distL="0" distR="0" wp14:anchorId="1D22E94E" wp14:editId="1B677527">
                  <wp:extent cx="2357120" cy="259080"/>
                  <wp:effectExtent l="0" t="0" r="5080" b="7620"/>
                  <wp:docPr id="4" name="Resi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18"/>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357120" cy="259080"/>
                          </a:xfrm>
                          <a:prstGeom prst="rect">
                            <a:avLst/>
                          </a:prstGeom>
                          <a:noFill/>
                          <a:ln>
                            <a:noFill/>
                          </a:ln>
                        </pic:spPr>
                      </pic:pic>
                    </a:graphicData>
                  </a:graphic>
                </wp:inline>
              </w:drawing>
            </w:r>
            <w:r w:rsidRPr="00872076">
              <w:rPr>
                <w:rFonts w:ascii="Times New Roman" w:eastAsia="Times New Roman" w:hAnsi="Times New Roman"/>
                <w:bCs/>
                <w:sz w:val="24"/>
                <w:szCs w:val="24"/>
                <w:lang w:eastAsia="tr-TR"/>
              </w:rPr>
              <w:t xml:space="preserve">                 </w:t>
            </w:r>
            <w:r w:rsidRPr="00872076">
              <w:rPr>
                <w:rFonts w:ascii="Times New Roman" w:eastAsia="Times New Roman" w:hAnsi="Times New Roman"/>
                <w:bCs/>
                <w:i/>
                <w:sz w:val="24"/>
                <w:szCs w:val="24"/>
                <w:lang w:eastAsia="tr-TR"/>
              </w:rPr>
              <w:t>(15)</w:t>
            </w:r>
          </w:p>
          <w:p w14:paraId="46BED0D3" w14:textId="77777777" w:rsidR="007D1DF5" w:rsidRPr="00872076" w:rsidRDefault="007D1DF5" w:rsidP="007D1DF5">
            <w:pPr>
              <w:tabs>
                <w:tab w:val="left" w:pos="566"/>
              </w:tabs>
              <w:jc w:val="both"/>
              <w:rPr>
                <w:rFonts w:ascii="Times New Roman" w:eastAsia="Times New Roman" w:hAnsi="Times New Roman"/>
                <w:sz w:val="24"/>
                <w:szCs w:val="24"/>
              </w:rPr>
            </w:pPr>
          </w:p>
          <w:p w14:paraId="215E1BE6" w14:textId="77777777" w:rsidR="007D1DF5" w:rsidRPr="00872076" w:rsidRDefault="007D1DF5" w:rsidP="007D1DF5">
            <w:pPr>
              <w:tabs>
                <w:tab w:val="left" w:pos="566"/>
              </w:tabs>
              <w:jc w:val="both"/>
              <w:rPr>
                <w:rFonts w:ascii="Times New Roman" w:eastAsia="Times New Roman" w:hAnsi="Times New Roman"/>
                <w:sz w:val="24"/>
                <w:szCs w:val="24"/>
              </w:rPr>
            </w:pPr>
            <w:r w:rsidRPr="00872076">
              <w:rPr>
                <w:rFonts w:ascii="Times New Roman" w:eastAsia="Times New Roman" w:hAnsi="Times New Roman"/>
                <w:sz w:val="24"/>
                <w:szCs w:val="24"/>
              </w:rPr>
              <w:tab/>
              <w:t>(2) Bu formülde geçen;</w:t>
            </w:r>
          </w:p>
          <w:p w14:paraId="326119F3" w14:textId="77777777" w:rsidR="007D1DF5" w:rsidRPr="00872076" w:rsidRDefault="007D1DF5" w:rsidP="007D1DF5">
            <w:pPr>
              <w:tabs>
                <w:tab w:val="left" w:pos="566"/>
                <w:tab w:val="left" w:pos="1984"/>
              </w:tabs>
              <w:ind w:left="1984" w:hanging="1985"/>
              <w:jc w:val="both"/>
              <w:rPr>
                <w:rFonts w:ascii="Times New Roman" w:eastAsia="Times New Roman" w:hAnsi="Times New Roman"/>
                <w:sz w:val="24"/>
                <w:szCs w:val="24"/>
              </w:rPr>
            </w:pPr>
            <w:r w:rsidRPr="00872076">
              <w:rPr>
                <w:rFonts w:ascii="Times New Roman" w:eastAsia="Times New Roman" w:hAnsi="Times New Roman"/>
                <w:sz w:val="24"/>
                <w:szCs w:val="24"/>
              </w:rPr>
              <w:tab/>
              <w:t>KEYATM</w:t>
            </w:r>
            <w:r w:rsidRPr="00872076">
              <w:rPr>
                <w:rFonts w:ascii="Times New Roman" w:eastAsia="Times New Roman" w:hAnsi="Times New Roman"/>
                <w:position w:val="-4"/>
                <w:sz w:val="24"/>
                <w:szCs w:val="24"/>
              </w:rPr>
              <w:t>d,u,r</w:t>
            </w:r>
            <w:r w:rsidRPr="00872076">
              <w:rPr>
                <w:rFonts w:ascii="Times New Roman" w:eastAsia="Times New Roman" w:hAnsi="Times New Roman"/>
                <w:sz w:val="24"/>
                <w:szCs w:val="24"/>
              </w:rPr>
              <w:tab/>
              <w:t>Dengeleme güç piyasası kapsamındaki “d” dengeleme biriminin “u” uzlaştırma dönemi için geçerli “r” teklifinin Kabul Edilen ve Yerine Getirilmiş Yük Atma Teklifi Miktarını (MWh),</w:t>
            </w:r>
          </w:p>
          <w:p w14:paraId="522D5F7C" w14:textId="5C39A09E" w:rsidR="007D1DF5" w:rsidRPr="00872076" w:rsidRDefault="007D1DF5" w:rsidP="007D1DF5">
            <w:pPr>
              <w:tabs>
                <w:tab w:val="left" w:pos="566"/>
                <w:tab w:val="left" w:pos="1984"/>
              </w:tabs>
              <w:ind w:left="1984" w:hanging="1985"/>
              <w:jc w:val="both"/>
              <w:rPr>
                <w:rFonts w:ascii="Times New Roman" w:eastAsia="Times New Roman" w:hAnsi="Times New Roman"/>
                <w:sz w:val="24"/>
                <w:szCs w:val="24"/>
              </w:rPr>
            </w:pPr>
            <w:r w:rsidRPr="00872076">
              <w:rPr>
                <w:rFonts w:ascii="Times New Roman" w:eastAsia="Times New Roman" w:hAnsi="Times New Roman"/>
                <w:sz w:val="24"/>
                <w:szCs w:val="24"/>
              </w:rPr>
              <w:tab/>
              <w:t>YATTM</w:t>
            </w:r>
            <w:r w:rsidRPr="00872076">
              <w:rPr>
                <w:rFonts w:ascii="Times New Roman" w:eastAsia="Times New Roman" w:hAnsi="Times New Roman"/>
                <w:position w:val="-4"/>
                <w:sz w:val="24"/>
                <w:szCs w:val="24"/>
              </w:rPr>
              <w:t>d,u,r</w:t>
            </w:r>
            <w:r w:rsidRPr="00872076">
              <w:rPr>
                <w:rFonts w:ascii="Times New Roman" w:eastAsia="Times New Roman" w:hAnsi="Times New Roman"/>
                <w:sz w:val="24"/>
                <w:szCs w:val="24"/>
              </w:rPr>
              <w:tab/>
              <w:t xml:space="preserve">Dengeleme güç piyasası kapsamındaki “d” dengeleme biriminin “u” uzlaştırma dönemi için geçerli “r” teklifine ilişkin Sistem İşletmecisi tarafından verilmiş ve </w:t>
            </w:r>
            <w:ins w:id="159" w:author="Yazar">
              <w:r>
                <w:rPr>
                  <w:rFonts w:ascii="Times New Roman" w:eastAsia="Times New Roman" w:hAnsi="Times New Roman"/>
                  <w:sz w:val="24"/>
                  <w:szCs w:val="24"/>
                </w:rPr>
                <w:t>uzlaştırmaya esas veriş miktarı, uzlaştırmaya esas çekiş miktarı ve KGÜP değerlerine göre</w:t>
              </w:r>
              <w:r w:rsidRPr="00872076">
                <w:rPr>
                  <w:rFonts w:ascii="Times New Roman" w:eastAsia="Times New Roman" w:hAnsi="Times New Roman"/>
                  <w:sz w:val="24"/>
                  <w:szCs w:val="24"/>
                </w:rPr>
                <w:t xml:space="preserve"> </w:t>
              </w:r>
            </w:ins>
            <w:r w:rsidRPr="00872076">
              <w:rPr>
                <w:rFonts w:ascii="Times New Roman" w:eastAsia="Times New Roman" w:hAnsi="Times New Roman"/>
                <w:sz w:val="24"/>
                <w:szCs w:val="24"/>
              </w:rPr>
              <w:t>78 inci madde çerçevesinde yerine getirilmiş olan Yük Atma Talimat Miktarını (MW),</w:t>
            </w:r>
          </w:p>
          <w:p w14:paraId="31B4FA94" w14:textId="77777777" w:rsidR="007D1DF5" w:rsidRPr="00872076" w:rsidRDefault="007D1DF5" w:rsidP="007D1DF5">
            <w:pPr>
              <w:tabs>
                <w:tab w:val="left" w:pos="566"/>
                <w:tab w:val="left" w:pos="1984"/>
              </w:tabs>
              <w:ind w:left="1984" w:hanging="1985"/>
              <w:jc w:val="both"/>
              <w:rPr>
                <w:rFonts w:ascii="Times New Roman" w:eastAsia="Times New Roman" w:hAnsi="Times New Roman"/>
                <w:sz w:val="24"/>
                <w:szCs w:val="24"/>
              </w:rPr>
            </w:pPr>
            <w:r w:rsidRPr="00872076">
              <w:rPr>
                <w:rFonts w:ascii="Times New Roman" w:eastAsia="Times New Roman" w:hAnsi="Times New Roman"/>
                <w:sz w:val="24"/>
                <w:szCs w:val="24"/>
              </w:rPr>
              <w:tab/>
              <w:t>İSKK</w:t>
            </w:r>
            <w:r w:rsidRPr="00872076">
              <w:rPr>
                <w:rFonts w:ascii="Times New Roman" w:eastAsia="Times New Roman" w:hAnsi="Times New Roman"/>
                <w:position w:val="-4"/>
                <w:sz w:val="24"/>
                <w:szCs w:val="24"/>
              </w:rPr>
              <w:t>u</w:t>
            </w:r>
            <w:r w:rsidRPr="00872076">
              <w:rPr>
                <w:rFonts w:ascii="Times New Roman" w:eastAsia="Times New Roman" w:hAnsi="Times New Roman"/>
                <w:sz w:val="24"/>
                <w:szCs w:val="24"/>
              </w:rPr>
              <w:tab/>
              <w:t>86 ncı madde uyarınca hesaplanan, “u” uzlaştırma dönemine ait İletim Sistemi Kayıp Katsayısı,</w:t>
            </w:r>
          </w:p>
          <w:p w14:paraId="06FDD424" w14:textId="77777777" w:rsidR="007D1DF5" w:rsidRPr="00872076" w:rsidRDefault="007D1DF5" w:rsidP="007D1DF5">
            <w:pPr>
              <w:tabs>
                <w:tab w:val="left" w:pos="566"/>
                <w:tab w:val="left" w:pos="1984"/>
              </w:tabs>
              <w:ind w:left="1984" w:hanging="1985"/>
              <w:jc w:val="both"/>
              <w:rPr>
                <w:rFonts w:ascii="Times New Roman" w:eastAsia="Times New Roman" w:hAnsi="Times New Roman"/>
                <w:sz w:val="24"/>
                <w:szCs w:val="24"/>
              </w:rPr>
            </w:pPr>
            <w:r w:rsidRPr="00872076">
              <w:rPr>
                <w:rFonts w:ascii="Times New Roman" w:eastAsia="Times New Roman" w:hAnsi="Times New Roman"/>
                <w:sz w:val="24"/>
                <w:szCs w:val="24"/>
              </w:rPr>
              <w:tab/>
              <w:t>t</w:t>
            </w:r>
            <w:r w:rsidRPr="00872076">
              <w:rPr>
                <w:rFonts w:ascii="Times New Roman" w:eastAsia="Times New Roman" w:hAnsi="Times New Roman"/>
                <w:position w:val="-4"/>
                <w:sz w:val="24"/>
                <w:szCs w:val="24"/>
              </w:rPr>
              <w:t>1</w:t>
            </w:r>
            <w:r w:rsidRPr="00872076">
              <w:rPr>
                <w:rFonts w:ascii="Times New Roman" w:eastAsia="Times New Roman" w:hAnsi="Times New Roman"/>
                <w:sz w:val="24"/>
                <w:szCs w:val="24"/>
              </w:rPr>
              <w:tab/>
              <w:t xml:space="preserve">Dengeleme güç piyasası kapsamındaki “d” dengeleme biriminin “u” uzlaştırma dönemi için geçerli “r” teklifine ilişkin Sistem İşletmecisi tarafından verilmiş olan yük atma talimatının saat ve </w:t>
            </w:r>
            <w:r w:rsidRPr="00872076">
              <w:rPr>
                <w:rFonts w:ascii="Times New Roman" w:eastAsia="Times New Roman" w:hAnsi="Times New Roman"/>
                <w:sz w:val="24"/>
                <w:szCs w:val="24"/>
              </w:rPr>
              <w:lastRenderedPageBreak/>
              <w:t>dakika olarak başlangıç zamanını,</w:t>
            </w:r>
          </w:p>
          <w:p w14:paraId="52C00A6C" w14:textId="77777777" w:rsidR="007D1DF5" w:rsidRPr="00872076" w:rsidRDefault="007D1DF5" w:rsidP="007D1DF5">
            <w:pPr>
              <w:tabs>
                <w:tab w:val="left" w:pos="566"/>
                <w:tab w:val="left" w:pos="1984"/>
              </w:tabs>
              <w:ind w:left="1984" w:hanging="1985"/>
              <w:jc w:val="both"/>
              <w:rPr>
                <w:rFonts w:ascii="Times New Roman" w:eastAsia="Times New Roman" w:hAnsi="Times New Roman"/>
                <w:sz w:val="24"/>
                <w:szCs w:val="24"/>
              </w:rPr>
            </w:pPr>
            <w:r w:rsidRPr="00872076">
              <w:rPr>
                <w:rFonts w:ascii="Times New Roman" w:eastAsia="Times New Roman" w:hAnsi="Times New Roman"/>
                <w:sz w:val="24"/>
                <w:szCs w:val="24"/>
              </w:rPr>
              <w:tab/>
              <w:t>t</w:t>
            </w:r>
            <w:r w:rsidRPr="00872076">
              <w:rPr>
                <w:rFonts w:ascii="Times New Roman" w:eastAsia="Times New Roman" w:hAnsi="Times New Roman"/>
                <w:position w:val="-4"/>
                <w:sz w:val="24"/>
                <w:szCs w:val="24"/>
              </w:rPr>
              <w:t>2</w:t>
            </w:r>
            <w:r w:rsidRPr="00872076">
              <w:rPr>
                <w:rFonts w:ascii="Times New Roman" w:eastAsia="Times New Roman" w:hAnsi="Times New Roman"/>
                <w:sz w:val="24"/>
                <w:szCs w:val="24"/>
              </w:rPr>
              <w:tab/>
              <w:t>Dengeleme güç piyasası kapsamındaki “d” dengeleme biriminin “u” uzlaştırma dönemi için geçerli “r” teklifine ilişkin Sistem İşletmecisi tarafından verilmiş olan yük atma talimatının saat ve dakika olarak bitiş zamanını</w:t>
            </w:r>
          </w:p>
          <w:p w14:paraId="2C5CA48E" w14:textId="77777777" w:rsidR="007D1DF5" w:rsidRPr="00872076" w:rsidRDefault="007D1DF5" w:rsidP="007D1DF5">
            <w:pPr>
              <w:tabs>
                <w:tab w:val="left" w:pos="566"/>
                <w:tab w:val="left" w:pos="1984"/>
              </w:tabs>
              <w:ind w:left="1984" w:hanging="1985"/>
              <w:jc w:val="both"/>
              <w:rPr>
                <w:rFonts w:ascii="Times New Roman" w:eastAsia="Times New Roman" w:hAnsi="Times New Roman"/>
                <w:sz w:val="24"/>
                <w:szCs w:val="24"/>
              </w:rPr>
            </w:pPr>
            <w:r w:rsidRPr="00872076">
              <w:rPr>
                <w:rFonts w:ascii="Times New Roman" w:eastAsia="Times New Roman" w:hAnsi="Times New Roman"/>
                <w:sz w:val="24"/>
                <w:szCs w:val="24"/>
              </w:rPr>
              <w:tab/>
              <w:t>g</w:t>
            </w:r>
            <w:r w:rsidRPr="00872076">
              <w:rPr>
                <w:rFonts w:ascii="Times New Roman" w:eastAsia="Times New Roman" w:hAnsi="Times New Roman"/>
                <w:sz w:val="24"/>
                <w:szCs w:val="24"/>
              </w:rPr>
              <w:tab/>
              <w:t>Dengeleme güç piyasası kapsamındaki “d” dengeleme biriminin iletim sistemine bağlı bir üretim tesisi olması durumunda 1, diğer tüm durumlarda 0 olan değeri</w:t>
            </w:r>
          </w:p>
          <w:p w14:paraId="447DE5BA" w14:textId="77777777" w:rsidR="007D1DF5" w:rsidRDefault="007D1DF5" w:rsidP="007D1DF5">
            <w:pPr>
              <w:rPr>
                <w:rFonts w:ascii="Times New Roman" w:eastAsia="Times New Roman" w:hAnsi="Times New Roman"/>
                <w:sz w:val="24"/>
                <w:szCs w:val="24"/>
              </w:rPr>
            </w:pPr>
            <w:r w:rsidRPr="00872076">
              <w:rPr>
                <w:rFonts w:ascii="Times New Roman" w:eastAsia="Times New Roman" w:hAnsi="Times New Roman"/>
                <w:sz w:val="24"/>
                <w:szCs w:val="24"/>
              </w:rPr>
              <w:tab/>
              <w:t>ifade eder.</w:t>
            </w:r>
          </w:p>
          <w:p w14:paraId="1678C4A4" w14:textId="77777777" w:rsidR="007D1DF5" w:rsidRDefault="007D1DF5" w:rsidP="007D1DF5"/>
          <w:p w14:paraId="049C79A8" w14:textId="64D19C84" w:rsidR="007D1DF5" w:rsidRDefault="007D1DF5" w:rsidP="007D1DF5">
            <w:pPr>
              <w:jc w:val="both"/>
            </w:pPr>
            <w:ins w:id="160" w:author="Yazar">
              <w:r>
                <w:rPr>
                  <w:rFonts w:ascii="Times New Roman" w:eastAsia="Times New Roman" w:hAnsi="Times New Roman"/>
                  <w:sz w:val="24"/>
                  <w:szCs w:val="24"/>
                </w:rPr>
                <w:t>(3) İletim ve d</w:t>
              </w:r>
              <w:r w:rsidRPr="00C50AD2">
                <w:rPr>
                  <w:rFonts w:ascii="Times New Roman" w:eastAsia="Times New Roman" w:hAnsi="Times New Roman"/>
                  <w:sz w:val="24"/>
                  <w:szCs w:val="24"/>
                </w:rPr>
                <w:t>ağıtım sisteminden bağlı lisanssız elektrik üretim tesis</w:t>
              </w:r>
              <w:r>
                <w:rPr>
                  <w:rFonts w:ascii="Times New Roman" w:eastAsia="Times New Roman" w:hAnsi="Times New Roman"/>
                  <w:sz w:val="24"/>
                  <w:szCs w:val="24"/>
                </w:rPr>
                <w:t>leri için yerine getirilmiş olan yük atma talimat miktarı</w:t>
              </w:r>
              <w:r w:rsidR="00A44CD3">
                <w:rPr>
                  <w:rFonts w:ascii="Times New Roman" w:eastAsia="Times New Roman" w:hAnsi="Times New Roman"/>
                  <w:sz w:val="24"/>
                  <w:szCs w:val="24"/>
                </w:rPr>
                <w:t>,</w:t>
              </w:r>
              <w:r>
                <w:rPr>
                  <w:rFonts w:ascii="Times New Roman" w:eastAsia="Times New Roman" w:hAnsi="Times New Roman"/>
                  <w:sz w:val="24"/>
                  <w:szCs w:val="24"/>
                </w:rPr>
                <w:t xml:space="preserve"> uzlaştırmaya esas veriş miktarı ve KGÜP değerleri dikkate alınarak tespit edilir.</w:t>
              </w:r>
            </w:ins>
          </w:p>
        </w:tc>
      </w:tr>
      <w:tr w:rsidR="005249B6" w14:paraId="47B12A0E" w14:textId="77777777" w:rsidTr="0089267E">
        <w:tc>
          <w:tcPr>
            <w:tcW w:w="4531" w:type="dxa"/>
          </w:tcPr>
          <w:p w14:paraId="4D5AE004" w14:textId="77777777" w:rsidR="007D1DF5" w:rsidRPr="00872076" w:rsidRDefault="007D1DF5" w:rsidP="007D1DF5">
            <w:pPr>
              <w:tabs>
                <w:tab w:val="left" w:pos="566"/>
              </w:tabs>
              <w:jc w:val="both"/>
              <w:rPr>
                <w:rFonts w:ascii="Times New Roman" w:eastAsia="Times New Roman" w:hAnsi="Times New Roman"/>
                <w:b/>
                <w:sz w:val="24"/>
                <w:szCs w:val="24"/>
              </w:rPr>
            </w:pPr>
            <w:r w:rsidRPr="00872076">
              <w:rPr>
                <w:rFonts w:ascii="Times New Roman" w:eastAsia="Times New Roman" w:hAnsi="Times New Roman"/>
                <w:b/>
                <w:sz w:val="24"/>
                <w:szCs w:val="24"/>
              </w:rPr>
              <w:lastRenderedPageBreak/>
              <w:t>Sistem marjinal fiyatının hesaplanması</w:t>
            </w:r>
          </w:p>
          <w:p w14:paraId="3250E188" w14:textId="2A715BE7" w:rsidR="007D1DF5" w:rsidRPr="00872076" w:rsidRDefault="007D1DF5" w:rsidP="007D1DF5">
            <w:pPr>
              <w:tabs>
                <w:tab w:val="left" w:pos="566"/>
              </w:tabs>
              <w:jc w:val="both"/>
              <w:rPr>
                <w:rFonts w:ascii="Times New Roman" w:hAnsi="Times New Roman"/>
                <w:b/>
                <w:sz w:val="24"/>
                <w:szCs w:val="24"/>
              </w:rPr>
            </w:pPr>
            <w:r w:rsidRPr="00872076">
              <w:rPr>
                <w:rFonts w:ascii="Times New Roman" w:eastAsia="Times New Roman" w:hAnsi="Times New Roman"/>
                <w:b/>
                <w:sz w:val="24"/>
                <w:szCs w:val="24"/>
              </w:rPr>
              <w:tab/>
            </w:r>
            <w:r w:rsidRPr="00872076">
              <w:rPr>
                <w:rFonts w:ascii="Times New Roman" w:hAnsi="Times New Roman"/>
                <w:b/>
                <w:sz w:val="24"/>
                <w:szCs w:val="24"/>
              </w:rPr>
              <w:t>MADDE 109 –</w:t>
            </w:r>
            <w:r w:rsidRPr="00872076">
              <w:rPr>
                <w:rFonts w:ascii="Times New Roman" w:hAnsi="Times New Roman"/>
                <w:sz w:val="24"/>
                <w:szCs w:val="24"/>
              </w:rPr>
              <w:t xml:space="preserve"> (1) Her bir teklif bölgesi için uzlaştırma dönemi bazında belirlenen Sistem Marjinal Fiyatı (SMF</w:t>
            </w:r>
            <w:r w:rsidRPr="00872076">
              <w:rPr>
                <w:rFonts w:ascii="Times New Roman" w:hAnsi="Times New Roman"/>
                <w:sz w:val="24"/>
                <w:szCs w:val="24"/>
                <w:vertAlign w:val="subscript"/>
              </w:rPr>
              <w:t>t,u</w:t>
            </w:r>
            <w:r w:rsidRPr="00872076">
              <w:rPr>
                <w:rFonts w:ascii="Times New Roman" w:hAnsi="Times New Roman"/>
                <w:sz w:val="24"/>
                <w:szCs w:val="24"/>
              </w:rPr>
              <w:t>), teklif bölgesinin uzlaştırma dönemi bazında enerji denge durumuna bağlı olarak aşağıdaki şekilde hesaplanır:</w:t>
            </w:r>
          </w:p>
          <w:p w14:paraId="63E8DD58" w14:textId="549DA539" w:rsidR="007D1DF5" w:rsidRPr="00872076" w:rsidRDefault="007D1DF5" w:rsidP="007D1DF5">
            <w:pPr>
              <w:ind w:firstLine="709"/>
              <w:jc w:val="both"/>
              <w:rPr>
                <w:rFonts w:ascii="Times New Roman" w:hAnsi="Times New Roman"/>
                <w:sz w:val="24"/>
                <w:szCs w:val="24"/>
              </w:rPr>
            </w:pPr>
            <w:r w:rsidRPr="00872076">
              <w:rPr>
                <w:rFonts w:ascii="Times New Roman" w:hAnsi="Times New Roman"/>
                <w:sz w:val="24"/>
                <w:szCs w:val="24"/>
              </w:rPr>
              <w:t xml:space="preserve">a) Söz konusu </w:t>
            </w:r>
            <w:del w:id="161" w:author="Yazar">
              <w:r w:rsidRPr="00080F3A" w:rsidDel="00080F3A">
                <w:rPr>
                  <w:rFonts w:ascii="Times New Roman" w:hAnsi="Times New Roman"/>
                  <w:sz w:val="24"/>
                  <w:szCs w:val="24"/>
                </w:rPr>
                <w:delText>saatte</w:delText>
              </w:r>
              <w:r w:rsidRPr="00872076" w:rsidDel="00080F3A">
                <w:rPr>
                  <w:rFonts w:ascii="Times New Roman" w:hAnsi="Times New Roman"/>
                  <w:sz w:val="24"/>
                  <w:szCs w:val="24"/>
                </w:rPr>
                <w:delText xml:space="preserve"> </w:delText>
              </w:r>
            </w:del>
            <w:r w:rsidRPr="00872076">
              <w:rPr>
                <w:rFonts w:ascii="Times New Roman" w:hAnsi="Times New Roman"/>
                <w:sz w:val="24"/>
                <w:szCs w:val="24"/>
              </w:rPr>
              <w:t>“t” teklif bölgesinde enerji açığı oluştuğunda, Sistem Marjinal Fiyatı, yük alma teklif fiyatlarının en düşüğünden başlanılmak üzere 101 inci madde uyarınca hesaplanan Net Talimat Hacmine tekabül eden en yüksek teklif fiyatına eşittir.</w:t>
            </w:r>
          </w:p>
          <w:p w14:paraId="778068FC" w14:textId="0DFA5AA7" w:rsidR="007D1DF5" w:rsidRPr="00872076" w:rsidRDefault="007D1DF5" w:rsidP="007D1DF5">
            <w:pPr>
              <w:ind w:firstLine="709"/>
              <w:jc w:val="both"/>
              <w:rPr>
                <w:rFonts w:ascii="Times New Roman" w:hAnsi="Times New Roman"/>
                <w:sz w:val="24"/>
                <w:szCs w:val="24"/>
                <w:lang w:eastAsia="tr-TR"/>
              </w:rPr>
            </w:pPr>
            <w:r w:rsidRPr="00872076">
              <w:rPr>
                <w:rFonts w:ascii="Times New Roman" w:hAnsi="Times New Roman"/>
                <w:sz w:val="24"/>
                <w:szCs w:val="24"/>
                <w:lang w:eastAsia="tr-TR"/>
              </w:rPr>
              <w:t>b)</w:t>
            </w:r>
            <w:r w:rsidRPr="00872076">
              <w:rPr>
                <w:rFonts w:ascii="Times New Roman" w:hAnsi="Times New Roman"/>
                <w:b/>
                <w:sz w:val="24"/>
                <w:szCs w:val="24"/>
                <w:lang w:eastAsia="tr-TR"/>
              </w:rPr>
              <w:t xml:space="preserve"> </w:t>
            </w:r>
            <w:r w:rsidRPr="00872076">
              <w:rPr>
                <w:rFonts w:ascii="Times New Roman" w:hAnsi="Times New Roman"/>
                <w:sz w:val="24"/>
                <w:szCs w:val="24"/>
                <w:lang w:eastAsia="tr-TR"/>
              </w:rPr>
              <w:t xml:space="preserve">Söz konusu </w:t>
            </w:r>
            <w:del w:id="162" w:author="Yazar">
              <w:r w:rsidRPr="00080F3A" w:rsidDel="00080F3A">
                <w:rPr>
                  <w:rFonts w:ascii="Times New Roman" w:hAnsi="Times New Roman"/>
                  <w:sz w:val="24"/>
                  <w:szCs w:val="24"/>
                  <w:lang w:eastAsia="tr-TR"/>
                </w:rPr>
                <w:delText>saatte</w:delText>
              </w:r>
              <w:r w:rsidRPr="00872076" w:rsidDel="00080F3A">
                <w:rPr>
                  <w:rFonts w:ascii="Times New Roman" w:hAnsi="Times New Roman"/>
                  <w:sz w:val="24"/>
                  <w:szCs w:val="24"/>
                  <w:lang w:eastAsia="tr-TR"/>
                </w:rPr>
                <w:delText xml:space="preserve"> </w:delText>
              </w:r>
            </w:del>
            <w:r w:rsidRPr="00872076">
              <w:rPr>
                <w:rFonts w:ascii="Times New Roman" w:hAnsi="Times New Roman"/>
                <w:sz w:val="24"/>
                <w:szCs w:val="24"/>
                <w:lang w:eastAsia="tr-TR"/>
              </w:rPr>
              <w:t xml:space="preserve">“t” teklif bölgesinde enerji fazlası oluştuğunda, </w:t>
            </w:r>
            <w:r w:rsidRPr="00872076">
              <w:rPr>
                <w:rFonts w:ascii="Times New Roman" w:hAnsi="Times New Roman"/>
                <w:sz w:val="24"/>
                <w:szCs w:val="24"/>
              </w:rPr>
              <w:t>Sistem Marjinal Fiyatı, yük atma teklif fiyatlarının en yükseğinden başlanılmak üzere 101 inci madde uyarınca hesaplanan Net Talimat Hacmine tekabül eden düşük teklif fiyatına eşittir.</w:t>
            </w:r>
          </w:p>
          <w:p w14:paraId="14487A98" w14:textId="072604F1" w:rsidR="007D1DF5" w:rsidRPr="00872076" w:rsidRDefault="007D1DF5" w:rsidP="007D1DF5">
            <w:pPr>
              <w:ind w:firstLine="709"/>
              <w:jc w:val="both"/>
              <w:rPr>
                <w:rFonts w:ascii="Times New Roman" w:hAnsi="Times New Roman"/>
                <w:i/>
                <w:sz w:val="24"/>
                <w:szCs w:val="24"/>
                <w:lang w:eastAsia="tr-TR"/>
              </w:rPr>
            </w:pPr>
            <w:r w:rsidRPr="00872076">
              <w:rPr>
                <w:rFonts w:ascii="Times New Roman" w:hAnsi="Times New Roman"/>
                <w:sz w:val="24"/>
                <w:szCs w:val="24"/>
                <w:lang w:eastAsia="tr-TR"/>
              </w:rPr>
              <w:lastRenderedPageBreak/>
              <w:t>c)</w:t>
            </w:r>
            <w:r w:rsidRPr="00872076">
              <w:rPr>
                <w:rFonts w:ascii="Times New Roman" w:hAnsi="Times New Roman"/>
                <w:b/>
                <w:sz w:val="24"/>
                <w:szCs w:val="24"/>
                <w:lang w:eastAsia="tr-TR"/>
              </w:rPr>
              <w:t xml:space="preserve"> </w:t>
            </w:r>
            <w:r w:rsidRPr="00872076">
              <w:rPr>
                <w:rFonts w:ascii="Times New Roman" w:hAnsi="Times New Roman"/>
                <w:sz w:val="24"/>
                <w:szCs w:val="24"/>
                <w:lang w:eastAsia="tr-TR"/>
              </w:rPr>
              <w:t xml:space="preserve">Söz konusu </w:t>
            </w:r>
            <w:del w:id="163" w:author="Yazar">
              <w:r w:rsidRPr="00080F3A" w:rsidDel="00080F3A">
                <w:rPr>
                  <w:rFonts w:ascii="Times New Roman" w:hAnsi="Times New Roman"/>
                  <w:sz w:val="24"/>
                  <w:szCs w:val="24"/>
                  <w:lang w:eastAsia="tr-TR"/>
                </w:rPr>
                <w:delText>saatte</w:delText>
              </w:r>
              <w:r w:rsidRPr="00872076" w:rsidDel="00080F3A">
                <w:rPr>
                  <w:rFonts w:ascii="Times New Roman" w:hAnsi="Times New Roman"/>
                  <w:sz w:val="24"/>
                  <w:szCs w:val="24"/>
                  <w:lang w:eastAsia="tr-TR"/>
                </w:rPr>
                <w:delText xml:space="preserve"> </w:delText>
              </w:r>
            </w:del>
            <w:r w:rsidRPr="00872076">
              <w:rPr>
                <w:rFonts w:ascii="Times New Roman" w:hAnsi="Times New Roman"/>
                <w:sz w:val="24"/>
                <w:szCs w:val="24"/>
                <w:lang w:eastAsia="tr-TR"/>
              </w:rPr>
              <w:t xml:space="preserve">sistem dengede olduğunda, </w:t>
            </w:r>
            <w:r w:rsidRPr="00872076">
              <w:rPr>
                <w:rFonts w:ascii="Times New Roman" w:hAnsi="Times New Roman"/>
                <w:sz w:val="24"/>
                <w:szCs w:val="24"/>
              </w:rPr>
              <w:t>Sistem Marjinal Fiyatı, “t” teklif bölgesi ve “u” uzlaştırma dönemi için nihai piyasa takas fiyatına eşittir.</w:t>
            </w:r>
          </w:p>
          <w:p w14:paraId="293BB757" w14:textId="2AA9B684" w:rsidR="00514397" w:rsidRPr="003F423D" w:rsidRDefault="007D1DF5" w:rsidP="003F423D">
            <w:pPr>
              <w:ind w:firstLine="709"/>
              <w:jc w:val="both"/>
              <w:rPr>
                <w:rFonts w:ascii="Times New Roman" w:hAnsi="Times New Roman"/>
                <w:sz w:val="24"/>
                <w:szCs w:val="24"/>
              </w:rPr>
            </w:pPr>
            <w:r w:rsidRPr="00872076">
              <w:rPr>
                <w:rFonts w:ascii="Times New Roman" w:hAnsi="Times New Roman"/>
                <w:sz w:val="24"/>
                <w:szCs w:val="24"/>
              </w:rPr>
              <w:t>(2) Bir teklif fiyatının Sistem Marjinal Fiyatının belirlenmesinde dikkate alınması için talimat almış olması şartı aranmaz.</w:t>
            </w:r>
          </w:p>
        </w:tc>
        <w:tc>
          <w:tcPr>
            <w:tcW w:w="4531" w:type="dxa"/>
          </w:tcPr>
          <w:p w14:paraId="3F06DE18" w14:textId="77777777" w:rsidR="007D1DF5" w:rsidRPr="00872076" w:rsidRDefault="007D1DF5" w:rsidP="007D1DF5">
            <w:pPr>
              <w:tabs>
                <w:tab w:val="left" w:pos="566"/>
              </w:tabs>
              <w:jc w:val="both"/>
              <w:rPr>
                <w:rFonts w:ascii="Times New Roman" w:eastAsia="Times New Roman" w:hAnsi="Times New Roman"/>
                <w:b/>
                <w:sz w:val="24"/>
                <w:szCs w:val="24"/>
              </w:rPr>
            </w:pPr>
            <w:r w:rsidRPr="00872076">
              <w:rPr>
                <w:rFonts w:ascii="Times New Roman" w:eastAsia="Times New Roman" w:hAnsi="Times New Roman"/>
                <w:b/>
                <w:sz w:val="24"/>
                <w:szCs w:val="24"/>
              </w:rPr>
              <w:lastRenderedPageBreak/>
              <w:t>Sistem marjinal fiyatının hesaplanması</w:t>
            </w:r>
          </w:p>
          <w:p w14:paraId="0583084D" w14:textId="77777777" w:rsidR="007D1DF5" w:rsidRPr="00872076" w:rsidRDefault="007D1DF5" w:rsidP="007D1DF5">
            <w:pPr>
              <w:tabs>
                <w:tab w:val="left" w:pos="566"/>
              </w:tabs>
              <w:jc w:val="both"/>
              <w:rPr>
                <w:rFonts w:ascii="Times New Roman" w:hAnsi="Times New Roman"/>
                <w:b/>
                <w:sz w:val="24"/>
                <w:szCs w:val="24"/>
              </w:rPr>
            </w:pPr>
            <w:r w:rsidRPr="00872076">
              <w:rPr>
                <w:rFonts w:ascii="Times New Roman" w:eastAsia="Times New Roman" w:hAnsi="Times New Roman"/>
                <w:b/>
                <w:sz w:val="24"/>
                <w:szCs w:val="24"/>
              </w:rPr>
              <w:tab/>
            </w:r>
            <w:r w:rsidRPr="00872076">
              <w:rPr>
                <w:rFonts w:ascii="Times New Roman" w:hAnsi="Times New Roman"/>
                <w:b/>
                <w:sz w:val="24"/>
                <w:szCs w:val="24"/>
              </w:rPr>
              <w:t>MADDE 109 –</w:t>
            </w:r>
            <w:r w:rsidRPr="00872076">
              <w:rPr>
                <w:rFonts w:ascii="Times New Roman" w:hAnsi="Times New Roman"/>
                <w:sz w:val="24"/>
                <w:szCs w:val="24"/>
              </w:rPr>
              <w:t xml:space="preserve"> (1) Her bir teklif bölgesi için uzlaştırma dönemi bazında belirlenen Sistem Marjinal Fiyatı (SMF</w:t>
            </w:r>
            <w:r w:rsidRPr="00872076">
              <w:rPr>
                <w:rFonts w:ascii="Times New Roman" w:hAnsi="Times New Roman"/>
                <w:sz w:val="24"/>
                <w:szCs w:val="24"/>
                <w:vertAlign w:val="subscript"/>
              </w:rPr>
              <w:t>t,u</w:t>
            </w:r>
            <w:r w:rsidRPr="00872076">
              <w:rPr>
                <w:rFonts w:ascii="Times New Roman" w:hAnsi="Times New Roman"/>
                <w:sz w:val="24"/>
                <w:szCs w:val="24"/>
              </w:rPr>
              <w:t>), teklif bölgesinin uzlaştırma dönemi bazında enerji denge durumuna bağlı olarak aşağıdaki şekilde hesaplanır:</w:t>
            </w:r>
          </w:p>
          <w:p w14:paraId="0EE233B0" w14:textId="145389D9" w:rsidR="007D1DF5" w:rsidRPr="00872076" w:rsidRDefault="007D1DF5" w:rsidP="007D1DF5">
            <w:pPr>
              <w:ind w:firstLine="709"/>
              <w:jc w:val="both"/>
              <w:rPr>
                <w:rFonts w:ascii="Times New Roman" w:hAnsi="Times New Roman"/>
                <w:sz w:val="24"/>
                <w:szCs w:val="24"/>
              </w:rPr>
            </w:pPr>
            <w:r w:rsidRPr="00872076">
              <w:rPr>
                <w:rFonts w:ascii="Times New Roman" w:hAnsi="Times New Roman"/>
                <w:sz w:val="24"/>
                <w:szCs w:val="24"/>
              </w:rPr>
              <w:t xml:space="preserve">a) Söz konusu </w:t>
            </w:r>
            <w:ins w:id="164" w:author="Yazar">
              <w:r>
                <w:rPr>
                  <w:rFonts w:ascii="Times New Roman" w:hAnsi="Times New Roman"/>
                  <w:sz w:val="24"/>
                  <w:szCs w:val="24"/>
                </w:rPr>
                <w:t>uzlaştırma döneminde</w:t>
              </w:r>
            </w:ins>
            <w:r w:rsidRPr="00872076">
              <w:rPr>
                <w:rFonts w:ascii="Times New Roman" w:hAnsi="Times New Roman"/>
                <w:sz w:val="24"/>
                <w:szCs w:val="24"/>
              </w:rPr>
              <w:t xml:space="preserve"> “t” teklif bölgesinde enerji açığı oluştuğunda, Sistem Marjinal Fiyatı, yük alma teklif fiyatlarının en düşüğünden başlanılmak üzere 101 inci madde uyarınca hesaplanan Net Talimat Hacmine tekabül eden en yüksek teklif fiyatına eşittir.</w:t>
            </w:r>
          </w:p>
          <w:p w14:paraId="16E5A5E1" w14:textId="0B380396" w:rsidR="007D1DF5" w:rsidRPr="00872076" w:rsidRDefault="007D1DF5" w:rsidP="007D1DF5">
            <w:pPr>
              <w:ind w:firstLine="709"/>
              <w:jc w:val="both"/>
              <w:rPr>
                <w:rFonts w:ascii="Times New Roman" w:hAnsi="Times New Roman"/>
                <w:sz w:val="24"/>
                <w:szCs w:val="24"/>
                <w:lang w:eastAsia="tr-TR"/>
              </w:rPr>
            </w:pPr>
            <w:r w:rsidRPr="00872076">
              <w:rPr>
                <w:rFonts w:ascii="Times New Roman" w:hAnsi="Times New Roman"/>
                <w:sz w:val="24"/>
                <w:szCs w:val="24"/>
                <w:lang w:eastAsia="tr-TR"/>
              </w:rPr>
              <w:t>b)</w:t>
            </w:r>
            <w:r w:rsidRPr="00872076">
              <w:rPr>
                <w:rFonts w:ascii="Times New Roman" w:hAnsi="Times New Roman"/>
                <w:b/>
                <w:sz w:val="24"/>
                <w:szCs w:val="24"/>
                <w:lang w:eastAsia="tr-TR"/>
              </w:rPr>
              <w:t xml:space="preserve"> </w:t>
            </w:r>
            <w:r w:rsidRPr="00872076">
              <w:rPr>
                <w:rFonts w:ascii="Times New Roman" w:hAnsi="Times New Roman"/>
                <w:sz w:val="24"/>
                <w:szCs w:val="24"/>
                <w:lang w:eastAsia="tr-TR"/>
              </w:rPr>
              <w:t xml:space="preserve">Söz konusu </w:t>
            </w:r>
            <w:ins w:id="165" w:author="Yazar">
              <w:r>
                <w:rPr>
                  <w:rFonts w:ascii="Times New Roman" w:hAnsi="Times New Roman"/>
                  <w:sz w:val="24"/>
                  <w:szCs w:val="24"/>
                  <w:lang w:eastAsia="tr-TR"/>
                </w:rPr>
                <w:t>uzlaştırma döneminde</w:t>
              </w:r>
            </w:ins>
            <w:r w:rsidRPr="00872076">
              <w:rPr>
                <w:rFonts w:ascii="Times New Roman" w:hAnsi="Times New Roman"/>
                <w:sz w:val="24"/>
                <w:szCs w:val="24"/>
                <w:lang w:eastAsia="tr-TR"/>
              </w:rPr>
              <w:t xml:space="preserve"> “t” teklif bölgesinde enerji fazlası oluştuğunda, </w:t>
            </w:r>
            <w:r w:rsidRPr="00872076">
              <w:rPr>
                <w:rFonts w:ascii="Times New Roman" w:hAnsi="Times New Roman"/>
                <w:sz w:val="24"/>
                <w:szCs w:val="24"/>
              </w:rPr>
              <w:t>Sistem Marjinal Fiyatı, yük atma teklif fiyatlarının en yükseğinden başlanılmak üzere 101 inci madde uyarınca hesaplanan Net Talimat Hacmine tekabül eden düşük teklif fiyatına eşittir.</w:t>
            </w:r>
          </w:p>
          <w:p w14:paraId="03197266" w14:textId="7416AF1A" w:rsidR="007D1DF5" w:rsidRPr="00872076" w:rsidRDefault="007D1DF5" w:rsidP="007D1DF5">
            <w:pPr>
              <w:ind w:firstLine="709"/>
              <w:jc w:val="both"/>
              <w:rPr>
                <w:rFonts w:ascii="Times New Roman" w:hAnsi="Times New Roman"/>
                <w:i/>
                <w:sz w:val="24"/>
                <w:szCs w:val="24"/>
                <w:lang w:eastAsia="tr-TR"/>
              </w:rPr>
            </w:pPr>
            <w:r w:rsidRPr="00872076">
              <w:rPr>
                <w:rFonts w:ascii="Times New Roman" w:hAnsi="Times New Roman"/>
                <w:sz w:val="24"/>
                <w:szCs w:val="24"/>
                <w:lang w:eastAsia="tr-TR"/>
              </w:rPr>
              <w:lastRenderedPageBreak/>
              <w:t>c)</w:t>
            </w:r>
            <w:r w:rsidRPr="00872076">
              <w:rPr>
                <w:rFonts w:ascii="Times New Roman" w:hAnsi="Times New Roman"/>
                <w:b/>
                <w:sz w:val="24"/>
                <w:szCs w:val="24"/>
                <w:lang w:eastAsia="tr-TR"/>
              </w:rPr>
              <w:t xml:space="preserve"> </w:t>
            </w:r>
            <w:r w:rsidRPr="00872076">
              <w:rPr>
                <w:rFonts w:ascii="Times New Roman" w:hAnsi="Times New Roman"/>
                <w:sz w:val="24"/>
                <w:szCs w:val="24"/>
                <w:lang w:eastAsia="tr-TR"/>
              </w:rPr>
              <w:t xml:space="preserve">Söz konusu </w:t>
            </w:r>
            <w:ins w:id="166" w:author="Yazar">
              <w:r>
                <w:rPr>
                  <w:rFonts w:ascii="Times New Roman" w:hAnsi="Times New Roman"/>
                  <w:sz w:val="24"/>
                  <w:szCs w:val="24"/>
                  <w:lang w:eastAsia="tr-TR"/>
                </w:rPr>
                <w:t>uzlaştırma döneminde</w:t>
              </w:r>
            </w:ins>
            <w:r w:rsidRPr="00872076">
              <w:rPr>
                <w:rFonts w:ascii="Times New Roman" w:hAnsi="Times New Roman"/>
                <w:sz w:val="24"/>
                <w:szCs w:val="24"/>
                <w:lang w:eastAsia="tr-TR"/>
              </w:rPr>
              <w:t xml:space="preserve"> sistem dengede olduğunda, </w:t>
            </w:r>
            <w:r w:rsidRPr="00872076">
              <w:rPr>
                <w:rFonts w:ascii="Times New Roman" w:hAnsi="Times New Roman"/>
                <w:sz w:val="24"/>
                <w:szCs w:val="24"/>
              </w:rPr>
              <w:t>Sistem Marjinal Fiyatı, “t” teklif bölgesi ve “u” uzlaştırma dönemi için nihai piyasa takas fiyatına eşittir.</w:t>
            </w:r>
          </w:p>
          <w:p w14:paraId="72F54DA8" w14:textId="02465560" w:rsidR="007D1DF5" w:rsidRPr="00872076" w:rsidRDefault="007D1DF5" w:rsidP="007D1DF5">
            <w:pPr>
              <w:tabs>
                <w:tab w:val="left" w:pos="566"/>
              </w:tabs>
              <w:jc w:val="both"/>
              <w:rPr>
                <w:rFonts w:ascii="Times New Roman" w:eastAsia="Times New Roman" w:hAnsi="Times New Roman"/>
                <w:b/>
                <w:sz w:val="24"/>
                <w:szCs w:val="24"/>
              </w:rPr>
            </w:pPr>
            <w:r w:rsidRPr="00872076">
              <w:rPr>
                <w:rFonts w:ascii="Times New Roman" w:hAnsi="Times New Roman"/>
                <w:sz w:val="24"/>
                <w:szCs w:val="24"/>
              </w:rPr>
              <w:t>(2) Bir teklif fiyatının Sistem Marjinal Fiyatının belirlenmesinde dikkate alınması için talimat almış olması şartı aranmaz.</w:t>
            </w:r>
          </w:p>
        </w:tc>
      </w:tr>
      <w:tr w:rsidR="005249B6" w14:paraId="4036CBAB" w14:textId="77777777" w:rsidTr="0089267E">
        <w:tc>
          <w:tcPr>
            <w:tcW w:w="4531" w:type="dxa"/>
          </w:tcPr>
          <w:p w14:paraId="65C71438" w14:textId="70565E33" w:rsidR="007D1DF5" w:rsidRPr="00872076" w:rsidRDefault="007D1DF5" w:rsidP="007D1DF5">
            <w:pPr>
              <w:tabs>
                <w:tab w:val="left" w:pos="566"/>
              </w:tabs>
              <w:jc w:val="both"/>
              <w:rPr>
                <w:rFonts w:ascii="Times New Roman" w:hAnsi="Times New Roman"/>
                <w:b/>
                <w:sz w:val="24"/>
                <w:szCs w:val="24"/>
              </w:rPr>
            </w:pPr>
            <w:r w:rsidRPr="00872076">
              <w:rPr>
                <w:rFonts w:ascii="Times New Roman" w:eastAsia="Times New Roman" w:hAnsi="Times New Roman"/>
                <w:b/>
                <w:sz w:val="24"/>
                <w:szCs w:val="24"/>
              </w:rPr>
              <w:lastRenderedPageBreak/>
              <w:t>Enerji dengesizlik ve kesinleşmiş günlük üretim/tüketim programından sapma tutarının hesaplanması</w:t>
            </w:r>
          </w:p>
          <w:p w14:paraId="5B99A84E" w14:textId="77777777" w:rsidR="007D1DF5" w:rsidRDefault="007D1DF5" w:rsidP="007D1DF5">
            <w:pPr>
              <w:rPr>
                <w:rFonts w:ascii="Times New Roman" w:hAnsi="Times New Roman"/>
                <w:b/>
                <w:sz w:val="24"/>
                <w:szCs w:val="24"/>
              </w:rPr>
            </w:pPr>
            <w:r w:rsidRPr="00872076">
              <w:rPr>
                <w:rFonts w:ascii="Times New Roman" w:hAnsi="Times New Roman"/>
                <w:b/>
                <w:sz w:val="24"/>
                <w:szCs w:val="24"/>
              </w:rPr>
              <w:t>MADDE 110</w:t>
            </w:r>
            <w:r>
              <w:rPr>
                <w:rFonts w:ascii="Times New Roman" w:hAnsi="Times New Roman"/>
                <w:b/>
                <w:sz w:val="24"/>
                <w:szCs w:val="24"/>
              </w:rPr>
              <w:t xml:space="preserve"> </w:t>
            </w:r>
            <w:r w:rsidRPr="00872076">
              <w:rPr>
                <w:rFonts w:ascii="Times New Roman" w:hAnsi="Times New Roman"/>
                <w:b/>
                <w:sz w:val="24"/>
                <w:szCs w:val="24"/>
              </w:rPr>
              <w:t>–</w:t>
            </w:r>
          </w:p>
          <w:p w14:paraId="30DA9639" w14:textId="6FC887F1" w:rsidR="007D1DF5" w:rsidRPr="005E24CB" w:rsidRDefault="007D1DF5" w:rsidP="007D1DF5">
            <w:pPr>
              <w:tabs>
                <w:tab w:val="left" w:pos="566"/>
              </w:tabs>
              <w:jc w:val="both"/>
              <w:rPr>
                <w:rFonts w:ascii="Times New Roman" w:hAnsi="Times New Roman"/>
                <w:sz w:val="24"/>
                <w:szCs w:val="24"/>
              </w:rPr>
            </w:pPr>
            <w:r w:rsidRPr="005E24CB">
              <w:rPr>
                <w:rFonts w:ascii="Times New Roman" w:hAnsi="Times New Roman"/>
                <w:sz w:val="24"/>
                <w:szCs w:val="24"/>
              </w:rPr>
              <w:t xml:space="preserve">(6) Toplayıcı portföyünde yer alan dengeleme birimi olmayan lisanslı ve lisanssız elektrik üretim tesisleri ile müstakil elektrik depolama tesislerinin  KÜPST hesaplaması; </w:t>
            </w:r>
          </w:p>
          <w:p w14:paraId="4CC1D309" w14:textId="77777777" w:rsidR="007D1DF5" w:rsidRPr="005E24CB" w:rsidRDefault="007D1DF5" w:rsidP="007D1DF5">
            <w:pPr>
              <w:tabs>
                <w:tab w:val="left" w:pos="566"/>
              </w:tabs>
              <w:jc w:val="both"/>
              <w:rPr>
                <w:rFonts w:ascii="Times New Roman" w:hAnsi="Times New Roman"/>
                <w:sz w:val="24"/>
                <w:szCs w:val="24"/>
              </w:rPr>
            </w:pPr>
            <w:r>
              <w:rPr>
                <w:rFonts w:ascii="Times New Roman" w:hAnsi="Times New Roman"/>
                <w:sz w:val="24"/>
                <w:szCs w:val="24"/>
              </w:rPr>
              <w:tab/>
            </w:r>
            <w:r w:rsidRPr="005E24CB">
              <w:rPr>
                <w:rFonts w:ascii="Times New Roman" w:hAnsi="Times New Roman"/>
                <w:sz w:val="24"/>
                <w:szCs w:val="24"/>
              </w:rPr>
              <w:t>a) Dengeleme birimi olmak üzere topluluk için oluşturulan uzlaştırmaya esas veriş-çekiş birimi bazında,</w:t>
            </w:r>
          </w:p>
          <w:p w14:paraId="42C9E14D" w14:textId="58984DDE" w:rsidR="007D1DF5" w:rsidRPr="005E24CB" w:rsidRDefault="007D1DF5" w:rsidP="007D1DF5">
            <w:pPr>
              <w:tabs>
                <w:tab w:val="left" w:pos="566"/>
              </w:tabs>
              <w:jc w:val="both"/>
              <w:rPr>
                <w:rFonts w:ascii="Times New Roman" w:hAnsi="Times New Roman"/>
                <w:sz w:val="24"/>
                <w:szCs w:val="24"/>
              </w:rPr>
            </w:pPr>
            <w:r>
              <w:rPr>
                <w:rFonts w:ascii="Times New Roman" w:hAnsi="Times New Roman"/>
                <w:sz w:val="24"/>
                <w:szCs w:val="24"/>
              </w:rPr>
              <w:tab/>
            </w:r>
            <w:r w:rsidRPr="005E24CB">
              <w:rPr>
                <w:rFonts w:ascii="Times New Roman" w:hAnsi="Times New Roman"/>
                <w:sz w:val="24"/>
                <w:szCs w:val="24"/>
              </w:rPr>
              <w:t>b) Tesislerin topluluk oluşturmaması halinde</w:t>
            </w:r>
            <w:del w:id="167" w:author="Yazar">
              <w:r w:rsidRPr="00080F3A" w:rsidDel="00080F3A">
                <w:rPr>
                  <w:rFonts w:ascii="Times New Roman" w:hAnsi="Times New Roman"/>
                  <w:sz w:val="24"/>
                  <w:szCs w:val="24"/>
                </w:rPr>
                <w:delText xml:space="preserve"> ilgili</w:delText>
              </w:r>
            </w:del>
            <w:r w:rsidRPr="005E24CB">
              <w:rPr>
                <w:rFonts w:ascii="Times New Roman" w:hAnsi="Times New Roman"/>
                <w:sz w:val="24"/>
                <w:szCs w:val="24"/>
              </w:rPr>
              <w:t xml:space="preserve"> üretim tesisleri için münferit olarak,</w:t>
            </w:r>
          </w:p>
          <w:p w14:paraId="55D5296D" w14:textId="77777777" w:rsidR="007D1DF5" w:rsidRPr="00872076" w:rsidRDefault="007D1DF5" w:rsidP="007D1DF5">
            <w:pPr>
              <w:tabs>
                <w:tab w:val="left" w:pos="566"/>
              </w:tabs>
              <w:jc w:val="both"/>
              <w:rPr>
                <w:rFonts w:ascii="Times New Roman" w:hAnsi="Times New Roman"/>
                <w:sz w:val="24"/>
                <w:szCs w:val="24"/>
              </w:rPr>
            </w:pPr>
            <w:r w:rsidRPr="005E24CB">
              <w:rPr>
                <w:rFonts w:ascii="Times New Roman" w:hAnsi="Times New Roman"/>
                <w:sz w:val="24"/>
                <w:szCs w:val="24"/>
              </w:rPr>
              <w:t>gerçekleştirilir. Bu kapsamda uygulanacak olan tolerans katsayısı Kurul kararı ile belirlenir.</w:t>
            </w:r>
          </w:p>
          <w:p w14:paraId="19878108" w14:textId="77777777" w:rsidR="007D1DF5" w:rsidRDefault="007D1DF5" w:rsidP="007D1DF5"/>
          <w:p w14:paraId="006A03E3" w14:textId="4BCBC0B1" w:rsidR="00514397" w:rsidRPr="00514397" w:rsidRDefault="00514397" w:rsidP="00514397">
            <w:pPr>
              <w:jc w:val="both"/>
            </w:pPr>
          </w:p>
        </w:tc>
        <w:tc>
          <w:tcPr>
            <w:tcW w:w="4531" w:type="dxa"/>
          </w:tcPr>
          <w:p w14:paraId="2DEEA986" w14:textId="77777777" w:rsidR="007D1DF5" w:rsidRPr="00872076" w:rsidRDefault="007D1DF5" w:rsidP="007D1DF5">
            <w:pPr>
              <w:tabs>
                <w:tab w:val="left" w:pos="566"/>
              </w:tabs>
              <w:jc w:val="both"/>
              <w:rPr>
                <w:rFonts w:ascii="Times New Roman" w:hAnsi="Times New Roman"/>
                <w:b/>
                <w:sz w:val="24"/>
                <w:szCs w:val="24"/>
              </w:rPr>
            </w:pPr>
            <w:r w:rsidRPr="00872076">
              <w:rPr>
                <w:rFonts w:ascii="Times New Roman" w:eastAsia="Times New Roman" w:hAnsi="Times New Roman"/>
                <w:b/>
                <w:sz w:val="24"/>
                <w:szCs w:val="24"/>
              </w:rPr>
              <w:t>Enerji dengesizlik ve kesinleşmiş günlük üretim/tüketim programından sapma tutarının hesaplanması</w:t>
            </w:r>
          </w:p>
          <w:p w14:paraId="37EA3A7E" w14:textId="77777777" w:rsidR="007D1DF5" w:rsidRDefault="007D1DF5" w:rsidP="007D1DF5">
            <w:pPr>
              <w:rPr>
                <w:rFonts w:ascii="Times New Roman" w:hAnsi="Times New Roman"/>
                <w:b/>
                <w:sz w:val="24"/>
                <w:szCs w:val="24"/>
              </w:rPr>
            </w:pPr>
            <w:r w:rsidRPr="00872076">
              <w:rPr>
                <w:rFonts w:ascii="Times New Roman" w:hAnsi="Times New Roman"/>
                <w:b/>
                <w:sz w:val="24"/>
                <w:szCs w:val="24"/>
              </w:rPr>
              <w:t>MADDE 110</w:t>
            </w:r>
            <w:r>
              <w:rPr>
                <w:rFonts w:ascii="Times New Roman" w:hAnsi="Times New Roman"/>
                <w:b/>
                <w:sz w:val="24"/>
                <w:szCs w:val="24"/>
              </w:rPr>
              <w:t xml:space="preserve"> </w:t>
            </w:r>
            <w:r w:rsidRPr="00872076">
              <w:rPr>
                <w:rFonts w:ascii="Times New Roman" w:hAnsi="Times New Roman"/>
                <w:b/>
                <w:sz w:val="24"/>
                <w:szCs w:val="24"/>
              </w:rPr>
              <w:t>–</w:t>
            </w:r>
          </w:p>
          <w:p w14:paraId="2FD2D22F" w14:textId="77777777" w:rsidR="007D1DF5" w:rsidRPr="005E24CB" w:rsidRDefault="007D1DF5" w:rsidP="007D1DF5">
            <w:pPr>
              <w:tabs>
                <w:tab w:val="left" w:pos="566"/>
              </w:tabs>
              <w:jc w:val="both"/>
              <w:rPr>
                <w:rFonts w:ascii="Times New Roman" w:hAnsi="Times New Roman"/>
                <w:sz w:val="24"/>
                <w:szCs w:val="24"/>
              </w:rPr>
            </w:pPr>
            <w:r w:rsidRPr="005E24CB">
              <w:rPr>
                <w:rFonts w:ascii="Times New Roman" w:hAnsi="Times New Roman"/>
                <w:sz w:val="24"/>
                <w:szCs w:val="24"/>
              </w:rPr>
              <w:t xml:space="preserve">(6) Toplayıcı portföyünde yer alan dengeleme birimi olmayan lisanslı ve lisanssız elektrik üretim tesisleri ile müstakil elektrik depolama tesislerinin  KÜPST hesaplaması; </w:t>
            </w:r>
          </w:p>
          <w:p w14:paraId="45D629D1" w14:textId="77777777" w:rsidR="007D1DF5" w:rsidRPr="005E24CB" w:rsidRDefault="007D1DF5" w:rsidP="007D1DF5">
            <w:pPr>
              <w:tabs>
                <w:tab w:val="left" w:pos="566"/>
              </w:tabs>
              <w:jc w:val="both"/>
              <w:rPr>
                <w:rFonts w:ascii="Times New Roman" w:hAnsi="Times New Roman"/>
                <w:sz w:val="24"/>
                <w:szCs w:val="24"/>
              </w:rPr>
            </w:pPr>
            <w:r>
              <w:rPr>
                <w:rFonts w:ascii="Times New Roman" w:hAnsi="Times New Roman"/>
                <w:sz w:val="24"/>
                <w:szCs w:val="24"/>
              </w:rPr>
              <w:tab/>
            </w:r>
            <w:r w:rsidRPr="005E24CB">
              <w:rPr>
                <w:rFonts w:ascii="Times New Roman" w:hAnsi="Times New Roman"/>
                <w:sz w:val="24"/>
                <w:szCs w:val="24"/>
              </w:rPr>
              <w:t>a) Dengeleme birimi olmak üzere topluluk için oluşturulan uzlaştırmaya esas veriş-çekiş birimi bazında,</w:t>
            </w:r>
          </w:p>
          <w:p w14:paraId="08F2FF33" w14:textId="77777777" w:rsidR="007D1DF5" w:rsidRDefault="007D1DF5" w:rsidP="007D1DF5">
            <w:pPr>
              <w:tabs>
                <w:tab w:val="left" w:pos="566"/>
              </w:tabs>
              <w:jc w:val="both"/>
              <w:rPr>
                <w:ins w:id="168" w:author="Yazar"/>
                <w:rFonts w:ascii="Times New Roman" w:hAnsi="Times New Roman"/>
                <w:sz w:val="24"/>
                <w:szCs w:val="24"/>
              </w:rPr>
            </w:pPr>
            <w:r>
              <w:rPr>
                <w:rFonts w:ascii="Times New Roman" w:hAnsi="Times New Roman"/>
                <w:sz w:val="24"/>
                <w:szCs w:val="24"/>
              </w:rPr>
              <w:tab/>
            </w:r>
            <w:r w:rsidRPr="005E24CB">
              <w:rPr>
                <w:rFonts w:ascii="Times New Roman" w:hAnsi="Times New Roman"/>
                <w:sz w:val="24"/>
                <w:szCs w:val="24"/>
              </w:rPr>
              <w:t>b) Tesislerin topluluk oluşturmaması halinde</w:t>
            </w:r>
          </w:p>
          <w:p w14:paraId="440F2179" w14:textId="7541C818" w:rsidR="007D1DF5" w:rsidRDefault="007D1DF5" w:rsidP="007D1DF5">
            <w:pPr>
              <w:tabs>
                <w:tab w:val="left" w:pos="566"/>
              </w:tabs>
              <w:jc w:val="both"/>
              <w:rPr>
                <w:ins w:id="169" w:author="Yazar"/>
                <w:rFonts w:ascii="Times New Roman" w:hAnsi="Times New Roman"/>
                <w:sz w:val="24"/>
                <w:szCs w:val="24"/>
              </w:rPr>
            </w:pPr>
            <w:ins w:id="170" w:author="Yazar">
              <w:r>
                <w:rPr>
                  <w:rFonts w:ascii="Times New Roman" w:hAnsi="Times New Roman"/>
                  <w:sz w:val="24"/>
                  <w:szCs w:val="24"/>
                </w:rPr>
                <w:t>1) lisanslı</w:t>
              </w:r>
            </w:ins>
            <w:r w:rsidRPr="005E24CB">
              <w:rPr>
                <w:rFonts w:ascii="Times New Roman" w:hAnsi="Times New Roman"/>
                <w:sz w:val="24"/>
                <w:szCs w:val="24"/>
              </w:rPr>
              <w:t xml:space="preserve"> üretim tesisleri için münferit olarak,</w:t>
            </w:r>
          </w:p>
          <w:p w14:paraId="3C133DBA" w14:textId="77777777" w:rsidR="007D1DF5" w:rsidRDefault="007D1DF5" w:rsidP="007D1DF5">
            <w:pPr>
              <w:tabs>
                <w:tab w:val="left" w:pos="566"/>
              </w:tabs>
              <w:jc w:val="both"/>
              <w:rPr>
                <w:ins w:id="171" w:author="Yazar"/>
                <w:rFonts w:ascii="Times New Roman" w:hAnsi="Times New Roman"/>
                <w:sz w:val="24"/>
                <w:szCs w:val="24"/>
              </w:rPr>
            </w:pPr>
            <w:ins w:id="172" w:author="Yazar">
              <w:r>
                <w:rPr>
                  <w:rFonts w:ascii="Times New Roman" w:hAnsi="Times New Roman"/>
                  <w:sz w:val="24"/>
                  <w:szCs w:val="24"/>
                </w:rPr>
                <w:t>2) iletim sisteminden bağlı lisanssız üretim tesisleri için santral bazında,</w:t>
              </w:r>
            </w:ins>
          </w:p>
          <w:p w14:paraId="77A6262B" w14:textId="32145D06" w:rsidR="007D1DF5" w:rsidRPr="005E24CB" w:rsidRDefault="007D1DF5" w:rsidP="007D1DF5">
            <w:pPr>
              <w:tabs>
                <w:tab w:val="left" w:pos="566"/>
              </w:tabs>
              <w:jc w:val="both"/>
              <w:rPr>
                <w:rFonts w:ascii="Times New Roman" w:hAnsi="Times New Roman"/>
                <w:sz w:val="24"/>
                <w:szCs w:val="24"/>
              </w:rPr>
            </w:pPr>
            <w:ins w:id="173" w:author="Yazar">
              <w:r>
                <w:rPr>
                  <w:rFonts w:ascii="Times New Roman" w:hAnsi="Times New Roman"/>
                  <w:sz w:val="24"/>
                  <w:szCs w:val="24"/>
                </w:rPr>
                <w:t xml:space="preserve">3) dağıtım sisteminden bağlı lisanssız üretim tesisleri için dengeleme güç piyasası için piyasa katılımcısı bazında oluşturulan uzlaştırmaya esas veriş çekiş birimi bazında </w:t>
              </w:r>
            </w:ins>
          </w:p>
          <w:p w14:paraId="1384040A" w14:textId="77777777" w:rsidR="007D1DF5" w:rsidRPr="00872076" w:rsidRDefault="007D1DF5" w:rsidP="007D1DF5">
            <w:pPr>
              <w:tabs>
                <w:tab w:val="left" w:pos="566"/>
              </w:tabs>
              <w:jc w:val="both"/>
              <w:rPr>
                <w:rFonts w:ascii="Times New Roman" w:hAnsi="Times New Roman"/>
                <w:sz w:val="24"/>
                <w:szCs w:val="24"/>
              </w:rPr>
            </w:pPr>
            <w:r w:rsidRPr="005E24CB">
              <w:rPr>
                <w:rFonts w:ascii="Times New Roman" w:hAnsi="Times New Roman"/>
                <w:sz w:val="24"/>
                <w:szCs w:val="24"/>
              </w:rPr>
              <w:t>gerçekleştirilir. Bu kapsamda uygulanacak olan tolerans katsayısı Kurul kararı ile belirlenir.</w:t>
            </w:r>
          </w:p>
          <w:p w14:paraId="7E23D888" w14:textId="674C111F" w:rsidR="007D1DF5" w:rsidRDefault="007D1DF5" w:rsidP="007D1DF5"/>
        </w:tc>
      </w:tr>
      <w:tr w:rsidR="005249B6" w14:paraId="48BC1E75" w14:textId="77777777" w:rsidTr="0089267E">
        <w:tc>
          <w:tcPr>
            <w:tcW w:w="4531" w:type="dxa"/>
          </w:tcPr>
          <w:p w14:paraId="2ACB82F1" w14:textId="77777777" w:rsidR="005249B6" w:rsidRDefault="005249B6" w:rsidP="005249B6">
            <w:pPr>
              <w:tabs>
                <w:tab w:val="left" w:pos="566"/>
              </w:tabs>
              <w:jc w:val="both"/>
              <w:rPr>
                <w:rFonts w:ascii="Times New Roman" w:eastAsia="Times New Roman" w:hAnsi="Times New Roman"/>
                <w:b/>
                <w:sz w:val="24"/>
                <w:szCs w:val="24"/>
              </w:rPr>
            </w:pPr>
            <w:r>
              <w:rPr>
                <w:rFonts w:ascii="Times New Roman" w:eastAsia="Times New Roman" w:hAnsi="Times New Roman"/>
                <w:b/>
                <w:sz w:val="24"/>
                <w:szCs w:val="24"/>
              </w:rPr>
              <w:t xml:space="preserve">Bir dengeden sorumlu tarafın bir uzlaştırma dönemindeki enerji dengesizlik miktarının hesaplanması </w:t>
            </w:r>
          </w:p>
          <w:p w14:paraId="57A9C367" w14:textId="77777777" w:rsidR="00C245DC" w:rsidRDefault="00C245DC" w:rsidP="00C245DC">
            <w:pPr>
              <w:tabs>
                <w:tab w:val="left" w:pos="566"/>
              </w:tabs>
              <w:jc w:val="both"/>
              <w:rPr>
                <w:rFonts w:ascii="Times New Roman" w:eastAsia="Times New Roman" w:hAnsi="Times New Roman"/>
                <w:sz w:val="24"/>
                <w:szCs w:val="24"/>
              </w:rPr>
            </w:pPr>
            <w:r>
              <w:rPr>
                <w:rFonts w:ascii="Times New Roman" w:eastAsia="Times New Roman" w:hAnsi="Times New Roman"/>
                <w:b/>
                <w:sz w:val="24"/>
                <w:szCs w:val="24"/>
              </w:rPr>
              <w:t>MADDE 111 –</w:t>
            </w:r>
            <w:r>
              <w:rPr>
                <w:rFonts w:ascii="Times New Roman" w:eastAsia="Times New Roman" w:hAnsi="Times New Roman"/>
                <w:sz w:val="24"/>
                <w:szCs w:val="24"/>
              </w:rPr>
              <w:t xml:space="preserve"> (1) Bir fatura dönemi için, her bir dengeden sorumlu tarafın, her bir uzlaştırma dönemindeki enerji dengesizlik miktarı aşağıdaki formüle göre hesaplanır:</w:t>
            </w:r>
          </w:p>
          <w:p w14:paraId="26BA3CBB" w14:textId="77777777" w:rsidR="00C245DC" w:rsidRDefault="00C245DC" w:rsidP="00C245DC">
            <w:pPr>
              <w:tabs>
                <w:tab w:val="left" w:pos="566"/>
              </w:tabs>
              <w:jc w:val="both"/>
              <w:rPr>
                <w:rFonts w:ascii="Times New Roman" w:eastAsia="Times New Roman" w:hAnsi="Times New Roman"/>
                <w:sz w:val="24"/>
                <w:szCs w:val="24"/>
              </w:rPr>
            </w:pPr>
          </w:p>
          <w:p w14:paraId="51B8A481" w14:textId="714EE370" w:rsidR="00C245DC" w:rsidRDefault="00C245DC" w:rsidP="00C245DC">
            <w:pPr>
              <w:tabs>
                <w:tab w:val="left" w:pos="566"/>
              </w:tabs>
              <w:jc w:val="both"/>
              <w:rPr>
                <w:rFonts w:ascii="Times New Roman" w:eastAsia="Times New Roman" w:hAnsi="Times New Roman"/>
                <w:sz w:val="24"/>
                <w:szCs w:val="24"/>
              </w:rPr>
            </w:pPr>
            <w:r>
              <w:rPr>
                <w:noProof/>
              </w:rPr>
              <w:drawing>
                <wp:inline distT="0" distB="0" distL="0" distR="0" wp14:anchorId="1A7A0F4D" wp14:editId="31F65282">
                  <wp:extent cx="2590800" cy="1440815"/>
                  <wp:effectExtent l="0" t="0" r="0" b="6985"/>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2594562" cy="1442907"/>
                          </a:xfrm>
                          <a:prstGeom prst="rect">
                            <a:avLst/>
                          </a:prstGeom>
                          <a:noFill/>
                          <a:ln>
                            <a:noFill/>
                          </a:ln>
                        </pic:spPr>
                      </pic:pic>
                    </a:graphicData>
                  </a:graphic>
                </wp:inline>
              </w:drawing>
            </w:r>
          </w:p>
          <w:p w14:paraId="338BC926" w14:textId="5D0FFEC9" w:rsidR="00C245DC" w:rsidRDefault="00C245DC" w:rsidP="00C245DC">
            <w:pPr>
              <w:tabs>
                <w:tab w:val="left" w:pos="566"/>
              </w:tabs>
              <w:jc w:val="both"/>
              <w:rPr>
                <w:rFonts w:ascii="Times New Roman" w:eastAsia="Times New Roman" w:hAnsi="Times New Roman"/>
                <w:sz w:val="24"/>
                <w:szCs w:val="24"/>
              </w:rPr>
            </w:pPr>
            <w:r>
              <w:rPr>
                <w:rFonts w:ascii="Times New Roman" w:eastAsia="Times New Roman" w:hAnsi="Times New Roman"/>
                <w:sz w:val="24"/>
                <w:szCs w:val="24"/>
              </w:rPr>
              <w:lastRenderedPageBreak/>
              <w:tab/>
            </w:r>
            <w:r>
              <w:rPr>
                <w:rFonts w:ascii="Times New Roman" w:eastAsia="Times New Roman" w:hAnsi="Times New Roman"/>
                <w:sz w:val="24"/>
                <w:szCs w:val="24"/>
              </w:rPr>
              <w:tab/>
            </w:r>
            <w:r>
              <w:rPr>
                <w:rFonts w:ascii="Times New Roman" w:eastAsia="Times New Roman" w:hAnsi="Times New Roman"/>
                <w:sz w:val="24"/>
                <w:szCs w:val="24"/>
              </w:rPr>
              <w:tab/>
            </w:r>
            <w:r>
              <w:rPr>
                <w:rFonts w:ascii="Times New Roman" w:eastAsia="Times New Roman" w:hAnsi="Times New Roman"/>
                <w:sz w:val="24"/>
                <w:szCs w:val="24"/>
              </w:rPr>
              <w:tab/>
            </w:r>
            <w:r>
              <w:rPr>
                <w:rFonts w:ascii="Times New Roman" w:eastAsia="Times New Roman" w:hAnsi="Times New Roman"/>
                <w:sz w:val="24"/>
                <w:szCs w:val="24"/>
              </w:rPr>
              <w:tab/>
            </w:r>
            <w:r>
              <w:rPr>
                <w:rFonts w:ascii="Times New Roman" w:eastAsia="Times New Roman" w:hAnsi="Times New Roman"/>
                <w:sz w:val="24"/>
                <w:szCs w:val="24"/>
              </w:rPr>
              <w:tab/>
            </w:r>
            <w:r>
              <w:rPr>
                <w:rFonts w:ascii="Times New Roman" w:eastAsia="Times New Roman" w:hAnsi="Times New Roman"/>
                <w:sz w:val="24"/>
                <w:szCs w:val="24"/>
              </w:rPr>
              <w:tab/>
            </w:r>
          </w:p>
          <w:p w14:paraId="14B079F2" w14:textId="77777777" w:rsidR="00C245DC" w:rsidRDefault="00C245DC" w:rsidP="00C245DC">
            <w:pPr>
              <w:tabs>
                <w:tab w:val="left" w:pos="566"/>
              </w:tabs>
              <w:jc w:val="both"/>
              <w:rPr>
                <w:rFonts w:ascii="Times New Roman" w:eastAsia="Times New Roman" w:hAnsi="Times New Roman"/>
                <w:sz w:val="24"/>
                <w:szCs w:val="24"/>
              </w:rPr>
            </w:pPr>
          </w:p>
          <w:p w14:paraId="5142E2CC" w14:textId="77777777" w:rsidR="00C245DC" w:rsidRDefault="00C245DC" w:rsidP="00C245DC">
            <w:pPr>
              <w:tabs>
                <w:tab w:val="left" w:pos="566"/>
              </w:tabs>
              <w:jc w:val="both"/>
              <w:rPr>
                <w:rFonts w:ascii="Times New Roman" w:eastAsia="Times New Roman" w:hAnsi="Times New Roman"/>
                <w:sz w:val="24"/>
                <w:szCs w:val="24"/>
              </w:rPr>
            </w:pPr>
            <w:r>
              <w:rPr>
                <w:rFonts w:ascii="Times New Roman" w:eastAsia="Times New Roman" w:hAnsi="Times New Roman"/>
                <w:sz w:val="24"/>
                <w:szCs w:val="24"/>
              </w:rPr>
              <w:tab/>
              <w:t>(2) Birinci fıkradaki formülde geçen;</w:t>
            </w:r>
          </w:p>
          <w:p w14:paraId="0E039A8F" w14:textId="77777777" w:rsidR="00C245DC" w:rsidRDefault="00C245DC" w:rsidP="00C245DC">
            <w:pPr>
              <w:tabs>
                <w:tab w:val="left" w:pos="566"/>
                <w:tab w:val="left" w:pos="1985"/>
              </w:tabs>
              <w:ind w:left="1985" w:hanging="1985"/>
              <w:jc w:val="both"/>
              <w:rPr>
                <w:rFonts w:ascii="Times New Roman" w:eastAsia="Times New Roman" w:hAnsi="Times New Roman"/>
                <w:sz w:val="24"/>
                <w:szCs w:val="24"/>
              </w:rPr>
            </w:pPr>
            <w:r>
              <w:rPr>
                <w:rFonts w:ascii="Times New Roman" w:eastAsia="Times New Roman" w:hAnsi="Times New Roman"/>
                <w:sz w:val="24"/>
                <w:szCs w:val="24"/>
              </w:rPr>
              <w:tab/>
              <w:t>EDMf,t,u</w:t>
            </w:r>
            <w:r>
              <w:rPr>
                <w:rFonts w:ascii="Times New Roman" w:eastAsia="Times New Roman" w:hAnsi="Times New Roman"/>
                <w:sz w:val="24"/>
                <w:szCs w:val="24"/>
              </w:rPr>
              <w:tab/>
              <w:t>“f” dengeden sorumlu tarafın, “t” teklif bölgesinde, “u” uzlaştırma dönemi için enerji dengesizlik miktarını (MWh),</w:t>
            </w:r>
          </w:p>
          <w:p w14:paraId="3B4D0963" w14:textId="77777777" w:rsidR="00C245DC" w:rsidRDefault="00C245DC" w:rsidP="00C245DC">
            <w:pPr>
              <w:tabs>
                <w:tab w:val="left" w:pos="566"/>
              </w:tabs>
              <w:ind w:left="1985" w:hanging="1985"/>
              <w:jc w:val="both"/>
              <w:rPr>
                <w:rFonts w:ascii="Times New Roman" w:eastAsia="Times New Roman" w:hAnsi="Times New Roman"/>
                <w:sz w:val="24"/>
                <w:szCs w:val="24"/>
              </w:rPr>
            </w:pPr>
            <w:r>
              <w:rPr>
                <w:rFonts w:ascii="Times New Roman" w:eastAsia="Times New Roman" w:hAnsi="Times New Roman"/>
                <w:sz w:val="24"/>
                <w:szCs w:val="24"/>
              </w:rPr>
              <w:tab/>
              <w:t>UEVMf,t,b,u</w:t>
            </w:r>
            <w:r>
              <w:rPr>
                <w:rFonts w:ascii="Times New Roman" w:eastAsia="Times New Roman" w:hAnsi="Times New Roman"/>
                <w:sz w:val="24"/>
                <w:szCs w:val="24"/>
              </w:rPr>
              <w:tab/>
              <w:t>84 üncü madde uyarınca hesaplanan, “f” dengeden sorumlu tarafın denge sorumluluğu kapsamında yer alan ve “t” teklif bölgesinde yer alan “b” uzlaştırmaya esas veriş-çekiş biriminin, “u” uzlaştırma dönemi için Uzlaştırmaya Esas Veriş Miktarını (MWh),</w:t>
            </w:r>
          </w:p>
          <w:p w14:paraId="156DDF9A" w14:textId="77777777" w:rsidR="00C245DC" w:rsidRDefault="00C245DC" w:rsidP="00C245DC">
            <w:pPr>
              <w:tabs>
                <w:tab w:val="left" w:pos="566"/>
                <w:tab w:val="left" w:pos="1985"/>
              </w:tabs>
              <w:ind w:left="1985" w:hanging="1985"/>
              <w:jc w:val="both"/>
              <w:rPr>
                <w:rFonts w:ascii="Times New Roman" w:eastAsia="Times New Roman" w:hAnsi="Times New Roman"/>
                <w:sz w:val="24"/>
                <w:szCs w:val="24"/>
              </w:rPr>
            </w:pPr>
            <w:r>
              <w:rPr>
                <w:rFonts w:ascii="Times New Roman" w:eastAsia="Times New Roman" w:hAnsi="Times New Roman"/>
                <w:sz w:val="24"/>
                <w:szCs w:val="24"/>
              </w:rPr>
              <w:tab/>
              <w:t>UEÇMf,t,b,u</w:t>
            </w:r>
            <w:r>
              <w:rPr>
                <w:rFonts w:ascii="Times New Roman" w:eastAsia="Times New Roman" w:hAnsi="Times New Roman"/>
                <w:sz w:val="24"/>
                <w:szCs w:val="24"/>
              </w:rPr>
              <w:tab/>
              <w:t>84 üncü madde uyarınca hesaplanan, “f” dengeden sorumlu tarafın denge sorumluluğu kapsamında yer alan ve “t” teklif bölgesinde yer alan “b” uzlaştırmaya esas veriş-çekiş biriminin, “u” uzlaştırma dönemi için Uzlaştırmaya Esas Çekiş Miktarını (MWh),</w:t>
            </w:r>
          </w:p>
          <w:p w14:paraId="3327D91C" w14:textId="77777777" w:rsidR="00C245DC" w:rsidRDefault="00C245DC" w:rsidP="00C245DC">
            <w:pPr>
              <w:tabs>
                <w:tab w:val="left" w:pos="566"/>
                <w:tab w:val="left" w:pos="1985"/>
              </w:tabs>
              <w:ind w:left="1985" w:hanging="1985"/>
              <w:jc w:val="both"/>
              <w:rPr>
                <w:rFonts w:ascii="Times New Roman" w:eastAsia="Times New Roman" w:hAnsi="Times New Roman"/>
                <w:sz w:val="24"/>
                <w:szCs w:val="24"/>
              </w:rPr>
            </w:pPr>
            <w:r>
              <w:rPr>
                <w:rFonts w:ascii="Times New Roman" w:eastAsia="Times New Roman" w:hAnsi="Times New Roman"/>
                <w:sz w:val="24"/>
                <w:szCs w:val="24"/>
              </w:rPr>
              <w:tab/>
              <w:t>UEİAMf,t,u</w:t>
            </w:r>
            <w:r>
              <w:rPr>
                <w:rFonts w:ascii="Times New Roman" w:eastAsia="Times New Roman" w:hAnsi="Times New Roman"/>
                <w:sz w:val="24"/>
                <w:szCs w:val="24"/>
              </w:rPr>
              <w:tab/>
              <w:t>112 nci madde uyarınca hesaplanan, “f” dengeden sorumlu tarafın, “t” teklif bölgesine ilişkin, “u” uzlaştırma dönemi için Uzlaştırmaya Esas İkili Anlaşma Miktarını (MWh),</w:t>
            </w:r>
          </w:p>
          <w:p w14:paraId="1AC0C990" w14:textId="77777777" w:rsidR="00C245DC" w:rsidRDefault="00C245DC" w:rsidP="00C245DC">
            <w:pPr>
              <w:tabs>
                <w:tab w:val="left" w:pos="566"/>
                <w:tab w:val="left" w:pos="1985"/>
              </w:tabs>
              <w:ind w:left="1985" w:hanging="1985"/>
              <w:jc w:val="both"/>
              <w:rPr>
                <w:rFonts w:ascii="Times New Roman" w:eastAsia="Times New Roman" w:hAnsi="Times New Roman"/>
                <w:sz w:val="24"/>
                <w:szCs w:val="24"/>
              </w:rPr>
            </w:pPr>
            <w:r>
              <w:rPr>
                <w:rFonts w:ascii="Times New Roman" w:eastAsia="Times New Roman" w:hAnsi="Times New Roman"/>
                <w:sz w:val="24"/>
                <w:szCs w:val="24"/>
              </w:rPr>
              <w:tab/>
              <w:t>GİPMf,t,u</w:t>
            </w:r>
            <w:r>
              <w:rPr>
                <w:rFonts w:ascii="Times New Roman" w:eastAsia="Times New Roman" w:hAnsi="Times New Roman"/>
                <w:sz w:val="24"/>
                <w:szCs w:val="24"/>
              </w:rPr>
              <w:tab/>
              <w:t xml:space="preserve">112/A maddesi uyarınca hesaplanan, “f” dengeden sorumlu tarafın, “t” teklif bölgesine ilişkin, “u” uzlaştırma dönemi için </w:t>
            </w:r>
            <w:r>
              <w:rPr>
                <w:rFonts w:ascii="Times New Roman" w:eastAsia="Times New Roman" w:hAnsi="Times New Roman"/>
                <w:sz w:val="24"/>
                <w:szCs w:val="24"/>
              </w:rPr>
              <w:lastRenderedPageBreak/>
              <w:t>Gün İçi Piyasası Miktarını (MWh),</w:t>
            </w:r>
          </w:p>
          <w:p w14:paraId="71014A3D" w14:textId="77777777" w:rsidR="00C245DC" w:rsidRDefault="00C245DC" w:rsidP="00C245DC">
            <w:pPr>
              <w:tabs>
                <w:tab w:val="left" w:pos="566"/>
                <w:tab w:val="left" w:pos="1985"/>
              </w:tabs>
              <w:ind w:left="1985" w:hanging="1985"/>
              <w:jc w:val="both"/>
              <w:rPr>
                <w:rFonts w:ascii="Times New Roman" w:eastAsia="Times New Roman" w:hAnsi="Times New Roman"/>
                <w:sz w:val="24"/>
                <w:szCs w:val="24"/>
              </w:rPr>
            </w:pPr>
            <w:r>
              <w:rPr>
                <w:rFonts w:ascii="Times New Roman" w:eastAsia="Times New Roman" w:hAnsi="Times New Roman"/>
                <w:sz w:val="24"/>
                <w:szCs w:val="24"/>
              </w:rPr>
              <w:tab/>
              <w:t>VEPMf,t,u</w:t>
            </w:r>
            <w:r>
              <w:rPr>
                <w:rFonts w:ascii="Times New Roman" w:eastAsia="Times New Roman" w:hAnsi="Times New Roman"/>
                <w:sz w:val="24"/>
                <w:szCs w:val="24"/>
              </w:rPr>
              <w:tab/>
              <w:t>112/B maddesi uyarınca hesaplanan, “f” dengeden sorumlu tarafın, “t” teklif bölgesine ilişkin, “u” uzlaştırma dönemi için toplam Vadeli Elektrik Piyasası Miktarını (MWh),</w:t>
            </w:r>
          </w:p>
          <w:p w14:paraId="5989F773" w14:textId="77777777" w:rsidR="00C245DC" w:rsidRDefault="00C245DC" w:rsidP="00C245DC">
            <w:pPr>
              <w:tabs>
                <w:tab w:val="left" w:pos="566"/>
                <w:tab w:val="left" w:pos="1985"/>
              </w:tabs>
              <w:ind w:left="1985" w:hanging="1985"/>
              <w:jc w:val="both"/>
              <w:rPr>
                <w:rFonts w:ascii="Times New Roman" w:eastAsia="Times New Roman" w:hAnsi="Times New Roman"/>
                <w:sz w:val="24"/>
                <w:szCs w:val="24"/>
              </w:rPr>
            </w:pPr>
            <w:r>
              <w:rPr>
                <w:rFonts w:ascii="Times New Roman" w:eastAsia="Times New Roman" w:hAnsi="Times New Roman"/>
                <w:sz w:val="24"/>
                <w:szCs w:val="24"/>
              </w:rPr>
              <w:tab/>
              <w:t>SSMt,p,u,r</w:t>
            </w:r>
            <w:r>
              <w:rPr>
                <w:rFonts w:ascii="Times New Roman" w:eastAsia="Times New Roman" w:hAnsi="Times New Roman"/>
                <w:sz w:val="24"/>
                <w:szCs w:val="24"/>
              </w:rPr>
              <w:tab/>
              <w:t>Gün öncesi piyasası sonucunda belirlenen, “t” teklif bölgesi için, “p” piyasa katılımcısının, gün öncesi piyasası kapsamında, “u” uzlaştırma dönemi için geçerli “r” teklifinden dolayı gerçekleştirmiş olduğu Sistem Satış Miktarını (MWh),</w:t>
            </w:r>
          </w:p>
          <w:p w14:paraId="1CE6E932" w14:textId="77777777" w:rsidR="00C245DC" w:rsidRDefault="00C245DC" w:rsidP="00C245DC">
            <w:pPr>
              <w:tabs>
                <w:tab w:val="left" w:pos="566"/>
                <w:tab w:val="left" w:pos="1985"/>
              </w:tabs>
              <w:ind w:left="1985" w:hanging="1985"/>
              <w:jc w:val="both"/>
              <w:rPr>
                <w:rFonts w:ascii="Times New Roman" w:eastAsia="Times New Roman" w:hAnsi="Times New Roman"/>
                <w:sz w:val="24"/>
                <w:szCs w:val="24"/>
              </w:rPr>
            </w:pPr>
            <w:r>
              <w:rPr>
                <w:rFonts w:ascii="Times New Roman" w:eastAsia="Times New Roman" w:hAnsi="Times New Roman"/>
                <w:sz w:val="24"/>
                <w:szCs w:val="24"/>
              </w:rPr>
              <w:tab/>
              <w:t>SAMt,p,u,r</w:t>
            </w:r>
            <w:r>
              <w:rPr>
                <w:rFonts w:ascii="Times New Roman" w:eastAsia="Times New Roman" w:hAnsi="Times New Roman"/>
                <w:sz w:val="24"/>
                <w:szCs w:val="24"/>
              </w:rPr>
              <w:tab/>
              <w:t>“t” teklif bölgesi için, “p” piyasa katılımcısının, gün öncesi piyasası kapsamında, “u” uzlaştırma dönemi için geçerli “r” teklifinden dolayı gerçekleştirmiş olduğu Sistem Alış Miktarını (MWh),</w:t>
            </w:r>
          </w:p>
          <w:p w14:paraId="618CE4A6" w14:textId="77777777" w:rsidR="00C245DC" w:rsidRDefault="00C245DC" w:rsidP="00C245DC">
            <w:pPr>
              <w:tabs>
                <w:tab w:val="left" w:pos="566"/>
                <w:tab w:val="left" w:pos="1985"/>
              </w:tabs>
              <w:ind w:left="1985" w:hanging="1985"/>
              <w:jc w:val="both"/>
              <w:rPr>
                <w:rFonts w:ascii="Times New Roman" w:eastAsia="Times New Roman" w:hAnsi="Times New Roman"/>
                <w:sz w:val="24"/>
                <w:szCs w:val="24"/>
              </w:rPr>
            </w:pPr>
            <w:r>
              <w:rPr>
                <w:rFonts w:ascii="Times New Roman" w:eastAsia="Times New Roman" w:hAnsi="Times New Roman"/>
                <w:sz w:val="24"/>
                <w:szCs w:val="24"/>
              </w:rPr>
              <w:tab/>
              <w:t>k</w:t>
            </w:r>
            <w:r>
              <w:rPr>
                <w:rFonts w:ascii="Times New Roman" w:eastAsia="Times New Roman" w:hAnsi="Times New Roman"/>
                <w:sz w:val="24"/>
                <w:szCs w:val="24"/>
              </w:rPr>
              <w:tab/>
              <w:t>“u” uzlaştırma dönemi için geçerli “t” teklif bölgesi için “f” dengeden sorumlu tarafın denge sorumluluğu kapsamında yer alan uzlaştırmaya esas veriş-çekiş birimi sayısını,</w:t>
            </w:r>
          </w:p>
          <w:p w14:paraId="752CAB10" w14:textId="77777777" w:rsidR="00C245DC" w:rsidRDefault="00C245DC" w:rsidP="00C245DC">
            <w:pPr>
              <w:tabs>
                <w:tab w:val="left" w:pos="566"/>
                <w:tab w:val="left" w:pos="1985"/>
              </w:tabs>
              <w:jc w:val="both"/>
              <w:rPr>
                <w:rFonts w:ascii="Times New Roman" w:eastAsia="Times New Roman" w:hAnsi="Times New Roman"/>
                <w:sz w:val="24"/>
                <w:szCs w:val="24"/>
              </w:rPr>
            </w:pPr>
            <w:r>
              <w:rPr>
                <w:rFonts w:ascii="Times New Roman" w:eastAsia="Times New Roman" w:hAnsi="Times New Roman"/>
                <w:sz w:val="24"/>
                <w:szCs w:val="24"/>
              </w:rPr>
              <w:tab/>
              <w:t>l</w:t>
            </w:r>
            <w:r>
              <w:rPr>
                <w:rFonts w:ascii="Times New Roman" w:eastAsia="Times New Roman" w:hAnsi="Times New Roman"/>
                <w:sz w:val="24"/>
                <w:szCs w:val="24"/>
              </w:rPr>
              <w:tab/>
              <w:t>“f” dengeden sorumlu taraf adına kayıtlı piyasa katılımcısı sayısını,</w:t>
            </w:r>
          </w:p>
          <w:p w14:paraId="4DAB8131" w14:textId="77777777" w:rsidR="00C245DC" w:rsidRDefault="00C245DC" w:rsidP="00C245DC">
            <w:pPr>
              <w:tabs>
                <w:tab w:val="left" w:pos="566"/>
                <w:tab w:val="left" w:pos="1985"/>
              </w:tabs>
              <w:ind w:left="1985" w:hanging="1985"/>
              <w:jc w:val="both"/>
              <w:rPr>
                <w:rFonts w:ascii="Times New Roman" w:eastAsia="Times New Roman" w:hAnsi="Times New Roman"/>
                <w:sz w:val="24"/>
                <w:szCs w:val="24"/>
              </w:rPr>
            </w:pPr>
            <w:r>
              <w:rPr>
                <w:rFonts w:ascii="Times New Roman" w:eastAsia="Times New Roman" w:hAnsi="Times New Roman"/>
                <w:sz w:val="24"/>
                <w:szCs w:val="24"/>
              </w:rPr>
              <w:tab/>
              <w:t>n</w:t>
            </w:r>
            <w:r>
              <w:rPr>
                <w:rFonts w:ascii="Times New Roman" w:eastAsia="Times New Roman" w:hAnsi="Times New Roman"/>
                <w:sz w:val="24"/>
                <w:szCs w:val="24"/>
              </w:rPr>
              <w:tab/>
              <w:t xml:space="preserve">“t” teklif bölgesi için, “p” piyasa katılımcısının, “u” uzlaştırma dönemi için sisteme satış </w:t>
            </w:r>
            <w:r>
              <w:rPr>
                <w:rFonts w:ascii="Times New Roman" w:eastAsia="Times New Roman" w:hAnsi="Times New Roman"/>
                <w:sz w:val="24"/>
                <w:szCs w:val="24"/>
              </w:rPr>
              <w:lastRenderedPageBreak/>
              <w:t>gerçekleştirmiş olduğu teklif sayısını,</w:t>
            </w:r>
          </w:p>
          <w:p w14:paraId="478822B8" w14:textId="77777777" w:rsidR="00C245DC" w:rsidRDefault="00C245DC" w:rsidP="00C245DC">
            <w:pPr>
              <w:tabs>
                <w:tab w:val="left" w:pos="567"/>
                <w:tab w:val="left" w:pos="1985"/>
              </w:tabs>
              <w:ind w:left="1985" w:hanging="1985"/>
              <w:jc w:val="both"/>
              <w:rPr>
                <w:rFonts w:ascii="Times New Roman" w:eastAsia="Times New Roman" w:hAnsi="Times New Roman"/>
                <w:sz w:val="24"/>
                <w:szCs w:val="24"/>
              </w:rPr>
            </w:pPr>
            <w:r>
              <w:rPr>
                <w:rFonts w:ascii="Times New Roman" w:eastAsia="Times New Roman" w:hAnsi="Times New Roman"/>
                <w:sz w:val="24"/>
                <w:szCs w:val="24"/>
              </w:rPr>
              <w:tab/>
              <w:t>m</w:t>
            </w:r>
            <w:r>
              <w:rPr>
                <w:rFonts w:ascii="Times New Roman" w:eastAsia="Times New Roman" w:hAnsi="Times New Roman"/>
                <w:sz w:val="24"/>
                <w:szCs w:val="24"/>
              </w:rPr>
              <w:tab/>
              <w:t>“t” teklif bölgesi için, “p” piyasa katılımcısının, “u” uzlaştırma dönemi için sistemden alış gerçekleştirmiş olduğu teklif sayısını,</w:t>
            </w:r>
          </w:p>
          <w:p w14:paraId="4CA8D897" w14:textId="77777777" w:rsidR="00C245DC" w:rsidRDefault="00C245DC" w:rsidP="00C245DC">
            <w:pPr>
              <w:tabs>
                <w:tab w:val="left" w:pos="566"/>
              </w:tabs>
              <w:ind w:left="1985" w:hanging="1985"/>
              <w:jc w:val="both"/>
              <w:rPr>
                <w:rFonts w:ascii="Times New Roman" w:eastAsia="Times New Roman" w:hAnsi="Times New Roman"/>
                <w:sz w:val="24"/>
                <w:szCs w:val="24"/>
              </w:rPr>
            </w:pPr>
            <w:r>
              <w:rPr>
                <w:rFonts w:ascii="Times New Roman" w:eastAsia="Times New Roman" w:hAnsi="Times New Roman"/>
                <w:sz w:val="24"/>
                <w:szCs w:val="24"/>
              </w:rPr>
              <w:tab/>
              <w:t>KEYALMf,d,u,r  “f” dengeden sorumlu tarafın denge sorumluluğu kapsamında yer alan, dengeleme güç piyasası kapsamındaki “d” dengeleme biriminin “u” uzlaştırma dönemi için geçerli “r” teklifinin Kabul Edilen ve Yerine Getirilmiş Yük Alma Teklifi Miktarını (MWh),</w:t>
            </w:r>
          </w:p>
          <w:p w14:paraId="0489FA57" w14:textId="77777777" w:rsidR="00C245DC" w:rsidRDefault="00C245DC" w:rsidP="00C245DC">
            <w:pPr>
              <w:tabs>
                <w:tab w:val="left" w:pos="566"/>
                <w:tab w:val="left" w:pos="1985"/>
              </w:tabs>
              <w:ind w:left="1985" w:hanging="1985"/>
              <w:jc w:val="both"/>
              <w:rPr>
                <w:rFonts w:ascii="Times New Roman" w:eastAsia="Times New Roman" w:hAnsi="Times New Roman"/>
                <w:sz w:val="24"/>
                <w:szCs w:val="24"/>
              </w:rPr>
            </w:pPr>
            <w:r>
              <w:rPr>
                <w:rFonts w:ascii="Times New Roman" w:eastAsia="Times New Roman" w:hAnsi="Times New Roman"/>
                <w:sz w:val="24"/>
                <w:szCs w:val="24"/>
              </w:rPr>
              <w:tab/>
              <w:t>h</w:t>
            </w:r>
            <w:r>
              <w:rPr>
                <w:rFonts w:ascii="Times New Roman" w:eastAsia="Times New Roman" w:hAnsi="Times New Roman"/>
                <w:sz w:val="24"/>
                <w:szCs w:val="24"/>
              </w:rPr>
              <w:tab/>
              <w:t>“u” uzlaştırma dönemi için geçerli “t” teklif bölgesi için “f” dengeden sorumlu tarafın denge sorumluluğu kapsamında yer alan dengeleme birimi sayısını,</w:t>
            </w:r>
          </w:p>
          <w:p w14:paraId="3C559B25" w14:textId="77777777" w:rsidR="00C245DC" w:rsidRDefault="00C245DC" w:rsidP="00C245DC">
            <w:pPr>
              <w:tabs>
                <w:tab w:val="left" w:pos="566"/>
                <w:tab w:val="left" w:pos="1985"/>
              </w:tabs>
              <w:ind w:left="1985" w:hanging="1985"/>
              <w:jc w:val="both"/>
              <w:rPr>
                <w:rFonts w:ascii="Times New Roman" w:eastAsia="Times New Roman" w:hAnsi="Times New Roman"/>
                <w:sz w:val="24"/>
                <w:szCs w:val="24"/>
              </w:rPr>
            </w:pPr>
            <w:r>
              <w:rPr>
                <w:rFonts w:ascii="Times New Roman" w:eastAsia="Times New Roman" w:hAnsi="Times New Roman"/>
                <w:sz w:val="24"/>
                <w:szCs w:val="24"/>
              </w:rPr>
              <w:tab/>
              <w:t>t1</w:t>
            </w:r>
            <w:r>
              <w:rPr>
                <w:rFonts w:ascii="Times New Roman" w:eastAsia="Times New Roman" w:hAnsi="Times New Roman"/>
                <w:sz w:val="24"/>
                <w:szCs w:val="24"/>
              </w:rPr>
              <w:tab/>
              <w:t>Dengeleme güç piyasası kapsamındaki “d” dengeleme birimine ilişkin “u” uzlaştırma dönemi için kabul edilmiş olan yük alma tekliflerinin sayısını,</w:t>
            </w:r>
          </w:p>
          <w:p w14:paraId="3B2DB57B" w14:textId="77777777" w:rsidR="00C245DC" w:rsidRDefault="00C245DC" w:rsidP="00C245DC">
            <w:pPr>
              <w:tabs>
                <w:tab w:val="left" w:pos="566"/>
              </w:tabs>
              <w:ind w:left="1985" w:hanging="1985"/>
              <w:jc w:val="both"/>
              <w:rPr>
                <w:rFonts w:ascii="Times New Roman" w:eastAsia="Times New Roman" w:hAnsi="Times New Roman"/>
                <w:sz w:val="24"/>
                <w:szCs w:val="24"/>
              </w:rPr>
            </w:pPr>
            <w:r>
              <w:rPr>
                <w:rFonts w:ascii="Times New Roman" w:eastAsia="Times New Roman" w:hAnsi="Times New Roman"/>
                <w:sz w:val="24"/>
                <w:szCs w:val="24"/>
              </w:rPr>
              <w:tab/>
              <w:t xml:space="preserve">KEYATMf,d,u,r  “f” dengeden sorumlu tarafın denge sorumluluğu kapsamında yer alan, dengeleme güç piyasası kapsamındaki “d” dengeleme biriminin “u” uzlaştırma dönemi için geçerli “r” teklifinin Kabul Edilen ve Yerine Getirilmiş Yük Atma </w:t>
            </w:r>
            <w:r>
              <w:rPr>
                <w:rFonts w:ascii="Times New Roman" w:eastAsia="Times New Roman" w:hAnsi="Times New Roman"/>
                <w:sz w:val="24"/>
                <w:szCs w:val="24"/>
              </w:rPr>
              <w:lastRenderedPageBreak/>
              <w:t>Teklifi Miktarını (MWh),</w:t>
            </w:r>
          </w:p>
          <w:p w14:paraId="6397FDC2" w14:textId="77777777" w:rsidR="00C245DC" w:rsidRDefault="00C245DC" w:rsidP="00C245DC">
            <w:pPr>
              <w:tabs>
                <w:tab w:val="left" w:pos="566"/>
                <w:tab w:val="left" w:pos="1985"/>
              </w:tabs>
              <w:ind w:left="1985" w:hanging="1985"/>
              <w:jc w:val="both"/>
              <w:rPr>
                <w:rFonts w:ascii="Times New Roman" w:eastAsia="Times New Roman" w:hAnsi="Times New Roman"/>
                <w:sz w:val="24"/>
                <w:szCs w:val="24"/>
              </w:rPr>
            </w:pPr>
            <w:r>
              <w:rPr>
                <w:rFonts w:ascii="Times New Roman" w:eastAsia="Times New Roman" w:hAnsi="Times New Roman"/>
                <w:sz w:val="24"/>
                <w:szCs w:val="24"/>
              </w:rPr>
              <w:tab/>
              <w:t>t2</w:t>
            </w:r>
            <w:r>
              <w:rPr>
                <w:rFonts w:ascii="Times New Roman" w:eastAsia="Times New Roman" w:hAnsi="Times New Roman"/>
                <w:sz w:val="24"/>
                <w:szCs w:val="24"/>
              </w:rPr>
              <w:tab/>
              <w:t>Dengeleme güç piyasası kapsamındaki “d” dengeleme birimine ilişkin “u” uzlaştırma dönemi için kabul edilmiş olan yük atma tekliflerinin sayısını,</w:t>
            </w:r>
          </w:p>
          <w:p w14:paraId="4ED7D80D" w14:textId="77777777" w:rsidR="00C245DC" w:rsidRDefault="00C245DC" w:rsidP="007D1DF5">
            <w:pPr>
              <w:tabs>
                <w:tab w:val="left" w:pos="566"/>
              </w:tabs>
              <w:jc w:val="both"/>
              <w:rPr>
                <w:rFonts w:ascii="Times New Roman" w:eastAsia="Times New Roman" w:hAnsi="Times New Roman"/>
                <w:sz w:val="24"/>
                <w:szCs w:val="24"/>
              </w:rPr>
            </w:pPr>
            <w:r>
              <w:rPr>
                <w:rFonts w:ascii="Times New Roman" w:eastAsia="Times New Roman" w:hAnsi="Times New Roman"/>
                <w:sz w:val="24"/>
                <w:szCs w:val="24"/>
              </w:rPr>
              <w:tab/>
              <w:t>ifade eder.</w:t>
            </w:r>
          </w:p>
          <w:p w14:paraId="1D4AEDD7" w14:textId="62AC1EDD" w:rsidR="00514397" w:rsidRPr="00514397" w:rsidRDefault="00514397" w:rsidP="00514397">
            <w:pPr>
              <w:jc w:val="both"/>
              <w:rPr>
                <w:rFonts w:ascii="Times New Roman" w:eastAsia="Times New Roman" w:hAnsi="Times New Roman"/>
                <w:sz w:val="24"/>
                <w:szCs w:val="24"/>
              </w:rPr>
            </w:pPr>
          </w:p>
        </w:tc>
        <w:tc>
          <w:tcPr>
            <w:tcW w:w="4531" w:type="dxa"/>
          </w:tcPr>
          <w:p w14:paraId="249F4C58" w14:textId="77777777" w:rsidR="005249B6" w:rsidRDefault="005249B6" w:rsidP="005249B6">
            <w:pPr>
              <w:tabs>
                <w:tab w:val="left" w:pos="566"/>
              </w:tabs>
              <w:jc w:val="both"/>
              <w:rPr>
                <w:rFonts w:ascii="Times New Roman" w:eastAsia="Times New Roman" w:hAnsi="Times New Roman"/>
                <w:b/>
                <w:sz w:val="24"/>
                <w:szCs w:val="24"/>
              </w:rPr>
            </w:pPr>
            <w:r>
              <w:rPr>
                <w:rFonts w:ascii="Times New Roman" w:eastAsia="Times New Roman" w:hAnsi="Times New Roman"/>
                <w:b/>
                <w:sz w:val="24"/>
                <w:szCs w:val="24"/>
              </w:rPr>
              <w:lastRenderedPageBreak/>
              <w:t xml:space="preserve">Bir dengeden sorumlu tarafın bir uzlaştırma dönemindeki enerji dengesizlik miktarının hesaplanması </w:t>
            </w:r>
          </w:p>
          <w:p w14:paraId="0E408E22" w14:textId="77777777" w:rsidR="005249B6" w:rsidRDefault="005249B6" w:rsidP="005249B6">
            <w:pPr>
              <w:tabs>
                <w:tab w:val="left" w:pos="566"/>
              </w:tabs>
              <w:jc w:val="both"/>
              <w:rPr>
                <w:rFonts w:ascii="Times New Roman" w:eastAsia="Times New Roman" w:hAnsi="Times New Roman"/>
                <w:sz w:val="24"/>
                <w:szCs w:val="24"/>
              </w:rPr>
            </w:pPr>
            <w:r>
              <w:rPr>
                <w:rFonts w:ascii="Times New Roman" w:eastAsia="Times New Roman" w:hAnsi="Times New Roman"/>
                <w:b/>
                <w:sz w:val="24"/>
                <w:szCs w:val="24"/>
              </w:rPr>
              <w:tab/>
              <w:t>MADDE 111 –</w:t>
            </w:r>
            <w:r>
              <w:rPr>
                <w:rFonts w:ascii="Times New Roman" w:eastAsia="Times New Roman" w:hAnsi="Times New Roman"/>
                <w:sz w:val="24"/>
                <w:szCs w:val="24"/>
              </w:rPr>
              <w:t xml:space="preserve"> (1) Bir fatura dönemi için, her bir dengeden sorumlu tarafın, her bir uzlaştırma dönemindeki enerji dengesizlik miktarı aşağıdaki formüle göre hesaplanır:</w:t>
            </w:r>
          </w:p>
          <w:p w14:paraId="5D9970BD" w14:textId="77777777" w:rsidR="005249B6" w:rsidRDefault="005249B6" w:rsidP="005249B6">
            <w:pPr>
              <w:tabs>
                <w:tab w:val="left" w:pos="566"/>
              </w:tabs>
              <w:jc w:val="both"/>
              <w:rPr>
                <w:rFonts w:ascii="Times New Roman" w:eastAsia="Times New Roman" w:hAnsi="Times New Roman"/>
                <w:sz w:val="24"/>
                <w:szCs w:val="24"/>
              </w:rPr>
            </w:pPr>
          </w:p>
          <w:p w14:paraId="6286D9F3" w14:textId="42C5886B" w:rsidR="005249B6" w:rsidRDefault="005249B6" w:rsidP="005249B6">
            <w:pPr>
              <w:tabs>
                <w:tab w:val="left" w:pos="566"/>
              </w:tabs>
              <w:jc w:val="both"/>
              <w:rPr>
                <w:rFonts w:ascii="Times New Roman" w:eastAsia="Times New Roman" w:hAnsi="Times New Roman"/>
                <w:sz w:val="24"/>
                <w:szCs w:val="24"/>
              </w:rPr>
            </w:pPr>
            <w:r>
              <w:rPr>
                <w:noProof/>
              </w:rPr>
              <w:drawing>
                <wp:inline distT="0" distB="0" distL="0" distR="0" wp14:anchorId="1D782139" wp14:editId="7A466DFB">
                  <wp:extent cx="2575560" cy="1455420"/>
                  <wp:effectExtent l="0" t="0" r="0" b="0"/>
                  <wp:docPr id="6" name="Resi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2575560" cy="1455420"/>
                          </a:xfrm>
                          <a:prstGeom prst="rect">
                            <a:avLst/>
                          </a:prstGeom>
                          <a:noFill/>
                          <a:ln>
                            <a:noFill/>
                          </a:ln>
                        </pic:spPr>
                      </pic:pic>
                    </a:graphicData>
                  </a:graphic>
                </wp:inline>
              </w:drawing>
            </w:r>
          </w:p>
          <w:p w14:paraId="6A643091" w14:textId="50F6D252" w:rsidR="005249B6" w:rsidRDefault="005249B6" w:rsidP="005249B6">
            <w:pPr>
              <w:tabs>
                <w:tab w:val="left" w:pos="566"/>
              </w:tabs>
              <w:jc w:val="both"/>
              <w:rPr>
                <w:rFonts w:ascii="Times New Roman" w:eastAsia="Times New Roman" w:hAnsi="Times New Roman"/>
                <w:sz w:val="24"/>
                <w:szCs w:val="24"/>
              </w:rPr>
            </w:pPr>
            <w:r>
              <w:rPr>
                <w:rFonts w:ascii="Times New Roman" w:eastAsia="Times New Roman" w:hAnsi="Times New Roman"/>
                <w:sz w:val="24"/>
                <w:szCs w:val="24"/>
              </w:rPr>
              <w:lastRenderedPageBreak/>
              <w:tab/>
            </w:r>
            <w:r>
              <w:rPr>
                <w:rFonts w:ascii="Times New Roman" w:eastAsia="Times New Roman" w:hAnsi="Times New Roman"/>
                <w:sz w:val="24"/>
                <w:szCs w:val="24"/>
              </w:rPr>
              <w:tab/>
            </w:r>
            <w:r>
              <w:rPr>
                <w:rFonts w:ascii="Times New Roman" w:eastAsia="Times New Roman" w:hAnsi="Times New Roman"/>
                <w:sz w:val="24"/>
                <w:szCs w:val="24"/>
              </w:rPr>
              <w:tab/>
            </w:r>
            <w:r>
              <w:rPr>
                <w:rFonts w:ascii="Times New Roman" w:eastAsia="Times New Roman" w:hAnsi="Times New Roman"/>
                <w:sz w:val="24"/>
                <w:szCs w:val="24"/>
              </w:rPr>
              <w:tab/>
            </w:r>
            <w:r>
              <w:rPr>
                <w:rFonts w:ascii="Times New Roman" w:eastAsia="Times New Roman" w:hAnsi="Times New Roman"/>
                <w:sz w:val="24"/>
                <w:szCs w:val="24"/>
              </w:rPr>
              <w:tab/>
            </w:r>
            <w:r>
              <w:rPr>
                <w:rFonts w:ascii="Times New Roman" w:eastAsia="Times New Roman" w:hAnsi="Times New Roman"/>
                <w:sz w:val="24"/>
                <w:szCs w:val="24"/>
              </w:rPr>
              <w:tab/>
            </w:r>
            <w:r>
              <w:rPr>
                <w:rFonts w:ascii="Times New Roman" w:eastAsia="Times New Roman" w:hAnsi="Times New Roman"/>
                <w:sz w:val="24"/>
                <w:szCs w:val="24"/>
              </w:rPr>
              <w:tab/>
            </w:r>
          </w:p>
          <w:p w14:paraId="20A81D18" w14:textId="77777777" w:rsidR="005249B6" w:rsidRDefault="005249B6" w:rsidP="005249B6">
            <w:pPr>
              <w:tabs>
                <w:tab w:val="left" w:pos="566"/>
              </w:tabs>
              <w:jc w:val="both"/>
              <w:rPr>
                <w:rFonts w:ascii="Times New Roman" w:eastAsia="Times New Roman" w:hAnsi="Times New Roman"/>
                <w:sz w:val="24"/>
                <w:szCs w:val="24"/>
              </w:rPr>
            </w:pPr>
          </w:p>
          <w:p w14:paraId="6C70E334" w14:textId="77777777" w:rsidR="005249B6" w:rsidRDefault="005249B6" w:rsidP="005249B6">
            <w:pPr>
              <w:tabs>
                <w:tab w:val="left" w:pos="566"/>
              </w:tabs>
              <w:jc w:val="both"/>
              <w:rPr>
                <w:rFonts w:ascii="Times New Roman" w:eastAsia="Times New Roman" w:hAnsi="Times New Roman"/>
                <w:sz w:val="24"/>
                <w:szCs w:val="24"/>
              </w:rPr>
            </w:pPr>
            <w:r>
              <w:rPr>
                <w:rFonts w:ascii="Times New Roman" w:eastAsia="Times New Roman" w:hAnsi="Times New Roman"/>
                <w:sz w:val="24"/>
                <w:szCs w:val="24"/>
              </w:rPr>
              <w:tab/>
              <w:t>(2) Birinci fıkradaki formülde geçen;</w:t>
            </w:r>
          </w:p>
          <w:p w14:paraId="41C938A7" w14:textId="77777777" w:rsidR="005249B6" w:rsidRDefault="005249B6" w:rsidP="005249B6">
            <w:pPr>
              <w:tabs>
                <w:tab w:val="left" w:pos="566"/>
                <w:tab w:val="left" w:pos="1985"/>
              </w:tabs>
              <w:ind w:left="1985" w:hanging="1985"/>
              <w:jc w:val="both"/>
              <w:rPr>
                <w:rFonts w:ascii="Times New Roman" w:eastAsia="Times New Roman" w:hAnsi="Times New Roman"/>
                <w:sz w:val="24"/>
                <w:szCs w:val="24"/>
              </w:rPr>
            </w:pPr>
            <w:r>
              <w:rPr>
                <w:rFonts w:ascii="Times New Roman" w:eastAsia="Times New Roman" w:hAnsi="Times New Roman"/>
                <w:sz w:val="24"/>
                <w:szCs w:val="24"/>
              </w:rPr>
              <w:tab/>
              <w:t>EDMf,t,u</w:t>
            </w:r>
            <w:r>
              <w:rPr>
                <w:rFonts w:ascii="Times New Roman" w:eastAsia="Times New Roman" w:hAnsi="Times New Roman"/>
                <w:sz w:val="24"/>
                <w:szCs w:val="24"/>
              </w:rPr>
              <w:tab/>
              <w:t>“f” dengeden sorumlu tarafın, “t” teklif bölgesinde, “u” uzlaştırma dönemi için enerji dengesizlik miktarını (MWh),</w:t>
            </w:r>
          </w:p>
          <w:p w14:paraId="5F8F34C2" w14:textId="77777777" w:rsidR="005249B6" w:rsidRDefault="005249B6" w:rsidP="005249B6">
            <w:pPr>
              <w:tabs>
                <w:tab w:val="left" w:pos="566"/>
              </w:tabs>
              <w:ind w:left="1985" w:hanging="1985"/>
              <w:jc w:val="both"/>
              <w:rPr>
                <w:rFonts w:ascii="Times New Roman" w:eastAsia="Times New Roman" w:hAnsi="Times New Roman"/>
                <w:sz w:val="24"/>
                <w:szCs w:val="24"/>
              </w:rPr>
            </w:pPr>
            <w:r>
              <w:rPr>
                <w:rFonts w:ascii="Times New Roman" w:eastAsia="Times New Roman" w:hAnsi="Times New Roman"/>
                <w:sz w:val="24"/>
                <w:szCs w:val="24"/>
              </w:rPr>
              <w:tab/>
              <w:t>UEVMf,t,b,u</w:t>
            </w:r>
            <w:r>
              <w:rPr>
                <w:rFonts w:ascii="Times New Roman" w:eastAsia="Times New Roman" w:hAnsi="Times New Roman"/>
                <w:sz w:val="24"/>
                <w:szCs w:val="24"/>
              </w:rPr>
              <w:tab/>
              <w:t>84 üncü madde uyarınca hesaplanan, “f” dengeden sorumlu tarafın denge sorumluluğu kapsamında yer alan ve “t” teklif bölgesinde yer alan “b” uzlaştırmaya esas veriş-çekiş biriminin, “u” uzlaştırma dönemi için Uzlaştırmaya Esas Veriş Miktarını (MWh),</w:t>
            </w:r>
          </w:p>
          <w:p w14:paraId="13E7EB5E" w14:textId="77777777" w:rsidR="005249B6" w:rsidRDefault="005249B6" w:rsidP="005249B6">
            <w:pPr>
              <w:tabs>
                <w:tab w:val="left" w:pos="566"/>
                <w:tab w:val="left" w:pos="1985"/>
              </w:tabs>
              <w:ind w:left="1985" w:hanging="1985"/>
              <w:jc w:val="both"/>
              <w:rPr>
                <w:rFonts w:ascii="Times New Roman" w:eastAsia="Times New Roman" w:hAnsi="Times New Roman"/>
                <w:sz w:val="24"/>
                <w:szCs w:val="24"/>
              </w:rPr>
            </w:pPr>
            <w:r>
              <w:rPr>
                <w:rFonts w:ascii="Times New Roman" w:eastAsia="Times New Roman" w:hAnsi="Times New Roman"/>
                <w:sz w:val="24"/>
                <w:szCs w:val="24"/>
              </w:rPr>
              <w:tab/>
              <w:t>UEÇMf,t,b,u</w:t>
            </w:r>
            <w:r>
              <w:rPr>
                <w:rFonts w:ascii="Times New Roman" w:eastAsia="Times New Roman" w:hAnsi="Times New Roman"/>
                <w:sz w:val="24"/>
                <w:szCs w:val="24"/>
              </w:rPr>
              <w:tab/>
              <w:t>84 üncü madde uyarınca hesaplanan, “f” dengeden sorumlu tarafın denge sorumluluğu kapsamında yer alan ve “t” teklif bölgesinde yer alan “b” uzlaştırmaya esas veriş-çekiş biriminin, “u” uzlaştırma dönemi için Uzlaştırmaya Esas Çekiş Miktarını (MWh),</w:t>
            </w:r>
          </w:p>
          <w:p w14:paraId="433D3669" w14:textId="77777777" w:rsidR="005249B6" w:rsidRDefault="005249B6" w:rsidP="005249B6">
            <w:pPr>
              <w:tabs>
                <w:tab w:val="left" w:pos="566"/>
                <w:tab w:val="left" w:pos="1985"/>
              </w:tabs>
              <w:ind w:left="1985" w:hanging="1985"/>
              <w:jc w:val="both"/>
              <w:rPr>
                <w:rFonts w:ascii="Times New Roman" w:eastAsia="Times New Roman" w:hAnsi="Times New Roman"/>
                <w:sz w:val="24"/>
                <w:szCs w:val="24"/>
              </w:rPr>
            </w:pPr>
            <w:r>
              <w:rPr>
                <w:rFonts w:ascii="Times New Roman" w:eastAsia="Times New Roman" w:hAnsi="Times New Roman"/>
                <w:sz w:val="24"/>
                <w:szCs w:val="24"/>
              </w:rPr>
              <w:tab/>
              <w:t>UEİAMf,t,u</w:t>
            </w:r>
            <w:r>
              <w:rPr>
                <w:rFonts w:ascii="Times New Roman" w:eastAsia="Times New Roman" w:hAnsi="Times New Roman"/>
                <w:sz w:val="24"/>
                <w:szCs w:val="24"/>
              </w:rPr>
              <w:tab/>
              <w:t>112 nci madde uyarınca hesaplanan, “f” dengeden sorumlu tarafın, “t” teklif bölgesine ilişkin, “u” uzlaştırma dönemi için Uzlaştırmaya Esas İkili Anlaşma Miktarını (MWh),</w:t>
            </w:r>
          </w:p>
          <w:p w14:paraId="1E5D3C01" w14:textId="77777777" w:rsidR="005249B6" w:rsidRDefault="005249B6" w:rsidP="005249B6">
            <w:pPr>
              <w:tabs>
                <w:tab w:val="left" w:pos="566"/>
                <w:tab w:val="left" w:pos="1985"/>
              </w:tabs>
              <w:ind w:left="1985" w:hanging="1985"/>
              <w:jc w:val="both"/>
              <w:rPr>
                <w:rFonts w:ascii="Times New Roman" w:eastAsia="Times New Roman" w:hAnsi="Times New Roman"/>
                <w:sz w:val="24"/>
                <w:szCs w:val="24"/>
              </w:rPr>
            </w:pPr>
            <w:r>
              <w:rPr>
                <w:rFonts w:ascii="Times New Roman" w:eastAsia="Times New Roman" w:hAnsi="Times New Roman"/>
                <w:sz w:val="24"/>
                <w:szCs w:val="24"/>
              </w:rPr>
              <w:tab/>
              <w:t>GİPMf,t,u</w:t>
            </w:r>
            <w:r>
              <w:rPr>
                <w:rFonts w:ascii="Times New Roman" w:eastAsia="Times New Roman" w:hAnsi="Times New Roman"/>
                <w:sz w:val="24"/>
                <w:szCs w:val="24"/>
              </w:rPr>
              <w:tab/>
              <w:t xml:space="preserve">112/A maddesi uyarınca hesaplanan, “f” dengeden sorumlu tarafın, “t” teklif bölgesine ilişkin, “u” uzlaştırma dönemi için </w:t>
            </w:r>
            <w:r>
              <w:rPr>
                <w:rFonts w:ascii="Times New Roman" w:eastAsia="Times New Roman" w:hAnsi="Times New Roman"/>
                <w:sz w:val="24"/>
                <w:szCs w:val="24"/>
              </w:rPr>
              <w:lastRenderedPageBreak/>
              <w:t>Gün İçi Piyasası Miktarını (MWh),</w:t>
            </w:r>
          </w:p>
          <w:p w14:paraId="79D3AE61" w14:textId="77777777" w:rsidR="005249B6" w:rsidRDefault="005249B6" w:rsidP="005249B6">
            <w:pPr>
              <w:tabs>
                <w:tab w:val="left" w:pos="566"/>
                <w:tab w:val="left" w:pos="1985"/>
              </w:tabs>
              <w:ind w:left="1985" w:hanging="1985"/>
              <w:jc w:val="both"/>
              <w:rPr>
                <w:rFonts w:ascii="Times New Roman" w:eastAsia="Times New Roman" w:hAnsi="Times New Roman"/>
                <w:sz w:val="24"/>
                <w:szCs w:val="24"/>
              </w:rPr>
            </w:pPr>
            <w:r>
              <w:rPr>
                <w:rFonts w:ascii="Times New Roman" w:eastAsia="Times New Roman" w:hAnsi="Times New Roman"/>
                <w:sz w:val="24"/>
                <w:szCs w:val="24"/>
              </w:rPr>
              <w:tab/>
              <w:t>VEPMf,t,u</w:t>
            </w:r>
            <w:r>
              <w:rPr>
                <w:rFonts w:ascii="Times New Roman" w:eastAsia="Times New Roman" w:hAnsi="Times New Roman"/>
                <w:sz w:val="24"/>
                <w:szCs w:val="24"/>
              </w:rPr>
              <w:tab/>
              <w:t>112/B maddesi uyarınca hesaplanan, “f” dengeden sorumlu tarafın, “t” teklif bölgesine ilişkin, “u” uzlaştırma dönemi için toplam Vadeli Elektrik Piyasası Miktarını (MWh),</w:t>
            </w:r>
          </w:p>
          <w:p w14:paraId="48D5AC09" w14:textId="77777777" w:rsidR="005249B6" w:rsidRDefault="005249B6" w:rsidP="005249B6">
            <w:pPr>
              <w:tabs>
                <w:tab w:val="left" w:pos="566"/>
                <w:tab w:val="left" w:pos="1985"/>
              </w:tabs>
              <w:ind w:left="1985" w:hanging="1985"/>
              <w:jc w:val="both"/>
              <w:rPr>
                <w:rFonts w:ascii="Times New Roman" w:eastAsia="Times New Roman" w:hAnsi="Times New Roman"/>
                <w:sz w:val="24"/>
                <w:szCs w:val="24"/>
              </w:rPr>
            </w:pPr>
            <w:r>
              <w:rPr>
                <w:rFonts w:ascii="Times New Roman" w:eastAsia="Times New Roman" w:hAnsi="Times New Roman"/>
                <w:sz w:val="24"/>
                <w:szCs w:val="24"/>
              </w:rPr>
              <w:tab/>
              <w:t>SSMt,p,u,r</w:t>
            </w:r>
            <w:r>
              <w:rPr>
                <w:rFonts w:ascii="Times New Roman" w:eastAsia="Times New Roman" w:hAnsi="Times New Roman"/>
                <w:sz w:val="24"/>
                <w:szCs w:val="24"/>
              </w:rPr>
              <w:tab/>
              <w:t>Gün öncesi piyasası sonucunda belirlenen, “t” teklif bölgesi için, “p” piyasa katılımcısının, gün öncesi piyasası kapsamında, “u” uzlaştırma dönemi için geçerli “r” teklifinden dolayı gerçekleştirmiş olduğu Sistem Satış Miktarını (MWh),</w:t>
            </w:r>
          </w:p>
          <w:p w14:paraId="4835A538" w14:textId="77777777" w:rsidR="005249B6" w:rsidRDefault="005249B6" w:rsidP="005249B6">
            <w:pPr>
              <w:tabs>
                <w:tab w:val="left" w:pos="566"/>
                <w:tab w:val="left" w:pos="1985"/>
              </w:tabs>
              <w:ind w:left="1985" w:hanging="1985"/>
              <w:jc w:val="both"/>
              <w:rPr>
                <w:rFonts w:ascii="Times New Roman" w:eastAsia="Times New Roman" w:hAnsi="Times New Roman"/>
                <w:sz w:val="24"/>
                <w:szCs w:val="24"/>
              </w:rPr>
            </w:pPr>
            <w:r>
              <w:rPr>
                <w:rFonts w:ascii="Times New Roman" w:eastAsia="Times New Roman" w:hAnsi="Times New Roman"/>
                <w:sz w:val="24"/>
                <w:szCs w:val="24"/>
              </w:rPr>
              <w:tab/>
              <w:t>SAMt,p,u,r</w:t>
            </w:r>
            <w:r>
              <w:rPr>
                <w:rFonts w:ascii="Times New Roman" w:eastAsia="Times New Roman" w:hAnsi="Times New Roman"/>
                <w:sz w:val="24"/>
                <w:szCs w:val="24"/>
              </w:rPr>
              <w:tab/>
              <w:t>“t” teklif bölgesi için, “p” piyasa katılımcısının, gün öncesi piyasası kapsamında, “u” uzlaştırma dönemi için geçerli “r” teklifinden dolayı gerçekleştirmiş olduğu Sistem Alış Miktarını (MWh),</w:t>
            </w:r>
          </w:p>
          <w:p w14:paraId="4D1027EA" w14:textId="77777777" w:rsidR="005249B6" w:rsidRDefault="005249B6" w:rsidP="005249B6">
            <w:pPr>
              <w:tabs>
                <w:tab w:val="left" w:pos="566"/>
                <w:tab w:val="left" w:pos="1985"/>
              </w:tabs>
              <w:ind w:left="1985" w:hanging="1985"/>
              <w:jc w:val="both"/>
              <w:rPr>
                <w:rFonts w:ascii="Times New Roman" w:eastAsia="Times New Roman" w:hAnsi="Times New Roman"/>
                <w:sz w:val="24"/>
                <w:szCs w:val="24"/>
              </w:rPr>
            </w:pPr>
            <w:r>
              <w:rPr>
                <w:rFonts w:ascii="Times New Roman" w:eastAsia="Times New Roman" w:hAnsi="Times New Roman"/>
                <w:sz w:val="24"/>
                <w:szCs w:val="24"/>
              </w:rPr>
              <w:tab/>
              <w:t>k</w:t>
            </w:r>
            <w:r>
              <w:rPr>
                <w:rFonts w:ascii="Times New Roman" w:eastAsia="Times New Roman" w:hAnsi="Times New Roman"/>
                <w:sz w:val="24"/>
                <w:szCs w:val="24"/>
              </w:rPr>
              <w:tab/>
              <w:t>“u” uzlaştırma dönemi için geçerli “t” teklif bölgesi için “f” dengeden sorumlu tarafın denge sorumluluğu kapsamında yer alan uzlaştırmaya esas veriş-çekiş birimi sayısını,</w:t>
            </w:r>
          </w:p>
          <w:p w14:paraId="7FD81C49" w14:textId="77777777" w:rsidR="005249B6" w:rsidRDefault="005249B6" w:rsidP="005249B6">
            <w:pPr>
              <w:tabs>
                <w:tab w:val="left" w:pos="566"/>
                <w:tab w:val="left" w:pos="1985"/>
              </w:tabs>
              <w:jc w:val="both"/>
              <w:rPr>
                <w:rFonts w:ascii="Times New Roman" w:eastAsia="Times New Roman" w:hAnsi="Times New Roman"/>
                <w:sz w:val="24"/>
                <w:szCs w:val="24"/>
              </w:rPr>
            </w:pPr>
            <w:r>
              <w:rPr>
                <w:rFonts w:ascii="Times New Roman" w:eastAsia="Times New Roman" w:hAnsi="Times New Roman"/>
                <w:sz w:val="24"/>
                <w:szCs w:val="24"/>
              </w:rPr>
              <w:tab/>
              <w:t>l</w:t>
            </w:r>
            <w:r>
              <w:rPr>
                <w:rFonts w:ascii="Times New Roman" w:eastAsia="Times New Roman" w:hAnsi="Times New Roman"/>
                <w:sz w:val="24"/>
                <w:szCs w:val="24"/>
              </w:rPr>
              <w:tab/>
              <w:t>“f” dengeden sorumlu taraf adına kayıtlı piyasa katılımcısı sayısını,</w:t>
            </w:r>
          </w:p>
          <w:p w14:paraId="20C22C62" w14:textId="77777777" w:rsidR="005249B6" w:rsidRDefault="005249B6" w:rsidP="005249B6">
            <w:pPr>
              <w:tabs>
                <w:tab w:val="left" w:pos="566"/>
                <w:tab w:val="left" w:pos="1985"/>
              </w:tabs>
              <w:ind w:left="1985" w:hanging="1985"/>
              <w:jc w:val="both"/>
              <w:rPr>
                <w:rFonts w:ascii="Times New Roman" w:eastAsia="Times New Roman" w:hAnsi="Times New Roman"/>
                <w:sz w:val="24"/>
                <w:szCs w:val="24"/>
              </w:rPr>
            </w:pPr>
            <w:r>
              <w:rPr>
                <w:rFonts w:ascii="Times New Roman" w:eastAsia="Times New Roman" w:hAnsi="Times New Roman"/>
                <w:sz w:val="24"/>
                <w:szCs w:val="24"/>
              </w:rPr>
              <w:tab/>
              <w:t>n</w:t>
            </w:r>
            <w:r>
              <w:rPr>
                <w:rFonts w:ascii="Times New Roman" w:eastAsia="Times New Roman" w:hAnsi="Times New Roman"/>
                <w:sz w:val="24"/>
                <w:szCs w:val="24"/>
              </w:rPr>
              <w:tab/>
              <w:t xml:space="preserve">“t” teklif bölgesi için, “p” piyasa katılımcısının, “u” uzlaştırma dönemi için sisteme satış </w:t>
            </w:r>
            <w:r>
              <w:rPr>
                <w:rFonts w:ascii="Times New Roman" w:eastAsia="Times New Roman" w:hAnsi="Times New Roman"/>
                <w:sz w:val="24"/>
                <w:szCs w:val="24"/>
              </w:rPr>
              <w:lastRenderedPageBreak/>
              <w:t>gerçekleştirmiş olduğu teklif sayısını,</w:t>
            </w:r>
          </w:p>
          <w:p w14:paraId="542D7BD9" w14:textId="77777777" w:rsidR="005249B6" w:rsidRDefault="005249B6" w:rsidP="005249B6">
            <w:pPr>
              <w:tabs>
                <w:tab w:val="left" w:pos="567"/>
                <w:tab w:val="left" w:pos="1985"/>
              </w:tabs>
              <w:ind w:left="1985" w:hanging="1985"/>
              <w:jc w:val="both"/>
              <w:rPr>
                <w:rFonts w:ascii="Times New Roman" w:eastAsia="Times New Roman" w:hAnsi="Times New Roman"/>
                <w:sz w:val="24"/>
                <w:szCs w:val="24"/>
              </w:rPr>
            </w:pPr>
            <w:r>
              <w:rPr>
                <w:rFonts w:ascii="Times New Roman" w:eastAsia="Times New Roman" w:hAnsi="Times New Roman"/>
                <w:sz w:val="24"/>
                <w:szCs w:val="24"/>
              </w:rPr>
              <w:tab/>
              <w:t>m</w:t>
            </w:r>
            <w:r>
              <w:rPr>
                <w:rFonts w:ascii="Times New Roman" w:eastAsia="Times New Roman" w:hAnsi="Times New Roman"/>
                <w:sz w:val="24"/>
                <w:szCs w:val="24"/>
              </w:rPr>
              <w:tab/>
              <w:t>“t” teklif bölgesi için, “p” piyasa katılımcısının, “u” uzlaştırma dönemi için sistemden alış gerçekleştirmiş olduğu teklif sayısını,</w:t>
            </w:r>
          </w:p>
          <w:p w14:paraId="6FF52246" w14:textId="1A56A5A3" w:rsidR="005249B6" w:rsidRDefault="005249B6" w:rsidP="005249B6">
            <w:pPr>
              <w:tabs>
                <w:tab w:val="left" w:pos="566"/>
              </w:tabs>
              <w:ind w:left="1985" w:hanging="1985"/>
              <w:jc w:val="both"/>
              <w:rPr>
                <w:rFonts w:ascii="Times New Roman" w:eastAsia="Times New Roman" w:hAnsi="Times New Roman"/>
                <w:sz w:val="24"/>
                <w:szCs w:val="24"/>
              </w:rPr>
            </w:pPr>
            <w:r>
              <w:rPr>
                <w:rFonts w:ascii="Times New Roman" w:eastAsia="Times New Roman" w:hAnsi="Times New Roman"/>
                <w:sz w:val="24"/>
                <w:szCs w:val="24"/>
              </w:rPr>
              <w:tab/>
              <w:t xml:space="preserve">KEYALMf,d,u,ç,r  “f” dengeden sorumlu tarafın denge sorumluluğu kapsamında yer alan, dengeleme güç piyasası kapsamındaki “d” dengeleme biriminin “u” uzlaştırma dönemi </w:t>
            </w:r>
            <w:ins w:id="174" w:author="Yazar">
              <w:r>
                <w:rPr>
                  <w:rFonts w:ascii="Times New Roman" w:eastAsia="Times New Roman" w:hAnsi="Times New Roman"/>
                  <w:sz w:val="24"/>
                  <w:szCs w:val="24"/>
                </w:rPr>
                <w:t xml:space="preserve">içerisindeki 91 inci madde uyarınca dengeleme güç piyasasında uygulanan “ç” uzlaştırma dönemleri </w:t>
              </w:r>
            </w:ins>
            <w:r>
              <w:rPr>
                <w:rFonts w:ascii="Times New Roman" w:eastAsia="Times New Roman" w:hAnsi="Times New Roman"/>
                <w:sz w:val="24"/>
                <w:szCs w:val="24"/>
              </w:rPr>
              <w:t>için geçerli “r” teklifinin Kabul Edilen ve Yerine Getirilmiş Yük Alma Teklifi Miktarını (MWh),</w:t>
            </w:r>
          </w:p>
          <w:p w14:paraId="2A30CD98" w14:textId="77777777" w:rsidR="005249B6" w:rsidRDefault="005249B6" w:rsidP="005249B6">
            <w:pPr>
              <w:tabs>
                <w:tab w:val="left" w:pos="566"/>
                <w:tab w:val="left" w:pos="1985"/>
              </w:tabs>
              <w:ind w:left="1985" w:hanging="1985"/>
              <w:jc w:val="both"/>
              <w:rPr>
                <w:rFonts w:ascii="Times New Roman" w:eastAsia="Times New Roman" w:hAnsi="Times New Roman"/>
                <w:sz w:val="24"/>
                <w:szCs w:val="24"/>
              </w:rPr>
            </w:pPr>
            <w:r>
              <w:rPr>
                <w:rFonts w:ascii="Times New Roman" w:eastAsia="Times New Roman" w:hAnsi="Times New Roman"/>
                <w:sz w:val="24"/>
                <w:szCs w:val="24"/>
              </w:rPr>
              <w:tab/>
              <w:t>h</w:t>
            </w:r>
            <w:r>
              <w:rPr>
                <w:rFonts w:ascii="Times New Roman" w:eastAsia="Times New Roman" w:hAnsi="Times New Roman"/>
                <w:sz w:val="24"/>
                <w:szCs w:val="24"/>
              </w:rPr>
              <w:tab/>
              <w:t>“u” uzlaştırma dönemi için geçerli “t” teklif bölgesi için “f” dengeden sorumlu tarafın denge sorumluluğu kapsamında yer alan dengeleme birimi sayısını,</w:t>
            </w:r>
          </w:p>
          <w:p w14:paraId="2D4C04EE" w14:textId="77777777" w:rsidR="005249B6" w:rsidRDefault="005249B6" w:rsidP="005249B6">
            <w:pPr>
              <w:tabs>
                <w:tab w:val="left" w:pos="566"/>
                <w:tab w:val="left" w:pos="1985"/>
              </w:tabs>
              <w:ind w:left="1985" w:hanging="1985"/>
              <w:jc w:val="both"/>
              <w:rPr>
                <w:rFonts w:ascii="Times New Roman" w:eastAsia="Times New Roman" w:hAnsi="Times New Roman"/>
                <w:sz w:val="24"/>
                <w:szCs w:val="24"/>
              </w:rPr>
            </w:pPr>
            <w:r>
              <w:rPr>
                <w:rFonts w:ascii="Times New Roman" w:eastAsia="Times New Roman" w:hAnsi="Times New Roman"/>
                <w:sz w:val="24"/>
                <w:szCs w:val="24"/>
              </w:rPr>
              <w:tab/>
              <w:t>t1</w:t>
            </w:r>
            <w:r>
              <w:rPr>
                <w:rFonts w:ascii="Times New Roman" w:eastAsia="Times New Roman" w:hAnsi="Times New Roman"/>
                <w:sz w:val="24"/>
                <w:szCs w:val="24"/>
              </w:rPr>
              <w:tab/>
              <w:t>Dengeleme güç piyasası kapsamındaki “d” dengeleme birimine ilişkin “u” uzlaştırma dönemi için kabul edilmiş olan yük alma tekliflerinin sayısını,</w:t>
            </w:r>
          </w:p>
          <w:p w14:paraId="5865E797" w14:textId="25F3FE52" w:rsidR="005249B6" w:rsidRDefault="005249B6" w:rsidP="005249B6">
            <w:pPr>
              <w:tabs>
                <w:tab w:val="left" w:pos="566"/>
              </w:tabs>
              <w:ind w:left="1985" w:hanging="1985"/>
              <w:jc w:val="both"/>
              <w:rPr>
                <w:rFonts w:ascii="Times New Roman" w:eastAsia="Times New Roman" w:hAnsi="Times New Roman"/>
                <w:sz w:val="24"/>
                <w:szCs w:val="24"/>
              </w:rPr>
            </w:pPr>
            <w:r>
              <w:rPr>
                <w:rFonts w:ascii="Times New Roman" w:eastAsia="Times New Roman" w:hAnsi="Times New Roman"/>
                <w:sz w:val="24"/>
                <w:szCs w:val="24"/>
              </w:rPr>
              <w:t xml:space="preserve">KEYATMf,d,u,ç,r  “f” dengeden sorumlu tarafın denge sorumluluğu kapsamında yer alan, dengeleme güç piyasası kapsamındaki “d” </w:t>
            </w:r>
            <w:r>
              <w:rPr>
                <w:rFonts w:ascii="Times New Roman" w:eastAsia="Times New Roman" w:hAnsi="Times New Roman"/>
                <w:sz w:val="24"/>
                <w:szCs w:val="24"/>
              </w:rPr>
              <w:lastRenderedPageBreak/>
              <w:t xml:space="preserve">dengeleme biriminin “u” uzlaştırma dönemi </w:t>
            </w:r>
            <w:ins w:id="175" w:author="Yazar">
              <w:r>
                <w:rPr>
                  <w:rFonts w:ascii="Times New Roman" w:eastAsia="Times New Roman" w:hAnsi="Times New Roman"/>
                  <w:sz w:val="24"/>
                  <w:szCs w:val="24"/>
                </w:rPr>
                <w:t xml:space="preserve">içerisindeki 91 inci madde uyarınca dengeleme güç piyasasında uygulanan “ç” uzlaştırma dönemleri </w:t>
              </w:r>
            </w:ins>
            <w:r>
              <w:rPr>
                <w:rFonts w:ascii="Times New Roman" w:eastAsia="Times New Roman" w:hAnsi="Times New Roman"/>
                <w:sz w:val="24"/>
                <w:szCs w:val="24"/>
              </w:rPr>
              <w:t>için geçerli “r” teklifinin Kabul Edilen ve Yerine Getirilmiş Yük Atma Teklifi Miktarını (MWh),</w:t>
            </w:r>
          </w:p>
          <w:p w14:paraId="5872707C" w14:textId="77777777" w:rsidR="005249B6" w:rsidRDefault="005249B6" w:rsidP="005249B6">
            <w:pPr>
              <w:tabs>
                <w:tab w:val="left" w:pos="566"/>
                <w:tab w:val="left" w:pos="1985"/>
              </w:tabs>
              <w:ind w:left="1985" w:hanging="1985"/>
              <w:jc w:val="both"/>
              <w:rPr>
                <w:rFonts w:ascii="Times New Roman" w:eastAsia="Times New Roman" w:hAnsi="Times New Roman"/>
                <w:sz w:val="24"/>
                <w:szCs w:val="24"/>
              </w:rPr>
            </w:pPr>
            <w:r>
              <w:rPr>
                <w:rFonts w:ascii="Times New Roman" w:eastAsia="Times New Roman" w:hAnsi="Times New Roman"/>
                <w:sz w:val="24"/>
                <w:szCs w:val="24"/>
              </w:rPr>
              <w:tab/>
              <w:t>t2</w:t>
            </w:r>
            <w:r>
              <w:rPr>
                <w:rFonts w:ascii="Times New Roman" w:eastAsia="Times New Roman" w:hAnsi="Times New Roman"/>
                <w:sz w:val="24"/>
                <w:szCs w:val="24"/>
              </w:rPr>
              <w:tab/>
              <w:t>Dengeleme güç piyasası kapsamındaki “d” dengeleme birimine ilişkin “u” uzlaştırma dönemi için kabul edilmiş olan yük atma tekliflerinin sayısını,</w:t>
            </w:r>
          </w:p>
          <w:p w14:paraId="39521CB7" w14:textId="3822911E" w:rsidR="005249B6" w:rsidRDefault="005249B6" w:rsidP="005249B6">
            <w:pPr>
              <w:tabs>
                <w:tab w:val="left" w:pos="566"/>
                <w:tab w:val="left" w:pos="1985"/>
              </w:tabs>
              <w:ind w:left="1985" w:hanging="1985"/>
              <w:jc w:val="both"/>
              <w:rPr>
                <w:rFonts w:ascii="Times New Roman" w:eastAsia="Times New Roman" w:hAnsi="Times New Roman"/>
                <w:sz w:val="24"/>
                <w:szCs w:val="24"/>
              </w:rPr>
            </w:pPr>
            <w:r>
              <w:tab/>
            </w:r>
            <w:ins w:id="176" w:author="Yazar">
              <w:r>
                <w:rPr>
                  <w:rFonts w:ascii="Times New Roman" w:eastAsia="Times New Roman" w:hAnsi="Times New Roman"/>
                  <w:sz w:val="24"/>
                  <w:szCs w:val="24"/>
                </w:rPr>
                <w:t>g</w:t>
              </w:r>
              <w:r>
                <w:tab/>
              </w:r>
              <w:r>
                <w:tab/>
              </w:r>
              <w:r>
                <w:rPr>
                  <w:rFonts w:ascii="Times New Roman" w:eastAsia="Times New Roman" w:hAnsi="Times New Roman"/>
                  <w:sz w:val="24"/>
                  <w:szCs w:val="24"/>
                </w:rPr>
                <w:t>u uzlaştırma dönemindeki 91 inci madde kapsamında dengeleme güç piyasasında uygulanan uzlaştırma dönemi sayısını</w:t>
              </w:r>
            </w:ins>
          </w:p>
          <w:p w14:paraId="5E9301E2" w14:textId="2125F2B5" w:rsidR="00C245DC" w:rsidRPr="005249B6" w:rsidRDefault="005249B6" w:rsidP="007D1DF5">
            <w:pPr>
              <w:tabs>
                <w:tab w:val="left" w:pos="566"/>
              </w:tabs>
              <w:jc w:val="both"/>
              <w:rPr>
                <w:rFonts w:ascii="Times New Roman" w:eastAsia="Times New Roman" w:hAnsi="Times New Roman"/>
                <w:sz w:val="24"/>
                <w:szCs w:val="24"/>
              </w:rPr>
            </w:pPr>
            <w:r>
              <w:rPr>
                <w:rFonts w:ascii="Times New Roman" w:eastAsia="Times New Roman" w:hAnsi="Times New Roman"/>
                <w:sz w:val="24"/>
                <w:szCs w:val="24"/>
              </w:rPr>
              <w:tab/>
              <w:t>ifade eder.</w:t>
            </w:r>
          </w:p>
        </w:tc>
      </w:tr>
      <w:tr w:rsidR="005249B6" w14:paraId="3FD69976" w14:textId="77777777" w:rsidTr="0089267E">
        <w:tc>
          <w:tcPr>
            <w:tcW w:w="4531" w:type="dxa"/>
          </w:tcPr>
          <w:p w14:paraId="5E7FD1E8" w14:textId="77777777" w:rsidR="007D1DF5" w:rsidRDefault="007D1DF5" w:rsidP="007D1DF5">
            <w:pPr>
              <w:tabs>
                <w:tab w:val="left" w:pos="566"/>
              </w:tabs>
              <w:jc w:val="both"/>
              <w:rPr>
                <w:rFonts w:ascii="Times New Roman" w:eastAsia="Times New Roman" w:hAnsi="Times New Roman"/>
                <w:b/>
                <w:sz w:val="24"/>
                <w:szCs w:val="24"/>
              </w:rPr>
            </w:pPr>
            <w:r w:rsidRPr="00872076">
              <w:rPr>
                <w:rFonts w:ascii="Times New Roman" w:eastAsia="Times New Roman" w:hAnsi="Times New Roman"/>
                <w:b/>
                <w:sz w:val="24"/>
                <w:szCs w:val="24"/>
              </w:rPr>
              <w:lastRenderedPageBreak/>
              <w:t>Net toplam bakiyenin piyasa katılımcılarına dağıtılması</w:t>
            </w:r>
          </w:p>
          <w:p w14:paraId="256E24F6" w14:textId="77777777" w:rsidR="007D1DF5" w:rsidRDefault="007D1DF5" w:rsidP="007D1DF5">
            <w:pPr>
              <w:tabs>
                <w:tab w:val="left" w:pos="566"/>
              </w:tabs>
              <w:jc w:val="both"/>
              <w:rPr>
                <w:rFonts w:ascii="Times New Roman" w:eastAsia="Times New Roman" w:hAnsi="Times New Roman"/>
                <w:b/>
                <w:sz w:val="24"/>
                <w:szCs w:val="24"/>
              </w:rPr>
            </w:pPr>
            <w:r w:rsidRPr="00872076">
              <w:rPr>
                <w:rFonts w:ascii="Times New Roman" w:eastAsia="Times New Roman" w:hAnsi="Times New Roman"/>
                <w:b/>
                <w:sz w:val="24"/>
                <w:szCs w:val="24"/>
              </w:rPr>
              <w:t>MADDE 113 –</w:t>
            </w:r>
          </w:p>
          <w:p w14:paraId="51B2DE00" w14:textId="3918B61D" w:rsidR="007D1DF5" w:rsidRPr="00872076" w:rsidRDefault="007D1DF5" w:rsidP="007D1DF5">
            <w:pPr>
              <w:tabs>
                <w:tab w:val="left" w:pos="566"/>
              </w:tabs>
              <w:jc w:val="both"/>
              <w:rPr>
                <w:rFonts w:ascii="Times New Roman" w:eastAsia="Times New Roman" w:hAnsi="Times New Roman"/>
                <w:sz w:val="24"/>
                <w:szCs w:val="24"/>
              </w:rPr>
            </w:pPr>
            <w:r w:rsidRPr="00872076">
              <w:rPr>
                <w:rFonts w:ascii="Times New Roman" w:eastAsia="Times New Roman" w:hAnsi="Times New Roman"/>
                <w:sz w:val="24"/>
                <w:szCs w:val="24"/>
              </w:rPr>
              <w:t xml:space="preserve">(2) Bu doğrultuda, </w:t>
            </w:r>
          </w:p>
          <w:p w14:paraId="6F1D87BE" w14:textId="77777777" w:rsidR="007D1DF5" w:rsidRPr="00872076" w:rsidRDefault="007D1DF5" w:rsidP="007D1DF5">
            <w:pPr>
              <w:tabs>
                <w:tab w:val="left" w:pos="566"/>
              </w:tabs>
              <w:jc w:val="both"/>
              <w:rPr>
                <w:rFonts w:ascii="Times New Roman" w:eastAsia="Times New Roman" w:hAnsi="Times New Roman"/>
                <w:sz w:val="24"/>
                <w:szCs w:val="24"/>
              </w:rPr>
            </w:pPr>
            <w:r w:rsidRPr="00872076">
              <w:rPr>
                <w:rFonts w:ascii="Times New Roman" w:eastAsia="Times New Roman" w:hAnsi="Times New Roman"/>
                <w:sz w:val="24"/>
                <w:szCs w:val="24"/>
              </w:rPr>
              <w:tab/>
              <w:t xml:space="preserve">a) Dengeleme güç piyasası kapsamındaki yük alma talimatlarına ve enerji fazlasına ilişkin olarak piyasa katılımcılarına ve dengeden sorumlu taraflara tahakkuk ettirilen toplam alacak tutarının, dengeleme güç piyasası kapsamındaki yük atma talimatlarına ve enerji açığına ilişkin olarak tahakkuk ettirilen toplam borç tutarından fazla olması halinde, TEİAŞ’ın borcu olarak tahakkuk ettirilecek, </w:t>
            </w:r>
          </w:p>
          <w:p w14:paraId="5AED6D72" w14:textId="125825DD" w:rsidR="007D1DF5" w:rsidRPr="00872076" w:rsidRDefault="007D1DF5" w:rsidP="007D1DF5">
            <w:pPr>
              <w:tabs>
                <w:tab w:val="left" w:pos="566"/>
              </w:tabs>
              <w:jc w:val="both"/>
              <w:rPr>
                <w:rFonts w:ascii="Times New Roman" w:eastAsia="Times New Roman" w:hAnsi="Times New Roman"/>
                <w:sz w:val="24"/>
                <w:szCs w:val="24"/>
              </w:rPr>
            </w:pPr>
            <w:r w:rsidRPr="00872076">
              <w:rPr>
                <w:rFonts w:ascii="Times New Roman" w:eastAsia="Times New Roman" w:hAnsi="Times New Roman"/>
                <w:sz w:val="24"/>
                <w:szCs w:val="24"/>
              </w:rPr>
              <w:tab/>
              <w:t xml:space="preserve">b) Dengeleme güç piyasası kapsamındaki yük atma talimatlarına ve enerji açığına ilişkin olarak piyasa katılımcılarına ve dengeden sorumlu taraflara tahakkuk ettirilen toplam borç tutarının, dengeleme güç piyasası kapsamındaki yük alma talimatlarına ve enerji fazlasına ilişkin olarak tahakkuk ettirilen toplam alacak </w:t>
            </w:r>
            <w:r w:rsidRPr="00872076">
              <w:rPr>
                <w:rFonts w:ascii="Times New Roman" w:eastAsia="Times New Roman" w:hAnsi="Times New Roman"/>
                <w:sz w:val="24"/>
                <w:szCs w:val="24"/>
              </w:rPr>
              <w:lastRenderedPageBreak/>
              <w:t>tutarından fazla olması halinde, TEİAŞ’ın alacağı olarak tahakkuk ettirilecek,</w:t>
            </w:r>
          </w:p>
          <w:p w14:paraId="618C9E21" w14:textId="77777777" w:rsidR="007D1DF5" w:rsidRPr="00872076" w:rsidRDefault="007D1DF5" w:rsidP="007D1DF5">
            <w:pPr>
              <w:tabs>
                <w:tab w:val="left" w:pos="566"/>
              </w:tabs>
              <w:jc w:val="both"/>
              <w:rPr>
                <w:rFonts w:ascii="Times New Roman" w:eastAsia="Times New Roman" w:hAnsi="Times New Roman"/>
                <w:sz w:val="24"/>
                <w:szCs w:val="24"/>
              </w:rPr>
            </w:pPr>
            <w:r w:rsidRPr="00872076">
              <w:rPr>
                <w:rFonts w:ascii="Times New Roman" w:eastAsia="Times New Roman" w:hAnsi="Times New Roman"/>
                <w:sz w:val="24"/>
                <w:szCs w:val="24"/>
              </w:rPr>
              <w:tab/>
              <w:t>sıfır bakiye düzeltme tutarı aşağıdaki formüle göre hesaplanır:</w:t>
            </w:r>
          </w:p>
          <w:p w14:paraId="0B228BF2" w14:textId="6A9B5185" w:rsidR="007D1DF5" w:rsidRPr="00872076" w:rsidRDefault="007D1DF5" w:rsidP="007D1DF5">
            <w:pPr>
              <w:tabs>
                <w:tab w:val="left" w:pos="566"/>
              </w:tabs>
              <w:jc w:val="both"/>
              <w:rPr>
                <w:rFonts w:ascii="Times New Roman" w:eastAsia="Times New Roman" w:hAnsi="Times New Roman"/>
                <w:sz w:val="24"/>
                <w:szCs w:val="24"/>
              </w:rPr>
            </w:pPr>
          </w:p>
          <w:p w14:paraId="475F7FFB" w14:textId="77777777" w:rsidR="007D1DF5" w:rsidRPr="00872076" w:rsidRDefault="007D1DF5" w:rsidP="007D1DF5">
            <w:pPr>
              <w:tabs>
                <w:tab w:val="left" w:pos="566"/>
              </w:tabs>
              <w:jc w:val="both"/>
              <w:rPr>
                <w:rFonts w:ascii="Times New Roman" w:eastAsia="Times New Roman" w:hAnsi="Times New Roman"/>
                <w:bCs/>
                <w:i/>
                <w:iCs/>
                <w:sz w:val="24"/>
                <w:szCs w:val="24"/>
              </w:rPr>
            </w:pPr>
          </w:p>
          <w:p w14:paraId="35BD9B72" w14:textId="77777777" w:rsidR="007D1DF5" w:rsidRPr="00872076" w:rsidRDefault="007D1DF5" w:rsidP="007D1DF5">
            <w:pPr>
              <w:tabs>
                <w:tab w:val="left" w:pos="566"/>
              </w:tabs>
              <w:jc w:val="both"/>
              <w:rPr>
                <w:rFonts w:ascii="Times New Roman" w:eastAsia="Times New Roman" w:hAnsi="Times New Roman"/>
                <w:bCs/>
                <w:i/>
                <w:iCs/>
                <w:sz w:val="24"/>
                <w:szCs w:val="24"/>
              </w:rPr>
            </w:pPr>
            <m:oMathPara>
              <m:oMath>
                <m:r>
                  <w:rPr>
                    <w:rFonts w:ascii="Cambria Math" w:eastAsia="Times New Roman" w:hAnsi="Cambria Math"/>
                    <w:sz w:val="24"/>
                    <w:szCs w:val="24"/>
                  </w:rPr>
                  <m:t>SBDT=</m:t>
                </m:r>
                <m:nary>
                  <m:naryPr>
                    <m:chr m:val="∑"/>
                    <m:limLoc m:val="undOvr"/>
                    <m:ctrlPr>
                      <w:rPr>
                        <w:rFonts w:ascii="Cambria Math" w:eastAsia="Times New Roman" w:hAnsi="Cambria Math"/>
                        <w:i/>
                        <w:sz w:val="24"/>
                        <w:szCs w:val="24"/>
                      </w:rPr>
                    </m:ctrlPr>
                  </m:naryPr>
                  <m:sub>
                    <m:r>
                      <w:rPr>
                        <w:rFonts w:ascii="Cambria Math" w:eastAsia="Times New Roman" w:hAnsi="Cambria Math"/>
                        <w:sz w:val="24"/>
                        <w:szCs w:val="24"/>
                      </w:rPr>
                      <m:t>d=1</m:t>
                    </m:r>
                  </m:sub>
                  <m:sup>
                    <m:r>
                      <w:rPr>
                        <w:rFonts w:ascii="Cambria Math" w:eastAsia="Times New Roman" w:hAnsi="Cambria Math"/>
                        <w:sz w:val="24"/>
                        <w:szCs w:val="24"/>
                      </w:rPr>
                      <m:t>m</m:t>
                    </m:r>
                  </m:sup>
                  <m:e>
                    <m:r>
                      <w:rPr>
                        <w:rFonts w:ascii="Cambria Math" w:eastAsia="Times New Roman" w:hAnsi="Cambria Math"/>
                        <w:sz w:val="24"/>
                        <w:szCs w:val="24"/>
                      </w:rPr>
                      <m:t>(</m:t>
                    </m:r>
                    <m:sSub>
                      <m:sSubPr>
                        <m:ctrlPr>
                          <w:rPr>
                            <w:rFonts w:ascii="Cambria Math" w:eastAsia="Times New Roman" w:hAnsi="Cambria Math"/>
                            <w:i/>
                            <w:sz w:val="24"/>
                            <w:szCs w:val="24"/>
                          </w:rPr>
                        </m:ctrlPr>
                      </m:sSubPr>
                      <m:e>
                        <m:r>
                          <w:rPr>
                            <w:rFonts w:ascii="Cambria Math" w:eastAsia="Times New Roman" w:hAnsi="Cambria Math"/>
                            <w:sz w:val="24"/>
                            <w:szCs w:val="24"/>
                          </w:rPr>
                          <m:t>KEYATT</m:t>
                        </m:r>
                      </m:e>
                      <m:sub>
                        <m:r>
                          <w:rPr>
                            <w:rFonts w:ascii="Cambria Math" w:eastAsia="Times New Roman" w:hAnsi="Cambria Math"/>
                            <w:sz w:val="24"/>
                            <w:szCs w:val="24"/>
                          </w:rPr>
                          <m:t>d</m:t>
                        </m:r>
                      </m:sub>
                    </m:sSub>
                    <m:r>
                      <w:rPr>
                        <w:rFonts w:ascii="Cambria Math" w:eastAsia="Times New Roman" w:hAnsi="Cambria Math"/>
                        <w:sz w:val="24"/>
                        <w:szCs w:val="24"/>
                      </w:rPr>
                      <m:t>-</m:t>
                    </m:r>
                    <m:sSub>
                      <m:sSubPr>
                        <m:ctrlPr>
                          <w:rPr>
                            <w:rFonts w:ascii="Cambria Math" w:eastAsia="Times New Roman" w:hAnsi="Cambria Math"/>
                            <w:i/>
                            <w:sz w:val="24"/>
                            <w:szCs w:val="24"/>
                          </w:rPr>
                        </m:ctrlPr>
                      </m:sSubPr>
                      <m:e>
                        <m:r>
                          <w:rPr>
                            <w:rFonts w:ascii="Cambria Math" w:eastAsia="Times New Roman" w:hAnsi="Cambria Math"/>
                            <w:sz w:val="24"/>
                            <w:szCs w:val="24"/>
                          </w:rPr>
                          <m:t>KEYALT</m:t>
                        </m:r>
                      </m:e>
                      <m:sub>
                        <m:r>
                          <w:rPr>
                            <w:rFonts w:ascii="Cambria Math" w:eastAsia="Times New Roman" w:hAnsi="Cambria Math"/>
                            <w:sz w:val="24"/>
                            <w:szCs w:val="24"/>
                          </w:rPr>
                          <m:t>d</m:t>
                        </m:r>
                      </m:sub>
                    </m:sSub>
                    <m:r>
                      <w:rPr>
                        <w:rFonts w:ascii="Cambria Math" w:eastAsia="Times New Roman" w:hAnsi="Cambria Math"/>
                        <w:sz w:val="24"/>
                        <w:szCs w:val="24"/>
                      </w:rPr>
                      <m:t>)</m:t>
                    </m:r>
                  </m:e>
                </m:nary>
                <m:r>
                  <w:rPr>
                    <w:rFonts w:ascii="Cambria Math" w:eastAsia="Times New Roman" w:hAnsi="Cambria Math"/>
                    <w:sz w:val="24"/>
                    <w:szCs w:val="24"/>
                  </w:rPr>
                  <m:t>-</m:t>
                </m:r>
                <m:nary>
                  <m:naryPr>
                    <m:chr m:val="∑"/>
                    <m:limLoc m:val="undOvr"/>
                    <m:ctrlPr>
                      <w:rPr>
                        <w:rFonts w:ascii="Cambria Math" w:eastAsia="Times New Roman" w:hAnsi="Cambria Math"/>
                        <w:i/>
                        <w:sz w:val="24"/>
                        <w:szCs w:val="24"/>
                      </w:rPr>
                    </m:ctrlPr>
                  </m:naryPr>
                  <m:sub>
                    <m:r>
                      <w:rPr>
                        <w:rFonts w:ascii="Cambria Math" w:eastAsia="Times New Roman" w:hAnsi="Cambria Math"/>
                        <w:sz w:val="24"/>
                        <w:szCs w:val="24"/>
                      </w:rPr>
                      <m:t>f=1</m:t>
                    </m:r>
                  </m:sub>
                  <m:sup>
                    <m:r>
                      <w:rPr>
                        <w:rFonts w:ascii="Cambria Math" w:eastAsia="Times New Roman" w:hAnsi="Cambria Math"/>
                        <w:sz w:val="24"/>
                        <w:szCs w:val="24"/>
                      </w:rPr>
                      <m:t>n</m:t>
                    </m:r>
                  </m:sup>
                  <m:e>
                    <m:sSub>
                      <m:sSubPr>
                        <m:ctrlPr>
                          <w:rPr>
                            <w:rFonts w:ascii="Cambria Math" w:eastAsia="Times New Roman" w:hAnsi="Cambria Math"/>
                            <w:i/>
                            <w:sz w:val="24"/>
                            <w:szCs w:val="24"/>
                          </w:rPr>
                        </m:ctrlPr>
                      </m:sSubPr>
                      <m:e>
                        <m:r>
                          <w:rPr>
                            <w:rFonts w:ascii="Cambria Math" w:eastAsia="Times New Roman" w:hAnsi="Cambria Math"/>
                            <w:sz w:val="24"/>
                            <w:szCs w:val="24"/>
                          </w:rPr>
                          <m:t>EDT</m:t>
                        </m:r>
                      </m:e>
                      <m:sub>
                        <m:r>
                          <w:rPr>
                            <w:rFonts w:ascii="Cambria Math" w:eastAsia="Times New Roman" w:hAnsi="Cambria Math"/>
                            <w:sz w:val="24"/>
                            <w:szCs w:val="24"/>
                          </w:rPr>
                          <m:t>f</m:t>
                        </m:r>
                      </m:sub>
                    </m:sSub>
                  </m:e>
                </m:nary>
                <m:r>
                  <w:rPr>
                    <w:rFonts w:ascii="Cambria Math" w:eastAsia="Times New Roman" w:hAnsi="Cambria Math"/>
                    <w:sz w:val="24"/>
                    <w:szCs w:val="24"/>
                  </w:rPr>
                  <m:t>+</m:t>
                </m:r>
                <m:nary>
                  <m:naryPr>
                    <m:chr m:val="∑"/>
                    <m:limLoc m:val="undOvr"/>
                    <m:ctrlPr>
                      <w:rPr>
                        <w:rFonts w:ascii="Cambria Math" w:eastAsia="Times New Roman" w:hAnsi="Cambria Math"/>
                        <w:bCs/>
                        <w:i/>
                        <w:sz w:val="24"/>
                        <w:szCs w:val="24"/>
                      </w:rPr>
                    </m:ctrlPr>
                  </m:naryPr>
                  <m:sub>
                    <m:r>
                      <w:rPr>
                        <w:rFonts w:ascii="Cambria Math" w:eastAsia="Times New Roman" w:hAnsi="Cambria Math"/>
                        <w:sz w:val="24"/>
                        <w:szCs w:val="24"/>
                      </w:rPr>
                      <m:t>p=1</m:t>
                    </m:r>
                  </m:sub>
                  <m:sup>
                    <m:r>
                      <w:rPr>
                        <w:rFonts w:ascii="Cambria Math" w:eastAsia="Times New Roman" w:hAnsi="Cambria Math"/>
                        <w:sz w:val="24"/>
                        <w:szCs w:val="24"/>
                      </w:rPr>
                      <m:t>l</m:t>
                    </m:r>
                  </m:sup>
                  <m:e>
                    <m:r>
                      <w:rPr>
                        <w:rFonts w:ascii="Cambria Math" w:eastAsia="Times New Roman" w:hAnsi="Cambria Math"/>
                        <w:sz w:val="24"/>
                        <w:szCs w:val="24"/>
                      </w:rPr>
                      <m:t>KÜPSTp</m:t>
                    </m:r>
                  </m:e>
                </m:nary>
              </m:oMath>
            </m:oMathPara>
          </w:p>
          <w:p w14:paraId="46014765" w14:textId="58595ACA" w:rsidR="007D1DF5" w:rsidRPr="00872076" w:rsidRDefault="007D1DF5" w:rsidP="007D1DF5">
            <w:pPr>
              <w:tabs>
                <w:tab w:val="left" w:pos="566"/>
              </w:tabs>
              <w:jc w:val="both"/>
              <w:rPr>
                <w:rFonts w:ascii="Times New Roman" w:eastAsia="Times New Roman" w:hAnsi="Times New Roman"/>
                <w:bCs/>
                <w:sz w:val="24"/>
                <w:szCs w:val="24"/>
              </w:rPr>
            </w:pPr>
            <w:r w:rsidRPr="00872076">
              <w:rPr>
                <w:rFonts w:ascii="Times New Roman" w:eastAsia="Times New Roman" w:hAnsi="Times New Roman"/>
                <w:bCs/>
                <w:i/>
                <w:iCs/>
                <w:sz w:val="24"/>
                <w:szCs w:val="24"/>
              </w:rPr>
              <w:tab/>
            </w:r>
            <w:r w:rsidRPr="00872076">
              <w:rPr>
                <w:rFonts w:ascii="Times New Roman" w:eastAsia="Times New Roman" w:hAnsi="Times New Roman"/>
                <w:bCs/>
                <w:i/>
                <w:iCs/>
                <w:sz w:val="24"/>
                <w:szCs w:val="24"/>
              </w:rPr>
              <w:tab/>
            </w:r>
            <w:r w:rsidRPr="00872076">
              <w:rPr>
                <w:rFonts w:ascii="Times New Roman" w:eastAsia="Times New Roman" w:hAnsi="Times New Roman"/>
                <w:bCs/>
                <w:i/>
                <w:iCs/>
                <w:sz w:val="24"/>
                <w:szCs w:val="24"/>
              </w:rPr>
              <w:tab/>
            </w:r>
            <w:r w:rsidRPr="00872076">
              <w:rPr>
                <w:rFonts w:ascii="Times New Roman" w:eastAsia="Times New Roman" w:hAnsi="Times New Roman"/>
                <w:bCs/>
                <w:i/>
                <w:iCs/>
                <w:sz w:val="24"/>
                <w:szCs w:val="24"/>
              </w:rPr>
              <w:tab/>
            </w:r>
            <w:r w:rsidRPr="00872076">
              <w:rPr>
                <w:rFonts w:ascii="Times New Roman" w:eastAsia="Times New Roman" w:hAnsi="Times New Roman"/>
                <w:bCs/>
                <w:i/>
                <w:iCs/>
                <w:sz w:val="24"/>
                <w:szCs w:val="24"/>
              </w:rPr>
              <w:tab/>
            </w:r>
            <w:r w:rsidRPr="00872076">
              <w:rPr>
                <w:rFonts w:ascii="Times New Roman" w:eastAsia="Times New Roman" w:hAnsi="Times New Roman"/>
                <w:bCs/>
                <w:i/>
                <w:iCs/>
                <w:sz w:val="24"/>
                <w:szCs w:val="24"/>
              </w:rPr>
              <w:tab/>
            </w:r>
            <w:r w:rsidRPr="00872076">
              <w:rPr>
                <w:rFonts w:ascii="Times New Roman" w:eastAsia="Times New Roman" w:hAnsi="Times New Roman"/>
                <w:bCs/>
                <w:i/>
                <w:iCs/>
                <w:sz w:val="24"/>
                <w:szCs w:val="24"/>
              </w:rPr>
              <w:tab/>
            </w:r>
            <w:r w:rsidRPr="00872076">
              <w:rPr>
                <w:rFonts w:ascii="Times New Roman" w:eastAsia="Times New Roman" w:hAnsi="Times New Roman"/>
                <w:bCs/>
                <w:i/>
                <w:iCs/>
                <w:sz w:val="24"/>
                <w:szCs w:val="24"/>
              </w:rPr>
              <w:tab/>
            </w:r>
            <w:r w:rsidRPr="00872076">
              <w:rPr>
                <w:rFonts w:ascii="Times New Roman" w:eastAsia="Times New Roman" w:hAnsi="Times New Roman"/>
                <w:bCs/>
                <w:i/>
                <w:iCs/>
                <w:sz w:val="24"/>
                <w:szCs w:val="24"/>
              </w:rPr>
              <w:tab/>
            </w:r>
            <w:r w:rsidRPr="00872076">
              <w:rPr>
                <w:rFonts w:ascii="Times New Roman" w:eastAsia="Times New Roman" w:hAnsi="Times New Roman"/>
                <w:bCs/>
                <w:i/>
                <w:iCs/>
                <w:sz w:val="24"/>
                <w:szCs w:val="24"/>
              </w:rPr>
              <w:tab/>
            </w:r>
            <w:r w:rsidRPr="00872076">
              <w:rPr>
                <w:rFonts w:ascii="Times New Roman" w:eastAsia="Times New Roman" w:hAnsi="Times New Roman"/>
                <w:bCs/>
                <w:i/>
                <w:iCs/>
                <w:sz w:val="24"/>
                <w:szCs w:val="24"/>
              </w:rPr>
              <w:tab/>
            </w:r>
            <w:r w:rsidRPr="00872076">
              <w:rPr>
                <w:rFonts w:ascii="Times New Roman" w:eastAsia="Times New Roman" w:hAnsi="Times New Roman"/>
                <w:bCs/>
                <w:i/>
                <w:iCs/>
                <w:sz w:val="24"/>
                <w:szCs w:val="24"/>
              </w:rPr>
              <w:tab/>
              <w:t>(21)</w:t>
            </w:r>
          </w:p>
          <w:p w14:paraId="38B53FFE" w14:textId="77777777" w:rsidR="007D1DF5" w:rsidRDefault="007D1DF5" w:rsidP="007D1DF5">
            <w:pPr>
              <w:tabs>
                <w:tab w:val="left" w:pos="566"/>
              </w:tabs>
              <w:jc w:val="both"/>
              <w:rPr>
                <w:rFonts w:ascii="Times New Roman" w:eastAsia="Times New Roman" w:hAnsi="Times New Roman"/>
                <w:b/>
                <w:sz w:val="24"/>
                <w:szCs w:val="24"/>
              </w:rPr>
            </w:pPr>
          </w:p>
          <w:p w14:paraId="0622E76F" w14:textId="0028F8F4" w:rsidR="00514397" w:rsidRPr="00514397" w:rsidRDefault="00514397" w:rsidP="00514397">
            <w:pPr>
              <w:jc w:val="both"/>
              <w:rPr>
                <w:rFonts w:ascii="Times New Roman" w:eastAsia="Times New Roman" w:hAnsi="Times New Roman"/>
                <w:sz w:val="24"/>
                <w:szCs w:val="24"/>
              </w:rPr>
            </w:pPr>
          </w:p>
        </w:tc>
        <w:tc>
          <w:tcPr>
            <w:tcW w:w="4531" w:type="dxa"/>
          </w:tcPr>
          <w:p w14:paraId="4175F04D" w14:textId="77777777" w:rsidR="007D1DF5" w:rsidRDefault="007D1DF5" w:rsidP="007D1DF5">
            <w:pPr>
              <w:tabs>
                <w:tab w:val="left" w:pos="566"/>
              </w:tabs>
              <w:jc w:val="both"/>
              <w:rPr>
                <w:rFonts w:ascii="Times New Roman" w:eastAsia="Times New Roman" w:hAnsi="Times New Roman"/>
                <w:b/>
                <w:sz w:val="24"/>
                <w:szCs w:val="24"/>
              </w:rPr>
            </w:pPr>
            <w:r w:rsidRPr="00872076">
              <w:rPr>
                <w:rFonts w:ascii="Times New Roman" w:eastAsia="Times New Roman" w:hAnsi="Times New Roman"/>
                <w:b/>
                <w:sz w:val="24"/>
                <w:szCs w:val="24"/>
              </w:rPr>
              <w:lastRenderedPageBreak/>
              <w:t>Net toplam bakiyenin piyasa katılımcılarına dağıtılması</w:t>
            </w:r>
          </w:p>
          <w:p w14:paraId="64909994" w14:textId="77777777" w:rsidR="007D1DF5" w:rsidRDefault="007D1DF5" w:rsidP="007D1DF5">
            <w:pPr>
              <w:tabs>
                <w:tab w:val="left" w:pos="566"/>
              </w:tabs>
              <w:jc w:val="both"/>
              <w:rPr>
                <w:rFonts w:ascii="Times New Roman" w:eastAsia="Times New Roman" w:hAnsi="Times New Roman"/>
                <w:b/>
                <w:sz w:val="24"/>
                <w:szCs w:val="24"/>
              </w:rPr>
            </w:pPr>
            <w:r w:rsidRPr="00872076">
              <w:rPr>
                <w:rFonts w:ascii="Times New Roman" w:eastAsia="Times New Roman" w:hAnsi="Times New Roman"/>
                <w:b/>
                <w:sz w:val="24"/>
                <w:szCs w:val="24"/>
              </w:rPr>
              <w:t>MADDE 113 –</w:t>
            </w:r>
          </w:p>
          <w:p w14:paraId="1A60BA47" w14:textId="77777777" w:rsidR="007D1DF5" w:rsidRPr="00872076" w:rsidRDefault="007D1DF5" w:rsidP="007D1DF5">
            <w:pPr>
              <w:tabs>
                <w:tab w:val="left" w:pos="566"/>
              </w:tabs>
              <w:jc w:val="both"/>
              <w:rPr>
                <w:rFonts w:ascii="Times New Roman" w:eastAsia="Times New Roman" w:hAnsi="Times New Roman"/>
                <w:sz w:val="24"/>
                <w:szCs w:val="24"/>
              </w:rPr>
            </w:pPr>
            <w:r w:rsidRPr="00872076">
              <w:rPr>
                <w:rFonts w:ascii="Times New Roman" w:eastAsia="Times New Roman" w:hAnsi="Times New Roman"/>
                <w:sz w:val="24"/>
                <w:szCs w:val="24"/>
              </w:rPr>
              <w:t xml:space="preserve">(2) Bu doğrultuda, </w:t>
            </w:r>
          </w:p>
          <w:p w14:paraId="0BD704C5" w14:textId="527C081D" w:rsidR="007D1DF5" w:rsidRPr="00872076" w:rsidRDefault="007D1DF5" w:rsidP="007D1DF5">
            <w:pPr>
              <w:tabs>
                <w:tab w:val="left" w:pos="566"/>
              </w:tabs>
              <w:jc w:val="both"/>
              <w:rPr>
                <w:rFonts w:ascii="Times New Roman" w:eastAsia="Times New Roman" w:hAnsi="Times New Roman"/>
                <w:sz w:val="24"/>
                <w:szCs w:val="24"/>
              </w:rPr>
            </w:pPr>
            <w:r w:rsidRPr="00872076">
              <w:rPr>
                <w:rFonts w:ascii="Times New Roman" w:eastAsia="Times New Roman" w:hAnsi="Times New Roman"/>
                <w:sz w:val="24"/>
                <w:szCs w:val="24"/>
              </w:rPr>
              <w:tab/>
              <w:t>a) Dengeleme güç piyasası kapsamındaki yük alma talimatlarına ve enerji fazlasına ilişkin olarak piyasa katılımcılarına ve dengeden sorumlu taraflara tahakkuk ettirilen toplam alacak tutarının, dengeleme güç piyasası kapsamındaki yük atma talimatlarına</w:t>
            </w:r>
            <w:ins w:id="177" w:author="Yazar">
              <w:r>
                <w:rPr>
                  <w:rFonts w:ascii="Times New Roman" w:eastAsia="Times New Roman" w:hAnsi="Times New Roman"/>
                  <w:sz w:val="24"/>
                  <w:szCs w:val="24"/>
                </w:rPr>
                <w:t>, beklenen üretim/tüketim miktarından sapmalarına</w:t>
              </w:r>
            </w:ins>
            <w:r w:rsidRPr="00872076">
              <w:rPr>
                <w:rFonts w:ascii="Times New Roman" w:eastAsia="Times New Roman" w:hAnsi="Times New Roman"/>
                <w:sz w:val="24"/>
                <w:szCs w:val="24"/>
              </w:rPr>
              <w:t xml:space="preserve"> ve enerji açığına ilişkin olarak tahakkuk ettirilen toplam borç tutarından fazla olması halinde, TEİAŞ’ın borcu olarak tahakkuk ettirilecek, </w:t>
            </w:r>
          </w:p>
          <w:p w14:paraId="52DEBE46" w14:textId="41437D1E" w:rsidR="007D1DF5" w:rsidRPr="00872076" w:rsidRDefault="007D1DF5" w:rsidP="007D1DF5">
            <w:pPr>
              <w:tabs>
                <w:tab w:val="left" w:pos="566"/>
              </w:tabs>
              <w:jc w:val="both"/>
              <w:rPr>
                <w:rFonts w:ascii="Times New Roman" w:eastAsia="Times New Roman" w:hAnsi="Times New Roman"/>
                <w:sz w:val="24"/>
                <w:szCs w:val="24"/>
              </w:rPr>
            </w:pPr>
            <w:r w:rsidRPr="00872076">
              <w:rPr>
                <w:rFonts w:ascii="Times New Roman" w:eastAsia="Times New Roman" w:hAnsi="Times New Roman"/>
                <w:sz w:val="24"/>
                <w:szCs w:val="24"/>
              </w:rPr>
              <w:tab/>
              <w:t>b) Dengeleme güç piyasası kapsamındaki yük atma talimatlarına</w:t>
            </w:r>
            <w:ins w:id="178" w:author="Yazar">
              <w:r>
                <w:rPr>
                  <w:rFonts w:ascii="Times New Roman" w:eastAsia="Times New Roman" w:hAnsi="Times New Roman"/>
                  <w:sz w:val="24"/>
                  <w:szCs w:val="24"/>
                </w:rPr>
                <w:t>, beklenen üretim/tüketim miktarından sapmalarına</w:t>
              </w:r>
            </w:ins>
            <w:r w:rsidRPr="00872076">
              <w:rPr>
                <w:rFonts w:ascii="Times New Roman" w:eastAsia="Times New Roman" w:hAnsi="Times New Roman"/>
                <w:sz w:val="24"/>
                <w:szCs w:val="24"/>
              </w:rPr>
              <w:t xml:space="preserve"> ve enerji açığına ilişkin olarak piyasa katılımcılarına ve dengeden sorumlu taraflara tahakkuk ettirilen toplam borç tutarının, dengeleme güç piyasası </w:t>
            </w:r>
            <w:r w:rsidRPr="00872076">
              <w:rPr>
                <w:rFonts w:ascii="Times New Roman" w:eastAsia="Times New Roman" w:hAnsi="Times New Roman"/>
                <w:sz w:val="24"/>
                <w:szCs w:val="24"/>
              </w:rPr>
              <w:lastRenderedPageBreak/>
              <w:t>kapsamındaki yük alma talimatlarına ve enerji fazlasına ilişkin olarak tahakkuk ettirilen toplam alacak tutarından fazla olması halinde, TEİAŞ’ın alacağı olarak tahakkuk ettirilecek,</w:t>
            </w:r>
          </w:p>
          <w:p w14:paraId="463672EC" w14:textId="77777777" w:rsidR="007D1DF5" w:rsidRPr="00872076" w:rsidRDefault="007D1DF5" w:rsidP="007D1DF5">
            <w:pPr>
              <w:tabs>
                <w:tab w:val="left" w:pos="566"/>
              </w:tabs>
              <w:jc w:val="both"/>
              <w:rPr>
                <w:rFonts w:ascii="Times New Roman" w:eastAsia="Times New Roman" w:hAnsi="Times New Roman"/>
                <w:sz w:val="24"/>
                <w:szCs w:val="24"/>
              </w:rPr>
            </w:pPr>
            <w:r w:rsidRPr="00872076">
              <w:rPr>
                <w:rFonts w:ascii="Times New Roman" w:eastAsia="Times New Roman" w:hAnsi="Times New Roman"/>
                <w:sz w:val="24"/>
                <w:szCs w:val="24"/>
              </w:rPr>
              <w:tab/>
              <w:t>sıfır bakiye düzeltme tutarı aşağıdaki formüle göre hesaplanır:</w:t>
            </w:r>
          </w:p>
          <w:p w14:paraId="31E3AC5D" w14:textId="77777777" w:rsidR="007D1DF5" w:rsidRPr="00872076" w:rsidRDefault="007D1DF5" w:rsidP="007D1DF5">
            <w:pPr>
              <w:tabs>
                <w:tab w:val="left" w:pos="566"/>
              </w:tabs>
              <w:jc w:val="both"/>
              <w:rPr>
                <w:rFonts w:ascii="Times New Roman" w:eastAsia="Times New Roman" w:hAnsi="Times New Roman"/>
                <w:sz w:val="24"/>
                <w:szCs w:val="24"/>
              </w:rPr>
            </w:pPr>
          </w:p>
          <w:p w14:paraId="06584375" w14:textId="77777777" w:rsidR="007D1DF5" w:rsidRPr="00872076" w:rsidRDefault="007D1DF5" w:rsidP="007D1DF5">
            <w:pPr>
              <w:tabs>
                <w:tab w:val="left" w:pos="566"/>
              </w:tabs>
              <w:jc w:val="both"/>
              <w:rPr>
                <w:rFonts w:ascii="Times New Roman" w:eastAsia="Times New Roman" w:hAnsi="Times New Roman"/>
                <w:bCs/>
                <w:i/>
                <w:iCs/>
                <w:sz w:val="24"/>
                <w:szCs w:val="24"/>
              </w:rPr>
            </w:pPr>
          </w:p>
          <w:p w14:paraId="0320808D" w14:textId="77777777" w:rsidR="007D1DF5" w:rsidRPr="00872076" w:rsidRDefault="007D1DF5" w:rsidP="007D1DF5">
            <w:pPr>
              <w:tabs>
                <w:tab w:val="left" w:pos="566"/>
              </w:tabs>
              <w:jc w:val="both"/>
              <w:rPr>
                <w:rFonts w:ascii="Times New Roman" w:eastAsia="Times New Roman" w:hAnsi="Times New Roman"/>
                <w:bCs/>
                <w:i/>
                <w:iCs/>
                <w:sz w:val="24"/>
                <w:szCs w:val="24"/>
              </w:rPr>
            </w:pPr>
            <m:oMathPara>
              <m:oMath>
                <m:r>
                  <w:rPr>
                    <w:rFonts w:ascii="Cambria Math" w:eastAsia="Times New Roman" w:hAnsi="Cambria Math"/>
                    <w:sz w:val="24"/>
                    <w:szCs w:val="24"/>
                  </w:rPr>
                  <m:t>SBDT=</m:t>
                </m:r>
                <m:nary>
                  <m:naryPr>
                    <m:chr m:val="∑"/>
                    <m:limLoc m:val="undOvr"/>
                    <m:ctrlPr>
                      <w:rPr>
                        <w:rFonts w:ascii="Cambria Math" w:eastAsia="Times New Roman" w:hAnsi="Cambria Math"/>
                        <w:i/>
                        <w:sz w:val="24"/>
                        <w:szCs w:val="24"/>
                      </w:rPr>
                    </m:ctrlPr>
                  </m:naryPr>
                  <m:sub>
                    <m:r>
                      <w:rPr>
                        <w:rFonts w:ascii="Cambria Math" w:eastAsia="Times New Roman" w:hAnsi="Cambria Math"/>
                        <w:sz w:val="24"/>
                        <w:szCs w:val="24"/>
                      </w:rPr>
                      <m:t>d=1</m:t>
                    </m:r>
                  </m:sub>
                  <m:sup>
                    <m:r>
                      <w:rPr>
                        <w:rFonts w:ascii="Cambria Math" w:eastAsia="Times New Roman" w:hAnsi="Cambria Math"/>
                        <w:sz w:val="24"/>
                        <w:szCs w:val="24"/>
                      </w:rPr>
                      <m:t>m</m:t>
                    </m:r>
                  </m:sup>
                  <m:e>
                    <m:r>
                      <w:rPr>
                        <w:rFonts w:ascii="Cambria Math" w:eastAsia="Times New Roman" w:hAnsi="Cambria Math"/>
                        <w:sz w:val="24"/>
                        <w:szCs w:val="24"/>
                      </w:rPr>
                      <m:t>(</m:t>
                    </m:r>
                    <m:sSub>
                      <m:sSubPr>
                        <m:ctrlPr>
                          <w:rPr>
                            <w:rFonts w:ascii="Cambria Math" w:eastAsia="Times New Roman" w:hAnsi="Cambria Math"/>
                            <w:i/>
                            <w:sz w:val="24"/>
                            <w:szCs w:val="24"/>
                          </w:rPr>
                        </m:ctrlPr>
                      </m:sSubPr>
                      <m:e>
                        <m:r>
                          <w:rPr>
                            <w:rFonts w:ascii="Cambria Math" w:eastAsia="Times New Roman" w:hAnsi="Cambria Math"/>
                            <w:sz w:val="24"/>
                            <w:szCs w:val="24"/>
                          </w:rPr>
                          <m:t>KEYATT</m:t>
                        </m:r>
                      </m:e>
                      <m:sub>
                        <m:r>
                          <w:rPr>
                            <w:rFonts w:ascii="Cambria Math" w:eastAsia="Times New Roman" w:hAnsi="Cambria Math"/>
                            <w:sz w:val="24"/>
                            <w:szCs w:val="24"/>
                          </w:rPr>
                          <m:t>d</m:t>
                        </m:r>
                      </m:sub>
                    </m:sSub>
                    <m:r>
                      <w:rPr>
                        <w:rFonts w:ascii="Cambria Math" w:eastAsia="Times New Roman" w:hAnsi="Cambria Math"/>
                        <w:sz w:val="24"/>
                        <w:szCs w:val="24"/>
                      </w:rPr>
                      <m:t>-</m:t>
                    </m:r>
                    <m:sSub>
                      <m:sSubPr>
                        <m:ctrlPr>
                          <w:rPr>
                            <w:rFonts w:ascii="Cambria Math" w:eastAsia="Times New Roman" w:hAnsi="Cambria Math"/>
                            <w:i/>
                            <w:sz w:val="24"/>
                            <w:szCs w:val="24"/>
                          </w:rPr>
                        </m:ctrlPr>
                      </m:sSubPr>
                      <m:e>
                        <m:r>
                          <w:rPr>
                            <w:rFonts w:ascii="Cambria Math" w:eastAsia="Times New Roman" w:hAnsi="Cambria Math"/>
                            <w:sz w:val="24"/>
                            <w:szCs w:val="24"/>
                          </w:rPr>
                          <m:t>KEYALT</m:t>
                        </m:r>
                      </m:e>
                      <m:sub>
                        <m:r>
                          <w:rPr>
                            <w:rFonts w:ascii="Cambria Math" w:eastAsia="Times New Roman" w:hAnsi="Cambria Math"/>
                            <w:sz w:val="24"/>
                            <w:szCs w:val="24"/>
                          </w:rPr>
                          <m:t>d</m:t>
                        </m:r>
                      </m:sub>
                    </m:sSub>
                    <m:r>
                      <w:rPr>
                        <w:rFonts w:ascii="Cambria Math" w:eastAsia="Times New Roman" w:hAnsi="Cambria Math"/>
                        <w:sz w:val="24"/>
                        <w:szCs w:val="24"/>
                      </w:rPr>
                      <m:t>)</m:t>
                    </m:r>
                  </m:e>
                </m:nary>
                <m:r>
                  <w:rPr>
                    <w:rFonts w:ascii="Cambria Math" w:eastAsia="Times New Roman" w:hAnsi="Cambria Math"/>
                    <w:sz w:val="24"/>
                    <w:szCs w:val="24"/>
                  </w:rPr>
                  <m:t>-</m:t>
                </m:r>
                <m:nary>
                  <m:naryPr>
                    <m:chr m:val="∑"/>
                    <m:limLoc m:val="undOvr"/>
                    <m:ctrlPr>
                      <w:rPr>
                        <w:rFonts w:ascii="Cambria Math" w:eastAsia="Times New Roman" w:hAnsi="Cambria Math"/>
                        <w:i/>
                        <w:sz w:val="24"/>
                        <w:szCs w:val="24"/>
                      </w:rPr>
                    </m:ctrlPr>
                  </m:naryPr>
                  <m:sub>
                    <m:r>
                      <w:rPr>
                        <w:rFonts w:ascii="Cambria Math" w:eastAsia="Times New Roman" w:hAnsi="Cambria Math"/>
                        <w:sz w:val="24"/>
                        <w:szCs w:val="24"/>
                      </w:rPr>
                      <m:t>f=1</m:t>
                    </m:r>
                  </m:sub>
                  <m:sup>
                    <m:r>
                      <w:rPr>
                        <w:rFonts w:ascii="Cambria Math" w:eastAsia="Times New Roman" w:hAnsi="Cambria Math"/>
                        <w:sz w:val="24"/>
                        <w:szCs w:val="24"/>
                      </w:rPr>
                      <m:t>n</m:t>
                    </m:r>
                  </m:sup>
                  <m:e>
                    <m:sSub>
                      <m:sSubPr>
                        <m:ctrlPr>
                          <w:rPr>
                            <w:rFonts w:ascii="Cambria Math" w:eastAsia="Times New Roman" w:hAnsi="Cambria Math"/>
                            <w:i/>
                            <w:sz w:val="24"/>
                            <w:szCs w:val="24"/>
                          </w:rPr>
                        </m:ctrlPr>
                      </m:sSubPr>
                      <m:e>
                        <m:r>
                          <w:rPr>
                            <w:rFonts w:ascii="Cambria Math" w:eastAsia="Times New Roman" w:hAnsi="Cambria Math"/>
                            <w:sz w:val="24"/>
                            <w:szCs w:val="24"/>
                          </w:rPr>
                          <m:t>EDT</m:t>
                        </m:r>
                      </m:e>
                      <m:sub>
                        <m:r>
                          <w:rPr>
                            <w:rFonts w:ascii="Cambria Math" w:eastAsia="Times New Roman" w:hAnsi="Cambria Math"/>
                            <w:sz w:val="24"/>
                            <w:szCs w:val="24"/>
                          </w:rPr>
                          <m:t>f</m:t>
                        </m:r>
                      </m:sub>
                    </m:sSub>
                  </m:e>
                </m:nary>
                <m:r>
                  <w:rPr>
                    <w:rFonts w:ascii="Cambria Math" w:eastAsia="Times New Roman" w:hAnsi="Cambria Math"/>
                    <w:sz w:val="24"/>
                    <w:szCs w:val="24"/>
                  </w:rPr>
                  <m:t>+</m:t>
                </m:r>
                <m:nary>
                  <m:naryPr>
                    <m:chr m:val="∑"/>
                    <m:limLoc m:val="undOvr"/>
                    <m:ctrlPr>
                      <w:rPr>
                        <w:rFonts w:ascii="Cambria Math" w:eastAsia="Times New Roman" w:hAnsi="Cambria Math"/>
                        <w:bCs/>
                        <w:i/>
                        <w:sz w:val="24"/>
                        <w:szCs w:val="24"/>
                      </w:rPr>
                    </m:ctrlPr>
                  </m:naryPr>
                  <m:sub>
                    <m:r>
                      <w:rPr>
                        <w:rFonts w:ascii="Cambria Math" w:eastAsia="Times New Roman" w:hAnsi="Cambria Math"/>
                        <w:sz w:val="24"/>
                        <w:szCs w:val="24"/>
                      </w:rPr>
                      <m:t>p=1</m:t>
                    </m:r>
                  </m:sub>
                  <m:sup>
                    <m:r>
                      <w:rPr>
                        <w:rFonts w:ascii="Cambria Math" w:eastAsia="Times New Roman" w:hAnsi="Cambria Math"/>
                        <w:sz w:val="24"/>
                        <w:szCs w:val="24"/>
                      </w:rPr>
                      <m:t>l</m:t>
                    </m:r>
                  </m:sup>
                  <m:e>
                    <m:r>
                      <w:rPr>
                        <w:rFonts w:ascii="Cambria Math" w:eastAsia="Times New Roman" w:hAnsi="Cambria Math"/>
                        <w:sz w:val="24"/>
                        <w:szCs w:val="24"/>
                      </w:rPr>
                      <m:t>KÜPSTp</m:t>
                    </m:r>
                  </m:e>
                </m:nary>
              </m:oMath>
            </m:oMathPara>
          </w:p>
          <w:p w14:paraId="10F058AC" w14:textId="77777777" w:rsidR="007D1DF5" w:rsidRPr="00872076" w:rsidRDefault="007D1DF5" w:rsidP="007D1DF5">
            <w:pPr>
              <w:tabs>
                <w:tab w:val="left" w:pos="566"/>
              </w:tabs>
              <w:jc w:val="both"/>
              <w:rPr>
                <w:rFonts w:ascii="Times New Roman" w:eastAsia="Times New Roman" w:hAnsi="Times New Roman"/>
                <w:bCs/>
                <w:sz w:val="24"/>
                <w:szCs w:val="24"/>
              </w:rPr>
            </w:pPr>
            <w:r w:rsidRPr="00872076">
              <w:rPr>
                <w:rFonts w:ascii="Times New Roman" w:eastAsia="Times New Roman" w:hAnsi="Times New Roman"/>
                <w:bCs/>
                <w:i/>
                <w:iCs/>
                <w:sz w:val="24"/>
                <w:szCs w:val="24"/>
              </w:rPr>
              <w:tab/>
            </w:r>
            <w:r w:rsidRPr="00872076">
              <w:rPr>
                <w:rFonts w:ascii="Times New Roman" w:eastAsia="Times New Roman" w:hAnsi="Times New Roman"/>
                <w:bCs/>
                <w:i/>
                <w:iCs/>
                <w:sz w:val="24"/>
                <w:szCs w:val="24"/>
              </w:rPr>
              <w:tab/>
            </w:r>
            <w:r w:rsidRPr="00872076">
              <w:rPr>
                <w:rFonts w:ascii="Times New Roman" w:eastAsia="Times New Roman" w:hAnsi="Times New Roman"/>
                <w:bCs/>
                <w:i/>
                <w:iCs/>
                <w:sz w:val="24"/>
                <w:szCs w:val="24"/>
              </w:rPr>
              <w:tab/>
            </w:r>
            <w:r w:rsidRPr="00872076">
              <w:rPr>
                <w:rFonts w:ascii="Times New Roman" w:eastAsia="Times New Roman" w:hAnsi="Times New Roman"/>
                <w:bCs/>
                <w:i/>
                <w:iCs/>
                <w:sz w:val="24"/>
                <w:szCs w:val="24"/>
              </w:rPr>
              <w:tab/>
            </w:r>
            <w:r w:rsidRPr="00872076">
              <w:rPr>
                <w:rFonts w:ascii="Times New Roman" w:eastAsia="Times New Roman" w:hAnsi="Times New Roman"/>
                <w:bCs/>
                <w:i/>
                <w:iCs/>
                <w:sz w:val="24"/>
                <w:szCs w:val="24"/>
              </w:rPr>
              <w:tab/>
            </w:r>
            <w:r w:rsidRPr="00872076">
              <w:rPr>
                <w:rFonts w:ascii="Times New Roman" w:eastAsia="Times New Roman" w:hAnsi="Times New Roman"/>
                <w:bCs/>
                <w:i/>
                <w:iCs/>
                <w:sz w:val="24"/>
                <w:szCs w:val="24"/>
              </w:rPr>
              <w:tab/>
            </w:r>
            <w:r w:rsidRPr="00872076">
              <w:rPr>
                <w:rFonts w:ascii="Times New Roman" w:eastAsia="Times New Roman" w:hAnsi="Times New Roman"/>
                <w:bCs/>
                <w:i/>
                <w:iCs/>
                <w:sz w:val="24"/>
                <w:szCs w:val="24"/>
              </w:rPr>
              <w:tab/>
            </w:r>
            <w:r w:rsidRPr="00872076">
              <w:rPr>
                <w:rFonts w:ascii="Times New Roman" w:eastAsia="Times New Roman" w:hAnsi="Times New Roman"/>
                <w:bCs/>
                <w:i/>
                <w:iCs/>
                <w:sz w:val="24"/>
                <w:szCs w:val="24"/>
              </w:rPr>
              <w:tab/>
            </w:r>
            <w:r w:rsidRPr="00872076">
              <w:rPr>
                <w:rFonts w:ascii="Times New Roman" w:eastAsia="Times New Roman" w:hAnsi="Times New Roman"/>
                <w:bCs/>
                <w:i/>
                <w:iCs/>
                <w:sz w:val="24"/>
                <w:szCs w:val="24"/>
              </w:rPr>
              <w:tab/>
            </w:r>
            <w:r w:rsidRPr="00872076">
              <w:rPr>
                <w:rFonts w:ascii="Times New Roman" w:eastAsia="Times New Roman" w:hAnsi="Times New Roman"/>
                <w:bCs/>
                <w:i/>
                <w:iCs/>
                <w:sz w:val="24"/>
                <w:szCs w:val="24"/>
              </w:rPr>
              <w:tab/>
            </w:r>
            <w:r w:rsidRPr="00872076">
              <w:rPr>
                <w:rFonts w:ascii="Times New Roman" w:eastAsia="Times New Roman" w:hAnsi="Times New Roman"/>
                <w:bCs/>
                <w:i/>
                <w:iCs/>
                <w:sz w:val="24"/>
                <w:szCs w:val="24"/>
              </w:rPr>
              <w:tab/>
            </w:r>
            <w:r w:rsidRPr="00872076">
              <w:rPr>
                <w:rFonts w:ascii="Times New Roman" w:eastAsia="Times New Roman" w:hAnsi="Times New Roman"/>
                <w:bCs/>
                <w:i/>
                <w:iCs/>
                <w:sz w:val="24"/>
                <w:szCs w:val="24"/>
              </w:rPr>
              <w:tab/>
              <w:t>(21)</w:t>
            </w:r>
          </w:p>
          <w:p w14:paraId="04154A78" w14:textId="09B84181" w:rsidR="007D1DF5" w:rsidRPr="00872076" w:rsidRDefault="007D1DF5" w:rsidP="007D1DF5">
            <w:pPr>
              <w:tabs>
                <w:tab w:val="left" w:pos="566"/>
              </w:tabs>
              <w:jc w:val="both"/>
              <w:rPr>
                <w:rFonts w:ascii="Times New Roman" w:eastAsia="Times New Roman" w:hAnsi="Times New Roman"/>
                <w:b/>
                <w:sz w:val="24"/>
                <w:szCs w:val="24"/>
              </w:rPr>
            </w:pPr>
          </w:p>
        </w:tc>
      </w:tr>
      <w:tr w:rsidR="00627EA5" w14:paraId="7C3D755A" w14:textId="77777777" w:rsidTr="0089267E">
        <w:tc>
          <w:tcPr>
            <w:tcW w:w="4531" w:type="dxa"/>
          </w:tcPr>
          <w:p w14:paraId="02B64CDF" w14:textId="77777777" w:rsidR="00627EA5" w:rsidRDefault="00627EA5" w:rsidP="00627EA5">
            <w:pPr>
              <w:rPr>
                <w:rFonts w:ascii="Times New Roman" w:hAnsi="Times New Roman"/>
                <w:b/>
                <w:bCs/>
                <w:sz w:val="24"/>
                <w:szCs w:val="24"/>
              </w:rPr>
            </w:pPr>
            <w:r w:rsidRPr="00872076">
              <w:rPr>
                <w:rFonts w:ascii="Times New Roman" w:hAnsi="Times New Roman"/>
                <w:b/>
                <w:bCs/>
                <w:sz w:val="24"/>
                <w:szCs w:val="24"/>
              </w:rPr>
              <w:lastRenderedPageBreak/>
              <w:t>Faturalama</w:t>
            </w:r>
          </w:p>
          <w:p w14:paraId="26AFB5C5" w14:textId="77777777" w:rsidR="00627EA5" w:rsidRDefault="00627EA5" w:rsidP="00627EA5">
            <w:pPr>
              <w:rPr>
                <w:rFonts w:ascii="Times New Roman" w:hAnsi="Times New Roman"/>
                <w:b/>
                <w:bCs/>
                <w:sz w:val="24"/>
                <w:szCs w:val="24"/>
              </w:rPr>
            </w:pPr>
            <w:r w:rsidRPr="00872076">
              <w:rPr>
                <w:rFonts w:ascii="Times New Roman" w:hAnsi="Times New Roman"/>
                <w:b/>
                <w:bCs/>
                <w:sz w:val="24"/>
                <w:szCs w:val="24"/>
              </w:rPr>
              <w:t>MADDE 132/C</w:t>
            </w:r>
            <w:r>
              <w:rPr>
                <w:rFonts w:ascii="Times New Roman" w:hAnsi="Times New Roman"/>
                <w:b/>
                <w:bCs/>
                <w:sz w:val="24"/>
                <w:szCs w:val="24"/>
              </w:rPr>
              <w:t>-</w:t>
            </w:r>
          </w:p>
          <w:p w14:paraId="3DDD073B" w14:textId="77777777" w:rsidR="00627EA5" w:rsidRDefault="00627EA5" w:rsidP="00627EA5">
            <w:pPr>
              <w:rPr>
                <w:rFonts w:ascii="Times New Roman" w:hAnsi="Times New Roman"/>
                <w:b/>
                <w:bCs/>
                <w:sz w:val="24"/>
                <w:szCs w:val="24"/>
              </w:rPr>
            </w:pPr>
            <w:r>
              <w:rPr>
                <w:rFonts w:ascii="Times New Roman" w:hAnsi="Times New Roman"/>
                <w:b/>
                <w:bCs/>
                <w:sz w:val="24"/>
                <w:szCs w:val="24"/>
              </w:rPr>
              <w:t>..</w:t>
            </w:r>
          </w:p>
          <w:p w14:paraId="2A1703FD" w14:textId="77777777" w:rsidR="00627EA5" w:rsidRDefault="00627EA5" w:rsidP="00627EA5">
            <w:pPr>
              <w:tabs>
                <w:tab w:val="left" w:pos="566"/>
              </w:tabs>
              <w:jc w:val="both"/>
              <w:rPr>
                <w:rFonts w:ascii="Times New Roman" w:hAnsi="Times New Roman"/>
                <w:sz w:val="24"/>
                <w:szCs w:val="24"/>
              </w:rPr>
            </w:pPr>
            <w:r w:rsidRPr="00B43990">
              <w:rPr>
                <w:rFonts w:ascii="Times New Roman" w:hAnsi="Times New Roman"/>
                <w:sz w:val="24"/>
                <w:szCs w:val="24"/>
              </w:rPr>
              <w:t>(3)</w:t>
            </w:r>
            <w:r>
              <w:rPr>
                <w:rFonts w:ascii="Times New Roman" w:hAnsi="Times New Roman"/>
                <w:sz w:val="24"/>
                <w:szCs w:val="24"/>
              </w:rPr>
              <w:t xml:space="preserve"> </w:t>
            </w:r>
            <w:r w:rsidRPr="004D3A73">
              <w:rPr>
                <w:rFonts w:ascii="Times New Roman" w:hAnsi="Times New Roman"/>
                <w:sz w:val="24"/>
                <w:szCs w:val="24"/>
              </w:rPr>
              <w:t>Önlisansa /lisansa konu projeler kapsamında temine konu taşınmazlar ile kamulaştırmasız el atma veya proje ile ilişkili taşınmazlardan kaynaklı her türlü alacak ve tazminat talebi nedeniyle Kuruma ve/veya  kamulaştırma işlemlerini yürüten ilgili bakanlığa karşı açılan dava ve başlatılan icra takiplerinde</w:t>
            </w:r>
            <w:r w:rsidRPr="00FE5A82">
              <w:rPr>
                <w:rFonts w:ascii="Times New Roman" w:hAnsi="Times New Roman"/>
                <w:sz w:val="24"/>
                <w:szCs w:val="24"/>
              </w:rPr>
              <w:t>, bu davalar</w:t>
            </w:r>
            <w:r w:rsidRPr="004D3A73">
              <w:rPr>
                <w:rFonts w:ascii="Times New Roman" w:hAnsi="Times New Roman"/>
                <w:sz w:val="24"/>
                <w:szCs w:val="24"/>
              </w:rPr>
              <w:t xml:space="preserve">ın gerektirdiği her türlü giderler ile mahkemece belirlenecek olan bedeller </w:t>
            </w:r>
            <w:r w:rsidRPr="00FE5A82">
              <w:rPr>
                <w:rFonts w:ascii="Times New Roman" w:hAnsi="Times New Roman"/>
                <w:sz w:val="24"/>
                <w:szCs w:val="24"/>
              </w:rPr>
              <w:t>ve/veya icra takibine konu bedelin önlisans</w:t>
            </w:r>
            <w:r>
              <w:rPr>
                <w:rFonts w:ascii="Times New Roman" w:hAnsi="Times New Roman"/>
                <w:sz w:val="24"/>
                <w:szCs w:val="24"/>
              </w:rPr>
              <w:t xml:space="preserve"> </w:t>
            </w:r>
            <w:r w:rsidRPr="00FE5A82">
              <w:rPr>
                <w:rFonts w:ascii="Times New Roman" w:hAnsi="Times New Roman"/>
                <w:sz w:val="24"/>
                <w:szCs w:val="24"/>
              </w:rPr>
              <w:t>/lisans sahibi tüzel kişi tarafından ferileri ile birlikte ödenmemesi hallerinde, ilgili tüzel kişiye Kurum tarafından bildirimde bulunulur.  Verilen süre içerisinde ödeme yapılmaması halinde Kurum söz konusu tutarın ilgili tüzel kişinin piyasa alacaklarından tahsiline ilişkin Piyasa İşletmecisine bildirimde bulunur. Piyasa İşletmecisi bu bildirime istinaden avans ve/veya fatura alacaklarını, ilgili tüzel kişiye ödeme yapılmaksızın tahsili takip eden iş günü Kurum hesabına aktarır</w:t>
            </w:r>
            <w:r>
              <w:rPr>
                <w:rFonts w:ascii="Times New Roman" w:hAnsi="Times New Roman"/>
                <w:sz w:val="24"/>
                <w:szCs w:val="24"/>
              </w:rPr>
              <w:t xml:space="preserve">. </w:t>
            </w:r>
            <w:r w:rsidRPr="00FE5A82">
              <w:rPr>
                <w:rFonts w:ascii="Times New Roman" w:hAnsi="Times New Roman"/>
                <w:sz w:val="24"/>
                <w:szCs w:val="24"/>
              </w:rPr>
              <w:t>Bu işlemler bildirimde yer alan tutar tahsil edilinceye kadar devam eder.</w:t>
            </w:r>
            <w:r w:rsidRPr="00F752D3">
              <w:rPr>
                <w:rFonts w:ascii="Times New Roman" w:hAnsi="Times New Roman"/>
                <w:sz w:val="24"/>
                <w:szCs w:val="24"/>
              </w:rPr>
              <w:t xml:space="preserve"> Bu fıkra kapsamındaki alacaklar öncelikli olarak tahsil edilir.</w:t>
            </w:r>
          </w:p>
          <w:p w14:paraId="46D5A2F9" w14:textId="77777777" w:rsidR="00514397" w:rsidRDefault="00514397" w:rsidP="00627EA5">
            <w:pPr>
              <w:tabs>
                <w:tab w:val="left" w:pos="566"/>
              </w:tabs>
              <w:jc w:val="both"/>
              <w:rPr>
                <w:rFonts w:ascii="Times New Roman" w:hAnsi="Times New Roman"/>
                <w:sz w:val="24"/>
                <w:szCs w:val="24"/>
              </w:rPr>
            </w:pPr>
          </w:p>
          <w:p w14:paraId="25012FD0" w14:textId="3EE35500" w:rsidR="00514397" w:rsidRDefault="00514397" w:rsidP="00627EA5">
            <w:pPr>
              <w:tabs>
                <w:tab w:val="left" w:pos="566"/>
              </w:tabs>
              <w:jc w:val="both"/>
              <w:rPr>
                <w:rFonts w:ascii="Times New Roman" w:eastAsia="Times New Roman" w:hAnsi="Times New Roman"/>
                <w:sz w:val="24"/>
                <w:szCs w:val="24"/>
              </w:rPr>
            </w:pPr>
          </w:p>
        </w:tc>
        <w:tc>
          <w:tcPr>
            <w:tcW w:w="4531" w:type="dxa"/>
          </w:tcPr>
          <w:p w14:paraId="5E9E1CB3" w14:textId="77777777" w:rsidR="00627EA5" w:rsidRDefault="00627EA5" w:rsidP="00627EA5">
            <w:pPr>
              <w:rPr>
                <w:rFonts w:ascii="Times New Roman" w:hAnsi="Times New Roman"/>
                <w:b/>
                <w:bCs/>
                <w:sz w:val="24"/>
                <w:szCs w:val="24"/>
              </w:rPr>
            </w:pPr>
            <w:r w:rsidRPr="00872076">
              <w:rPr>
                <w:rFonts w:ascii="Times New Roman" w:hAnsi="Times New Roman"/>
                <w:b/>
                <w:bCs/>
                <w:sz w:val="24"/>
                <w:szCs w:val="24"/>
              </w:rPr>
              <w:t>Faturalama</w:t>
            </w:r>
          </w:p>
          <w:p w14:paraId="72BFEAEC" w14:textId="77777777" w:rsidR="00627EA5" w:rsidRDefault="00627EA5" w:rsidP="00627EA5">
            <w:pPr>
              <w:rPr>
                <w:rFonts w:ascii="Times New Roman" w:hAnsi="Times New Roman"/>
                <w:b/>
                <w:bCs/>
                <w:sz w:val="24"/>
                <w:szCs w:val="24"/>
              </w:rPr>
            </w:pPr>
            <w:r w:rsidRPr="00872076">
              <w:rPr>
                <w:rFonts w:ascii="Times New Roman" w:hAnsi="Times New Roman"/>
                <w:b/>
                <w:bCs/>
                <w:sz w:val="24"/>
                <w:szCs w:val="24"/>
              </w:rPr>
              <w:t>MADDE 132/C</w:t>
            </w:r>
            <w:r>
              <w:rPr>
                <w:rFonts w:ascii="Times New Roman" w:hAnsi="Times New Roman"/>
                <w:b/>
                <w:bCs/>
                <w:sz w:val="24"/>
                <w:szCs w:val="24"/>
              </w:rPr>
              <w:t>-</w:t>
            </w:r>
          </w:p>
          <w:p w14:paraId="47A44F27" w14:textId="77777777" w:rsidR="00627EA5" w:rsidRDefault="00627EA5" w:rsidP="00627EA5">
            <w:pPr>
              <w:rPr>
                <w:rFonts w:ascii="Times New Roman" w:hAnsi="Times New Roman"/>
                <w:b/>
                <w:bCs/>
                <w:sz w:val="24"/>
                <w:szCs w:val="24"/>
              </w:rPr>
            </w:pPr>
            <w:r>
              <w:rPr>
                <w:rFonts w:ascii="Times New Roman" w:hAnsi="Times New Roman"/>
                <w:b/>
                <w:bCs/>
                <w:sz w:val="24"/>
                <w:szCs w:val="24"/>
              </w:rPr>
              <w:t>..</w:t>
            </w:r>
          </w:p>
          <w:p w14:paraId="3993F57C" w14:textId="6CB00F2E" w:rsidR="00627EA5" w:rsidRPr="00627EA5" w:rsidRDefault="00627EA5" w:rsidP="00627EA5">
            <w:pPr>
              <w:jc w:val="both"/>
            </w:pPr>
            <w:r w:rsidRPr="00B43990">
              <w:rPr>
                <w:rFonts w:ascii="Times New Roman" w:hAnsi="Times New Roman"/>
                <w:sz w:val="24"/>
                <w:szCs w:val="24"/>
              </w:rPr>
              <w:t>(3)</w:t>
            </w:r>
            <w:r>
              <w:rPr>
                <w:rFonts w:ascii="Times New Roman" w:hAnsi="Times New Roman"/>
                <w:sz w:val="24"/>
                <w:szCs w:val="24"/>
              </w:rPr>
              <w:t xml:space="preserve"> </w:t>
            </w:r>
            <w:r w:rsidRPr="004D3A73">
              <w:rPr>
                <w:rFonts w:ascii="Times New Roman" w:hAnsi="Times New Roman"/>
                <w:sz w:val="24"/>
                <w:szCs w:val="24"/>
              </w:rPr>
              <w:t>Önlisansa /lisansa konu projeler kapsamında temine konu taşınmazlar ile kamulaştırmasız el atma veya proje ile ilişkili taşınmazlardan kaynaklı her türlü alacak ve tazminat talebi nedeniyle Kuruma ve/veya  kamulaştırma işlemlerini yürüten ilgili bakanlığa karşı açılan dava ve başlatılan icra takiplerinde</w:t>
            </w:r>
            <w:r w:rsidRPr="00FE5A82">
              <w:rPr>
                <w:rFonts w:ascii="Times New Roman" w:hAnsi="Times New Roman"/>
                <w:sz w:val="24"/>
                <w:szCs w:val="24"/>
              </w:rPr>
              <w:t>, bu davalar</w:t>
            </w:r>
            <w:r w:rsidRPr="004D3A73">
              <w:rPr>
                <w:rFonts w:ascii="Times New Roman" w:hAnsi="Times New Roman"/>
                <w:sz w:val="24"/>
                <w:szCs w:val="24"/>
              </w:rPr>
              <w:t xml:space="preserve">ın gerektirdiği her türlü giderler ile mahkemece belirlenecek olan bedeller </w:t>
            </w:r>
            <w:r w:rsidRPr="00FE5A82">
              <w:rPr>
                <w:rFonts w:ascii="Times New Roman" w:hAnsi="Times New Roman"/>
                <w:sz w:val="24"/>
                <w:szCs w:val="24"/>
              </w:rPr>
              <w:t>ve/veya icra takibine konu bedelin önlisans</w:t>
            </w:r>
            <w:r>
              <w:rPr>
                <w:rFonts w:ascii="Times New Roman" w:hAnsi="Times New Roman"/>
                <w:sz w:val="24"/>
                <w:szCs w:val="24"/>
              </w:rPr>
              <w:t xml:space="preserve"> </w:t>
            </w:r>
            <w:r w:rsidRPr="00FE5A82">
              <w:rPr>
                <w:rFonts w:ascii="Times New Roman" w:hAnsi="Times New Roman"/>
                <w:sz w:val="24"/>
                <w:szCs w:val="24"/>
              </w:rPr>
              <w:t>/lisans sahibi tüzel kişi tarafından ferileri ile birlikte ödenmemesi hallerinde, ilgili tüzel kişiye Kurum tarafından bildirimde bulunulur.  Verilen süre içerisinde ödeme yapılmaması halinde Kurum söz konusu tutarın ilgili tüzel kişinin piyasa alacaklarından tahsiline ilişkin Piyasa İşletmecisine bildirimde bulunur. Piyasa İşletmecisi bu bildirime istinaden avans ve/veya fatura alacaklarını, ilgili tüzel kişiye ödeme yapılmaksızın tahsili takip eden iş günü Kurum hesabına aktarır</w:t>
            </w:r>
            <w:del w:id="179" w:author="Yazar">
              <w:r w:rsidDel="00B43990">
                <w:rPr>
                  <w:rFonts w:ascii="Times New Roman" w:hAnsi="Times New Roman"/>
                  <w:sz w:val="24"/>
                  <w:szCs w:val="24"/>
                </w:rPr>
                <w:delText>.</w:delText>
              </w:r>
            </w:del>
            <w:ins w:id="180" w:author="Yazar">
              <w:r>
                <w:rPr>
                  <w:rFonts w:ascii="Times New Roman" w:hAnsi="Times New Roman"/>
                  <w:sz w:val="24"/>
                  <w:szCs w:val="24"/>
                </w:rPr>
                <w:t xml:space="preserve"> ve ilgili tüzel kişinin </w:t>
              </w:r>
              <w:r w:rsidRPr="00627EA5">
                <w:rPr>
                  <w:rFonts w:ascii="Times New Roman" w:eastAsia="Times New Roman" w:hAnsi="Times New Roman" w:cs="Times New Roman"/>
                  <w:sz w:val="24"/>
                  <w:szCs w:val="24"/>
                  <w:lang w:eastAsia="tr-TR"/>
                </w:rPr>
                <w:t>satıcı olduğu uzlaştırmaya esas ikili anlaşma bildirimi girmesine izin verilmez, ileriye dönük yapılmış olan satış yönündeki ikili anlaşma bildirimleri iptal edilir ve ilgili taraflara PYS aracılığıyla bilgi verilir.</w:t>
              </w:r>
            </w:ins>
            <w:r>
              <w:rPr>
                <w:rFonts w:ascii="Times New Roman" w:hAnsi="Times New Roman"/>
                <w:sz w:val="24"/>
                <w:szCs w:val="24"/>
              </w:rPr>
              <w:t xml:space="preserve"> </w:t>
            </w:r>
            <w:r w:rsidRPr="00FE5A82">
              <w:rPr>
                <w:rFonts w:ascii="Times New Roman" w:hAnsi="Times New Roman"/>
                <w:sz w:val="24"/>
                <w:szCs w:val="24"/>
              </w:rPr>
              <w:t xml:space="preserve"> </w:t>
            </w:r>
            <w:ins w:id="181" w:author="Yazar">
              <w:r>
                <w:rPr>
                  <w:rFonts w:ascii="Times New Roman" w:hAnsi="Times New Roman"/>
                  <w:sz w:val="24"/>
                  <w:szCs w:val="24"/>
                </w:rPr>
                <w:t xml:space="preserve">Herhangi bir toplayıcı portföyüne dahil edilmesine ve dengeden sorumlu grupta yer </w:t>
              </w:r>
              <w:r>
                <w:rPr>
                  <w:rFonts w:ascii="Times New Roman" w:hAnsi="Times New Roman"/>
                  <w:sz w:val="24"/>
                  <w:szCs w:val="24"/>
                </w:rPr>
                <w:lastRenderedPageBreak/>
                <w:t xml:space="preserve">almasına izin verilmez. Herhangi bir dengeden sorumlu grupta ve/veya toplayıcı portföyünde yer alması durumunda bildirim tarihini takip eden ilk fatura döneminde dengeden sorumlu gruptan ve/veya toplayıcının portföyünden çıkarılır, dengeden sorumlu grubun tarafı ise dengeden sorumlu grup dağıtılır. </w:t>
              </w:r>
            </w:ins>
            <w:r w:rsidRPr="00FE5A82">
              <w:rPr>
                <w:rFonts w:ascii="Times New Roman" w:hAnsi="Times New Roman"/>
                <w:sz w:val="24"/>
                <w:szCs w:val="24"/>
              </w:rPr>
              <w:t>Bu işlemler bildirimde yer alan tutar tahsil edilinceye kadar devam eder.</w:t>
            </w:r>
            <w:r w:rsidRPr="00F752D3">
              <w:rPr>
                <w:rFonts w:ascii="Times New Roman" w:hAnsi="Times New Roman"/>
                <w:sz w:val="24"/>
                <w:szCs w:val="24"/>
              </w:rPr>
              <w:t xml:space="preserve"> Bu fıkra kapsamındaki alacaklar öncelikli olarak tahsil edilir.</w:t>
            </w:r>
          </w:p>
        </w:tc>
      </w:tr>
      <w:tr w:rsidR="00AB1F85" w14:paraId="63AF433F" w14:textId="77777777" w:rsidTr="0089267E">
        <w:tc>
          <w:tcPr>
            <w:tcW w:w="4531" w:type="dxa"/>
          </w:tcPr>
          <w:p w14:paraId="46F93F7D" w14:textId="0415F81E" w:rsidR="00AB1F85" w:rsidRPr="003E1ED7" w:rsidRDefault="003F423D" w:rsidP="003F423D">
            <w:pPr>
              <w:tabs>
                <w:tab w:val="left" w:pos="566"/>
              </w:tabs>
              <w:jc w:val="both"/>
              <w:rPr>
                <w:rFonts w:ascii="Times New Roman" w:eastAsia="Times New Roman" w:hAnsi="Times New Roman"/>
                <w:b/>
                <w:sz w:val="24"/>
                <w:szCs w:val="24"/>
              </w:rPr>
            </w:pPr>
            <w:r>
              <w:rPr>
                <w:rFonts w:ascii="Times New Roman" w:eastAsia="Times New Roman" w:hAnsi="Times New Roman"/>
                <w:b/>
                <w:bCs/>
                <w:sz w:val="24"/>
                <w:szCs w:val="24"/>
              </w:rPr>
              <w:lastRenderedPageBreak/>
              <w:t>Yeni Geçici Madde İlavesi</w:t>
            </w:r>
          </w:p>
        </w:tc>
        <w:tc>
          <w:tcPr>
            <w:tcW w:w="4531" w:type="dxa"/>
          </w:tcPr>
          <w:p w14:paraId="3AF476A6" w14:textId="77777777" w:rsidR="00673E33" w:rsidRDefault="00673E33" w:rsidP="00673E33">
            <w:pPr>
              <w:tabs>
                <w:tab w:val="left" w:pos="566"/>
              </w:tabs>
              <w:jc w:val="both"/>
              <w:rPr>
                <w:ins w:id="182" w:author="Yazar"/>
                <w:rFonts w:ascii="Times New Roman" w:eastAsia="Times New Roman" w:hAnsi="Times New Roman"/>
                <w:b/>
                <w:sz w:val="24"/>
                <w:szCs w:val="24"/>
              </w:rPr>
            </w:pPr>
            <w:ins w:id="183" w:author="Yazar">
              <w:r>
                <w:rPr>
                  <w:rFonts w:ascii="Times New Roman" w:eastAsia="Times New Roman" w:hAnsi="Times New Roman"/>
                  <w:b/>
                  <w:sz w:val="24"/>
                  <w:szCs w:val="24"/>
                </w:rPr>
                <w:t>Termik kaynaklı ünitelerin yük değişim eğrilerine göre talimatlandırılması</w:t>
              </w:r>
            </w:ins>
          </w:p>
          <w:p w14:paraId="630576E6" w14:textId="7C91DC51" w:rsidR="00AB1F85" w:rsidRPr="00673E33" w:rsidRDefault="00673E33" w:rsidP="00673E33">
            <w:pPr>
              <w:tabs>
                <w:tab w:val="left" w:pos="566"/>
              </w:tabs>
              <w:jc w:val="both"/>
              <w:rPr>
                <w:rFonts w:ascii="Times New Roman" w:eastAsia="Times New Roman" w:hAnsi="Times New Roman"/>
                <w:bCs/>
                <w:sz w:val="24"/>
                <w:szCs w:val="24"/>
              </w:rPr>
            </w:pPr>
            <w:ins w:id="184" w:author="Yazar">
              <w:r>
                <w:rPr>
                  <w:rFonts w:ascii="Times New Roman" w:eastAsia="Times New Roman" w:hAnsi="Times New Roman"/>
                  <w:b/>
                  <w:sz w:val="24"/>
                  <w:szCs w:val="24"/>
                </w:rPr>
                <w:t xml:space="preserve">GEÇİCİ MADDE 41 </w:t>
              </w:r>
              <w:r w:rsidRPr="003E1ED7">
                <w:rPr>
                  <w:rFonts w:ascii="Times New Roman" w:eastAsia="Times New Roman" w:hAnsi="Times New Roman"/>
                  <w:bCs/>
                  <w:sz w:val="24"/>
                  <w:szCs w:val="24"/>
                </w:rPr>
                <w:t>–</w:t>
              </w:r>
              <w:r>
                <w:rPr>
                  <w:rFonts w:ascii="Times New Roman" w:eastAsia="Times New Roman" w:hAnsi="Times New Roman"/>
                  <w:b/>
                  <w:sz w:val="24"/>
                  <w:szCs w:val="24"/>
                </w:rPr>
                <w:t xml:space="preserve"> </w:t>
              </w:r>
              <w:r>
                <w:rPr>
                  <w:rFonts w:ascii="Times New Roman" w:eastAsia="Times New Roman" w:hAnsi="Times New Roman"/>
                  <w:bCs/>
                  <w:sz w:val="24"/>
                  <w:szCs w:val="24"/>
                </w:rPr>
                <w:t xml:space="preserve">(1) 73 üncü maddenin üçüncü fıkrasının (a) bendi uyarınca, devrede olan termik kaynaklı UEVÇB’ye yük değişim </w:t>
              </w:r>
              <w:r w:rsidR="00F925AD">
                <w:rPr>
                  <w:rFonts w:ascii="Times New Roman" w:eastAsia="Times New Roman" w:hAnsi="Times New Roman"/>
                  <w:bCs/>
                  <w:sz w:val="24"/>
                  <w:szCs w:val="24"/>
                </w:rPr>
                <w:t>eğrilerine</w:t>
              </w:r>
              <w:r>
                <w:rPr>
                  <w:rFonts w:ascii="Times New Roman" w:eastAsia="Times New Roman" w:hAnsi="Times New Roman"/>
                  <w:bCs/>
                  <w:sz w:val="24"/>
                  <w:szCs w:val="24"/>
                </w:rPr>
                <w:t xml:space="preserve"> göre talimat verilmesi 1/10/2026 tarihinden itibaren uygulanır. </w:t>
              </w:r>
            </w:ins>
            <w:r>
              <w:rPr>
                <w:rFonts w:ascii="Times New Roman" w:eastAsia="Times New Roman" w:hAnsi="Times New Roman"/>
                <w:bCs/>
                <w:sz w:val="24"/>
                <w:szCs w:val="24"/>
              </w:rPr>
              <w:t xml:space="preserve"> </w:t>
            </w:r>
          </w:p>
        </w:tc>
      </w:tr>
    </w:tbl>
    <w:p w14:paraId="1A72A4EF" w14:textId="3F61DE21" w:rsidR="003806AF" w:rsidRDefault="003806AF" w:rsidP="003806AF">
      <w:pPr>
        <w:jc w:val="center"/>
        <w:rPr>
          <w:rFonts w:ascii="Times New Roman" w:hAnsi="Times New Roman" w:cs="Times New Roman"/>
          <w:b/>
          <w:bCs/>
          <w:sz w:val="24"/>
          <w:szCs w:val="24"/>
        </w:rPr>
      </w:pPr>
    </w:p>
    <w:p w14:paraId="289360D2" w14:textId="38F6210C" w:rsidR="00C72725" w:rsidRPr="00C72725" w:rsidRDefault="00C72725" w:rsidP="00C72725">
      <w:pPr>
        <w:rPr>
          <w:rFonts w:ascii="Times New Roman" w:hAnsi="Times New Roman" w:cs="Times New Roman"/>
          <w:sz w:val="24"/>
          <w:szCs w:val="24"/>
        </w:rPr>
      </w:pPr>
    </w:p>
    <w:p w14:paraId="555E8B25" w14:textId="270CF6B7" w:rsidR="00C72725" w:rsidRPr="00C72725" w:rsidRDefault="00C72725" w:rsidP="00C72725">
      <w:pPr>
        <w:rPr>
          <w:rFonts w:ascii="Times New Roman" w:hAnsi="Times New Roman" w:cs="Times New Roman"/>
          <w:sz w:val="24"/>
          <w:szCs w:val="24"/>
        </w:rPr>
      </w:pPr>
    </w:p>
    <w:p w14:paraId="37619004" w14:textId="34DEB282" w:rsidR="00C72725" w:rsidRPr="00C72725" w:rsidRDefault="00C72725" w:rsidP="00C72725">
      <w:pPr>
        <w:rPr>
          <w:rFonts w:ascii="Times New Roman" w:hAnsi="Times New Roman" w:cs="Times New Roman"/>
          <w:sz w:val="24"/>
          <w:szCs w:val="24"/>
        </w:rPr>
      </w:pPr>
    </w:p>
    <w:p w14:paraId="5E7302E3" w14:textId="7D429A40" w:rsidR="00C72725" w:rsidRDefault="00C72725" w:rsidP="00C72725">
      <w:pPr>
        <w:rPr>
          <w:rFonts w:ascii="Times New Roman" w:hAnsi="Times New Roman" w:cs="Times New Roman"/>
          <w:b/>
          <w:bCs/>
          <w:sz w:val="24"/>
          <w:szCs w:val="24"/>
        </w:rPr>
      </w:pPr>
    </w:p>
    <w:p w14:paraId="7F2476A4" w14:textId="578972AC" w:rsidR="00C72725" w:rsidRDefault="00C72725" w:rsidP="00C72725">
      <w:pPr>
        <w:tabs>
          <w:tab w:val="left" w:pos="1236"/>
        </w:tabs>
        <w:rPr>
          <w:rFonts w:ascii="Times New Roman" w:hAnsi="Times New Roman" w:cs="Times New Roman"/>
          <w:sz w:val="24"/>
          <w:szCs w:val="24"/>
        </w:rPr>
      </w:pPr>
      <w:r>
        <w:rPr>
          <w:rFonts w:ascii="Times New Roman" w:hAnsi="Times New Roman" w:cs="Times New Roman"/>
          <w:sz w:val="24"/>
          <w:szCs w:val="24"/>
        </w:rPr>
        <w:tab/>
      </w:r>
    </w:p>
    <w:p w14:paraId="4F011C15" w14:textId="01F2E650" w:rsidR="00C72725" w:rsidRDefault="00C72725">
      <w:pPr>
        <w:rPr>
          <w:rFonts w:ascii="Times New Roman" w:hAnsi="Times New Roman" w:cs="Times New Roman"/>
          <w:sz w:val="24"/>
          <w:szCs w:val="24"/>
        </w:rPr>
      </w:pPr>
    </w:p>
    <w:sectPr w:rsidR="00C72725">
      <w:headerReference w:type="even" r:id="rId12"/>
      <w:headerReference w:type="default" r:id="rId13"/>
      <w:footerReference w:type="even" r:id="rId14"/>
      <w:footerReference w:type="default" r:id="rId15"/>
      <w:headerReference w:type="first" r:id="rId16"/>
      <w:footerReference w:type="first" r:id="rId1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ED1A05" w14:textId="77777777" w:rsidR="002926C6" w:rsidRDefault="002926C6" w:rsidP="006310C7">
      <w:pPr>
        <w:spacing w:after="0" w:line="240" w:lineRule="auto"/>
      </w:pPr>
      <w:r>
        <w:separator/>
      </w:r>
    </w:p>
  </w:endnote>
  <w:endnote w:type="continuationSeparator" w:id="0">
    <w:p w14:paraId="5F55A49D" w14:textId="77777777" w:rsidR="002926C6" w:rsidRDefault="002926C6" w:rsidP="006310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A2"/>
    <w:family w:val="swiss"/>
    <w:pitch w:val="variable"/>
    <w:sig w:usb0="E4002EFF" w:usb1="C200247B" w:usb2="00000009" w:usb3="00000000" w:csb0="000001FF" w:csb1="00000000"/>
  </w:font>
  <w:font w:name="Segoe UI">
    <w:panose1 w:val="020B0502040204020203"/>
    <w:charset w:val="A2"/>
    <w:family w:val="swiss"/>
    <w:pitch w:val="variable"/>
    <w:sig w:usb0="E4002EFF" w:usb1="C000E47F" w:usb2="00000009" w:usb3="00000000" w:csb0="000001FF" w:csb1="00000000"/>
  </w:font>
  <w:font w:name="Cambria Math">
    <w:panose1 w:val="02040503050406030204"/>
    <w:charset w:val="A2"/>
    <w:family w:val="roman"/>
    <w:pitch w:val="variable"/>
    <w:sig w:usb0="E00006FF" w:usb1="420024FF" w:usb2="02000000" w:usb3="00000000" w:csb0="0000019F" w:csb1="00000000"/>
  </w:font>
  <w:font w:name="Calibri Light">
    <w:panose1 w:val="020F0302020204030204"/>
    <w:charset w:val="A2"/>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1D2677" w14:textId="77777777" w:rsidR="00262074" w:rsidRDefault="00262074">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F6DEA5" w14:textId="3DEA1646" w:rsidR="006310C7" w:rsidRDefault="006310C7">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7AE166" w14:textId="77777777" w:rsidR="00262074" w:rsidRDefault="00262074">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980A91" w14:textId="77777777" w:rsidR="002926C6" w:rsidRDefault="002926C6" w:rsidP="006310C7">
      <w:pPr>
        <w:spacing w:after="0" w:line="240" w:lineRule="auto"/>
      </w:pPr>
      <w:r>
        <w:separator/>
      </w:r>
    </w:p>
  </w:footnote>
  <w:footnote w:type="continuationSeparator" w:id="0">
    <w:p w14:paraId="0632ACAE" w14:textId="77777777" w:rsidR="002926C6" w:rsidRDefault="002926C6" w:rsidP="006310C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59F3A2" w14:textId="77777777" w:rsidR="00262074" w:rsidRDefault="00262074">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A92004" w14:textId="5A851100" w:rsidR="006310C7" w:rsidRDefault="006310C7">
    <w:pPr>
      <w:pStyle w:val="stBilgi"/>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7C1494" w14:textId="77777777" w:rsidR="00262074" w:rsidRDefault="00262074">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D40958"/>
    <w:multiLevelType w:val="hybridMultilevel"/>
    <w:tmpl w:val="CA56DABA"/>
    <w:lvl w:ilvl="0" w:tplc="6180F1DA">
      <w:start w:val="1"/>
      <w:numFmt w:val="decimal"/>
      <w:lvlText w:val="(%1)"/>
      <w:lvlJc w:val="left"/>
      <w:pPr>
        <w:ind w:left="720" w:hanging="360"/>
      </w:pPr>
      <w:rPr>
        <w:rFonts w:hint="default"/>
        <w:b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0F404979"/>
    <w:multiLevelType w:val="hybridMultilevel"/>
    <w:tmpl w:val="E788F5DA"/>
    <w:lvl w:ilvl="0" w:tplc="59822AA8">
      <w:start w:val="1"/>
      <w:numFmt w:val="decimal"/>
      <w:lvlText w:val="(%1)"/>
      <w:lvlJc w:val="left"/>
      <w:pPr>
        <w:ind w:left="2171" w:hanging="360"/>
      </w:pPr>
      <w:rPr>
        <w:rFonts w:hint="default"/>
      </w:rPr>
    </w:lvl>
    <w:lvl w:ilvl="1" w:tplc="041F0019">
      <w:start w:val="1"/>
      <w:numFmt w:val="lowerLetter"/>
      <w:lvlText w:val="%2."/>
      <w:lvlJc w:val="left"/>
      <w:pPr>
        <w:ind w:left="2891" w:hanging="360"/>
      </w:pPr>
    </w:lvl>
    <w:lvl w:ilvl="2" w:tplc="041F001B" w:tentative="1">
      <w:start w:val="1"/>
      <w:numFmt w:val="lowerRoman"/>
      <w:lvlText w:val="%3."/>
      <w:lvlJc w:val="right"/>
      <w:pPr>
        <w:ind w:left="3611" w:hanging="180"/>
      </w:pPr>
    </w:lvl>
    <w:lvl w:ilvl="3" w:tplc="041F000F" w:tentative="1">
      <w:start w:val="1"/>
      <w:numFmt w:val="decimal"/>
      <w:lvlText w:val="%4."/>
      <w:lvlJc w:val="left"/>
      <w:pPr>
        <w:ind w:left="4331" w:hanging="360"/>
      </w:pPr>
    </w:lvl>
    <w:lvl w:ilvl="4" w:tplc="041F0019" w:tentative="1">
      <w:start w:val="1"/>
      <w:numFmt w:val="lowerLetter"/>
      <w:lvlText w:val="%5."/>
      <w:lvlJc w:val="left"/>
      <w:pPr>
        <w:ind w:left="5051" w:hanging="360"/>
      </w:pPr>
    </w:lvl>
    <w:lvl w:ilvl="5" w:tplc="041F001B" w:tentative="1">
      <w:start w:val="1"/>
      <w:numFmt w:val="lowerRoman"/>
      <w:lvlText w:val="%6."/>
      <w:lvlJc w:val="right"/>
      <w:pPr>
        <w:ind w:left="5771" w:hanging="180"/>
      </w:pPr>
    </w:lvl>
    <w:lvl w:ilvl="6" w:tplc="041F000F" w:tentative="1">
      <w:start w:val="1"/>
      <w:numFmt w:val="decimal"/>
      <w:lvlText w:val="%7."/>
      <w:lvlJc w:val="left"/>
      <w:pPr>
        <w:ind w:left="6491" w:hanging="360"/>
      </w:pPr>
    </w:lvl>
    <w:lvl w:ilvl="7" w:tplc="041F0019" w:tentative="1">
      <w:start w:val="1"/>
      <w:numFmt w:val="lowerLetter"/>
      <w:lvlText w:val="%8."/>
      <w:lvlJc w:val="left"/>
      <w:pPr>
        <w:ind w:left="7211" w:hanging="360"/>
      </w:pPr>
    </w:lvl>
    <w:lvl w:ilvl="8" w:tplc="041F001B" w:tentative="1">
      <w:start w:val="1"/>
      <w:numFmt w:val="lowerRoman"/>
      <w:lvlText w:val="%9."/>
      <w:lvlJc w:val="right"/>
      <w:pPr>
        <w:ind w:left="7931" w:hanging="180"/>
      </w:pPr>
    </w:lvl>
  </w:abstractNum>
  <w:abstractNum w:abstractNumId="2" w15:restartNumberingAfterBreak="0">
    <w:nsid w:val="3CEE2DD1"/>
    <w:multiLevelType w:val="hybridMultilevel"/>
    <w:tmpl w:val="A5A4165A"/>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50"/>
  <w:removePersonalInformation/>
  <w:removeDateAndTime/>
  <w:doNotDisplayPageBoundaries/>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10C7"/>
    <w:rsid w:val="000225BA"/>
    <w:rsid w:val="000554B9"/>
    <w:rsid w:val="00080F3A"/>
    <w:rsid w:val="000A2FEB"/>
    <w:rsid w:val="000A5909"/>
    <w:rsid w:val="000D21AB"/>
    <w:rsid w:val="000F656F"/>
    <w:rsid w:val="000F7485"/>
    <w:rsid w:val="00111DFD"/>
    <w:rsid w:val="00134E79"/>
    <w:rsid w:val="00146F21"/>
    <w:rsid w:val="00171B03"/>
    <w:rsid w:val="001800A1"/>
    <w:rsid w:val="001A6FD6"/>
    <w:rsid w:val="001B41BE"/>
    <w:rsid w:val="001D4BBB"/>
    <w:rsid w:val="001D79B2"/>
    <w:rsid w:val="001E1B56"/>
    <w:rsid w:val="002121BE"/>
    <w:rsid w:val="00262074"/>
    <w:rsid w:val="002926C6"/>
    <w:rsid w:val="00292D14"/>
    <w:rsid w:val="002C70DC"/>
    <w:rsid w:val="002E1BA9"/>
    <w:rsid w:val="0030520D"/>
    <w:rsid w:val="0036140B"/>
    <w:rsid w:val="00372A9A"/>
    <w:rsid w:val="003806AF"/>
    <w:rsid w:val="003865A8"/>
    <w:rsid w:val="00386C48"/>
    <w:rsid w:val="003D1440"/>
    <w:rsid w:val="003E1ED7"/>
    <w:rsid w:val="003F423D"/>
    <w:rsid w:val="00424E1E"/>
    <w:rsid w:val="00454EB3"/>
    <w:rsid w:val="00461FD3"/>
    <w:rsid w:val="004839ED"/>
    <w:rsid w:val="00493371"/>
    <w:rsid w:val="004C0B69"/>
    <w:rsid w:val="004D4A18"/>
    <w:rsid w:val="004D5511"/>
    <w:rsid w:val="00514397"/>
    <w:rsid w:val="005249B6"/>
    <w:rsid w:val="00533CD3"/>
    <w:rsid w:val="00551884"/>
    <w:rsid w:val="005604EB"/>
    <w:rsid w:val="005A01B0"/>
    <w:rsid w:val="005C6AEC"/>
    <w:rsid w:val="005E0CAB"/>
    <w:rsid w:val="00627EA5"/>
    <w:rsid w:val="006310C7"/>
    <w:rsid w:val="006358B6"/>
    <w:rsid w:val="00662CA8"/>
    <w:rsid w:val="00673E33"/>
    <w:rsid w:val="00691910"/>
    <w:rsid w:val="006C0AA1"/>
    <w:rsid w:val="006D45C4"/>
    <w:rsid w:val="006F4933"/>
    <w:rsid w:val="007172E5"/>
    <w:rsid w:val="007368A2"/>
    <w:rsid w:val="00773D1D"/>
    <w:rsid w:val="007869DA"/>
    <w:rsid w:val="007B31C0"/>
    <w:rsid w:val="007D1DF5"/>
    <w:rsid w:val="007F0CD8"/>
    <w:rsid w:val="0080552A"/>
    <w:rsid w:val="00822F38"/>
    <w:rsid w:val="00866CA7"/>
    <w:rsid w:val="0089267E"/>
    <w:rsid w:val="008A1ED5"/>
    <w:rsid w:val="008A4B96"/>
    <w:rsid w:val="008E4173"/>
    <w:rsid w:val="008F5E1C"/>
    <w:rsid w:val="00912967"/>
    <w:rsid w:val="00926825"/>
    <w:rsid w:val="00932367"/>
    <w:rsid w:val="00964308"/>
    <w:rsid w:val="00987ADC"/>
    <w:rsid w:val="009C3870"/>
    <w:rsid w:val="00A11CAF"/>
    <w:rsid w:val="00A17510"/>
    <w:rsid w:val="00A44CD3"/>
    <w:rsid w:val="00A577B4"/>
    <w:rsid w:val="00A71807"/>
    <w:rsid w:val="00A80A67"/>
    <w:rsid w:val="00A95354"/>
    <w:rsid w:val="00AA03FF"/>
    <w:rsid w:val="00AB1F85"/>
    <w:rsid w:val="00AE5186"/>
    <w:rsid w:val="00B4437B"/>
    <w:rsid w:val="00BE3AD5"/>
    <w:rsid w:val="00BE4788"/>
    <w:rsid w:val="00C15956"/>
    <w:rsid w:val="00C245DC"/>
    <w:rsid w:val="00C45BC1"/>
    <w:rsid w:val="00C477EF"/>
    <w:rsid w:val="00C72725"/>
    <w:rsid w:val="00C77070"/>
    <w:rsid w:val="00CA30DF"/>
    <w:rsid w:val="00CB4611"/>
    <w:rsid w:val="00D404DB"/>
    <w:rsid w:val="00D747A6"/>
    <w:rsid w:val="00D948B5"/>
    <w:rsid w:val="00DE500B"/>
    <w:rsid w:val="00E41D95"/>
    <w:rsid w:val="00EF322B"/>
    <w:rsid w:val="00EF3724"/>
    <w:rsid w:val="00F11F03"/>
    <w:rsid w:val="00F11F36"/>
    <w:rsid w:val="00F22431"/>
    <w:rsid w:val="00F257D0"/>
    <w:rsid w:val="00F70FA2"/>
    <w:rsid w:val="00F737B0"/>
    <w:rsid w:val="00F925AD"/>
    <w:rsid w:val="00FA0371"/>
    <w:rsid w:val="00FA0B89"/>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1A8C378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6310C7"/>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6310C7"/>
  </w:style>
  <w:style w:type="paragraph" w:styleId="AltBilgi">
    <w:name w:val="footer"/>
    <w:basedOn w:val="Normal"/>
    <w:link w:val="AltBilgiChar"/>
    <w:uiPriority w:val="99"/>
    <w:unhideWhenUsed/>
    <w:rsid w:val="006310C7"/>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6310C7"/>
  </w:style>
  <w:style w:type="table" w:styleId="TabloKlavuzu">
    <w:name w:val="Table Grid"/>
    <w:basedOn w:val="NormalTablo"/>
    <w:uiPriority w:val="39"/>
    <w:rsid w:val="003806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ipnotMetni">
    <w:name w:val="footnote text"/>
    <w:basedOn w:val="Normal"/>
    <w:link w:val="DipnotMetniChar"/>
    <w:uiPriority w:val="99"/>
    <w:semiHidden/>
    <w:rsid w:val="003806AF"/>
    <w:pPr>
      <w:spacing w:after="0" w:line="240" w:lineRule="auto"/>
      <w:contextualSpacing/>
      <w:jc w:val="both"/>
    </w:pPr>
    <w:rPr>
      <w:rFonts w:ascii="Times New Roman" w:eastAsia="Calibri" w:hAnsi="Times New Roman" w:cs="Times New Roman"/>
      <w:sz w:val="18"/>
      <w:szCs w:val="20"/>
    </w:rPr>
  </w:style>
  <w:style w:type="character" w:customStyle="1" w:styleId="DipnotMetniChar">
    <w:name w:val="Dipnot Metni Char"/>
    <w:basedOn w:val="VarsaylanParagrafYazTipi"/>
    <w:link w:val="DipnotMetni"/>
    <w:uiPriority w:val="99"/>
    <w:semiHidden/>
    <w:rsid w:val="003806AF"/>
    <w:rPr>
      <w:rFonts w:ascii="Times New Roman" w:eastAsia="Calibri" w:hAnsi="Times New Roman" w:cs="Times New Roman"/>
      <w:sz w:val="18"/>
      <w:szCs w:val="20"/>
    </w:rPr>
  </w:style>
  <w:style w:type="character" w:styleId="DipnotBavurusu">
    <w:name w:val="footnote reference"/>
    <w:uiPriority w:val="99"/>
    <w:semiHidden/>
    <w:rsid w:val="003806AF"/>
    <w:rPr>
      <w:vertAlign w:val="superscript"/>
    </w:rPr>
  </w:style>
  <w:style w:type="character" w:styleId="AklamaBavurusu">
    <w:name w:val="annotation reference"/>
    <w:uiPriority w:val="99"/>
    <w:semiHidden/>
    <w:rsid w:val="003806AF"/>
    <w:rPr>
      <w:sz w:val="16"/>
      <w:szCs w:val="16"/>
    </w:rPr>
  </w:style>
  <w:style w:type="paragraph" w:styleId="AklamaMetni">
    <w:name w:val="annotation text"/>
    <w:basedOn w:val="Normal"/>
    <w:link w:val="AklamaMetniChar"/>
    <w:uiPriority w:val="99"/>
    <w:rsid w:val="003806AF"/>
    <w:pPr>
      <w:spacing w:after="200" w:line="276" w:lineRule="auto"/>
    </w:pPr>
    <w:rPr>
      <w:rFonts w:ascii="Calibri" w:eastAsia="Calibri" w:hAnsi="Calibri" w:cs="Times New Roman"/>
      <w:sz w:val="20"/>
      <w:szCs w:val="20"/>
    </w:rPr>
  </w:style>
  <w:style w:type="character" w:customStyle="1" w:styleId="AklamaMetniChar">
    <w:name w:val="Açıklama Metni Char"/>
    <w:basedOn w:val="VarsaylanParagrafYazTipi"/>
    <w:link w:val="AklamaMetni"/>
    <w:uiPriority w:val="99"/>
    <w:rsid w:val="003806AF"/>
    <w:rPr>
      <w:rFonts w:ascii="Calibri" w:eastAsia="Calibri" w:hAnsi="Calibri" w:cs="Times New Roman"/>
      <w:sz w:val="20"/>
      <w:szCs w:val="20"/>
    </w:rPr>
  </w:style>
  <w:style w:type="paragraph" w:customStyle="1" w:styleId="Default">
    <w:name w:val="Default"/>
    <w:rsid w:val="003806AF"/>
    <w:pPr>
      <w:autoSpaceDE w:val="0"/>
      <w:autoSpaceDN w:val="0"/>
      <w:adjustRightInd w:val="0"/>
      <w:spacing w:after="0" w:line="240" w:lineRule="auto"/>
    </w:pPr>
    <w:rPr>
      <w:rFonts w:ascii="Times New Roman" w:hAnsi="Times New Roman" w:cs="Times New Roman"/>
      <w:color w:val="000000"/>
      <w:sz w:val="24"/>
      <w:szCs w:val="24"/>
    </w:rPr>
  </w:style>
  <w:style w:type="paragraph" w:styleId="ListeParagraf">
    <w:name w:val="List Paragraph"/>
    <w:basedOn w:val="Normal"/>
    <w:uiPriority w:val="34"/>
    <w:qFormat/>
    <w:rsid w:val="00FA0371"/>
    <w:pPr>
      <w:suppressAutoHyphens/>
      <w:spacing w:after="200" w:line="276" w:lineRule="auto"/>
      <w:ind w:left="720"/>
      <w:contextualSpacing/>
    </w:pPr>
    <w:rPr>
      <w:rFonts w:ascii="Calibri" w:eastAsia="Calibri" w:hAnsi="Calibri" w:cs="Calibri"/>
      <w:lang w:eastAsia="zh-CN"/>
    </w:rPr>
  </w:style>
  <w:style w:type="paragraph" w:styleId="AklamaKonusu">
    <w:name w:val="annotation subject"/>
    <w:basedOn w:val="AklamaMetni"/>
    <w:next w:val="AklamaMetni"/>
    <w:link w:val="AklamaKonusuChar"/>
    <w:uiPriority w:val="99"/>
    <w:semiHidden/>
    <w:unhideWhenUsed/>
    <w:rsid w:val="00551884"/>
    <w:pPr>
      <w:spacing w:after="160" w:line="240" w:lineRule="auto"/>
    </w:pPr>
    <w:rPr>
      <w:rFonts w:asciiTheme="minorHAnsi" w:eastAsiaTheme="minorHAnsi" w:hAnsiTheme="minorHAnsi" w:cstheme="minorBidi"/>
      <w:b/>
      <w:bCs/>
    </w:rPr>
  </w:style>
  <w:style w:type="character" w:customStyle="1" w:styleId="AklamaKonusuChar">
    <w:name w:val="Açıklama Konusu Char"/>
    <w:basedOn w:val="AklamaMetniChar"/>
    <w:link w:val="AklamaKonusu"/>
    <w:uiPriority w:val="99"/>
    <w:semiHidden/>
    <w:rsid w:val="00551884"/>
    <w:rPr>
      <w:rFonts w:ascii="Calibri" w:eastAsia="Calibri" w:hAnsi="Calibri" w:cs="Times New Roman"/>
      <w:b/>
      <w:bCs/>
      <w:sz w:val="20"/>
      <w:szCs w:val="20"/>
    </w:rPr>
  </w:style>
  <w:style w:type="paragraph" w:styleId="BalonMetni">
    <w:name w:val="Balloon Text"/>
    <w:basedOn w:val="Normal"/>
    <w:link w:val="BalonMetniChar"/>
    <w:uiPriority w:val="99"/>
    <w:semiHidden/>
    <w:unhideWhenUsed/>
    <w:rsid w:val="00551884"/>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551884"/>
    <w:rPr>
      <w:rFonts w:ascii="Segoe UI" w:hAnsi="Segoe UI" w:cs="Segoe UI"/>
      <w:sz w:val="18"/>
      <w:szCs w:val="18"/>
    </w:rPr>
  </w:style>
  <w:style w:type="paragraph" w:customStyle="1" w:styleId="paragraph">
    <w:name w:val="paragraph"/>
    <w:basedOn w:val="Normal"/>
    <w:rsid w:val="00F737B0"/>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normaltextrun">
    <w:name w:val="normaltextrun"/>
    <w:basedOn w:val="VarsaylanParagrafYazTipi"/>
    <w:rsid w:val="00F737B0"/>
  </w:style>
  <w:style w:type="character" w:customStyle="1" w:styleId="eop">
    <w:name w:val="eop"/>
    <w:basedOn w:val="VarsaylanParagrafYazTipi"/>
    <w:rsid w:val="00F737B0"/>
  </w:style>
  <w:style w:type="paragraph" w:customStyle="1" w:styleId="font-claude-response-body">
    <w:name w:val="font-claude-response-body"/>
    <w:basedOn w:val="Normal"/>
    <w:rsid w:val="00C45BC1"/>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Gl">
    <w:name w:val="Strong"/>
    <w:basedOn w:val="VarsaylanParagrafYazTipi"/>
    <w:uiPriority w:val="22"/>
    <w:qFormat/>
    <w:rsid w:val="00C45BC1"/>
    <w:rPr>
      <w:b/>
      <w:bCs/>
    </w:rPr>
  </w:style>
  <w:style w:type="paragraph" w:customStyle="1" w:styleId="3-normalyaz">
    <w:name w:val="3-normalyaz"/>
    <w:basedOn w:val="Normal"/>
    <w:rsid w:val="003D1440"/>
    <w:pPr>
      <w:spacing w:before="100" w:beforeAutospacing="1" w:after="100" w:afterAutospacing="1" w:line="240" w:lineRule="auto"/>
    </w:pPr>
    <w:rPr>
      <w:rFonts w:ascii="Times New Roman" w:eastAsia="Times New Roman" w:hAnsi="Times New Roman" w:cs="Times New Roman"/>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5059007">
      <w:bodyDiv w:val="1"/>
      <w:marLeft w:val="0"/>
      <w:marRight w:val="0"/>
      <w:marTop w:val="0"/>
      <w:marBottom w:val="0"/>
      <w:divBdr>
        <w:top w:val="none" w:sz="0" w:space="0" w:color="auto"/>
        <w:left w:val="none" w:sz="0" w:space="0" w:color="auto"/>
        <w:bottom w:val="none" w:sz="0" w:space="0" w:color="auto"/>
        <w:right w:val="none" w:sz="0" w:space="0" w:color="auto"/>
      </w:divBdr>
    </w:div>
    <w:div w:id="376781910">
      <w:bodyDiv w:val="1"/>
      <w:marLeft w:val="0"/>
      <w:marRight w:val="0"/>
      <w:marTop w:val="0"/>
      <w:marBottom w:val="0"/>
      <w:divBdr>
        <w:top w:val="none" w:sz="0" w:space="0" w:color="auto"/>
        <w:left w:val="none" w:sz="0" w:space="0" w:color="auto"/>
        <w:bottom w:val="none" w:sz="0" w:space="0" w:color="auto"/>
        <w:right w:val="none" w:sz="0" w:space="0" w:color="auto"/>
      </w:divBdr>
    </w:div>
    <w:div w:id="441265294">
      <w:bodyDiv w:val="1"/>
      <w:marLeft w:val="0"/>
      <w:marRight w:val="0"/>
      <w:marTop w:val="0"/>
      <w:marBottom w:val="0"/>
      <w:divBdr>
        <w:top w:val="none" w:sz="0" w:space="0" w:color="auto"/>
        <w:left w:val="none" w:sz="0" w:space="0" w:color="auto"/>
        <w:bottom w:val="none" w:sz="0" w:space="0" w:color="auto"/>
        <w:right w:val="none" w:sz="0" w:space="0" w:color="auto"/>
      </w:divBdr>
      <w:divsChild>
        <w:div w:id="416445065">
          <w:marLeft w:val="0"/>
          <w:marRight w:val="0"/>
          <w:marTop w:val="0"/>
          <w:marBottom w:val="0"/>
          <w:divBdr>
            <w:top w:val="none" w:sz="0" w:space="0" w:color="auto"/>
            <w:left w:val="none" w:sz="0" w:space="0" w:color="auto"/>
            <w:bottom w:val="none" w:sz="0" w:space="0" w:color="auto"/>
            <w:right w:val="none" w:sz="0" w:space="0" w:color="auto"/>
          </w:divBdr>
        </w:div>
        <w:div w:id="263392034">
          <w:marLeft w:val="0"/>
          <w:marRight w:val="0"/>
          <w:marTop w:val="0"/>
          <w:marBottom w:val="0"/>
          <w:divBdr>
            <w:top w:val="none" w:sz="0" w:space="0" w:color="auto"/>
            <w:left w:val="none" w:sz="0" w:space="0" w:color="auto"/>
            <w:bottom w:val="none" w:sz="0" w:space="0" w:color="auto"/>
            <w:right w:val="none" w:sz="0" w:space="0" w:color="auto"/>
          </w:divBdr>
        </w:div>
        <w:div w:id="547835644">
          <w:marLeft w:val="0"/>
          <w:marRight w:val="0"/>
          <w:marTop w:val="0"/>
          <w:marBottom w:val="0"/>
          <w:divBdr>
            <w:top w:val="none" w:sz="0" w:space="0" w:color="auto"/>
            <w:left w:val="none" w:sz="0" w:space="0" w:color="auto"/>
            <w:bottom w:val="none" w:sz="0" w:space="0" w:color="auto"/>
            <w:right w:val="none" w:sz="0" w:space="0" w:color="auto"/>
          </w:divBdr>
        </w:div>
        <w:div w:id="1245185101">
          <w:marLeft w:val="0"/>
          <w:marRight w:val="0"/>
          <w:marTop w:val="0"/>
          <w:marBottom w:val="0"/>
          <w:divBdr>
            <w:top w:val="none" w:sz="0" w:space="0" w:color="auto"/>
            <w:left w:val="none" w:sz="0" w:space="0" w:color="auto"/>
            <w:bottom w:val="none" w:sz="0" w:space="0" w:color="auto"/>
            <w:right w:val="none" w:sz="0" w:space="0" w:color="auto"/>
          </w:divBdr>
        </w:div>
      </w:divsChild>
    </w:div>
    <w:div w:id="630670471">
      <w:bodyDiv w:val="1"/>
      <w:marLeft w:val="0"/>
      <w:marRight w:val="0"/>
      <w:marTop w:val="0"/>
      <w:marBottom w:val="0"/>
      <w:divBdr>
        <w:top w:val="none" w:sz="0" w:space="0" w:color="auto"/>
        <w:left w:val="none" w:sz="0" w:space="0" w:color="auto"/>
        <w:bottom w:val="none" w:sz="0" w:space="0" w:color="auto"/>
        <w:right w:val="none" w:sz="0" w:space="0" w:color="auto"/>
      </w:divBdr>
    </w:div>
    <w:div w:id="687682694">
      <w:bodyDiv w:val="1"/>
      <w:marLeft w:val="0"/>
      <w:marRight w:val="0"/>
      <w:marTop w:val="0"/>
      <w:marBottom w:val="0"/>
      <w:divBdr>
        <w:top w:val="none" w:sz="0" w:space="0" w:color="auto"/>
        <w:left w:val="none" w:sz="0" w:space="0" w:color="auto"/>
        <w:bottom w:val="none" w:sz="0" w:space="0" w:color="auto"/>
        <w:right w:val="none" w:sz="0" w:space="0" w:color="auto"/>
      </w:divBdr>
    </w:div>
    <w:div w:id="878779732">
      <w:bodyDiv w:val="1"/>
      <w:marLeft w:val="0"/>
      <w:marRight w:val="0"/>
      <w:marTop w:val="0"/>
      <w:marBottom w:val="0"/>
      <w:divBdr>
        <w:top w:val="none" w:sz="0" w:space="0" w:color="auto"/>
        <w:left w:val="none" w:sz="0" w:space="0" w:color="auto"/>
        <w:bottom w:val="none" w:sz="0" w:space="0" w:color="auto"/>
        <w:right w:val="none" w:sz="0" w:space="0" w:color="auto"/>
      </w:divBdr>
    </w:div>
    <w:div w:id="1275210498">
      <w:bodyDiv w:val="1"/>
      <w:marLeft w:val="0"/>
      <w:marRight w:val="0"/>
      <w:marTop w:val="0"/>
      <w:marBottom w:val="0"/>
      <w:divBdr>
        <w:top w:val="none" w:sz="0" w:space="0" w:color="auto"/>
        <w:left w:val="none" w:sz="0" w:space="0" w:color="auto"/>
        <w:bottom w:val="none" w:sz="0" w:space="0" w:color="auto"/>
        <w:right w:val="none" w:sz="0" w:space="0" w:color="auto"/>
      </w:divBdr>
      <w:divsChild>
        <w:div w:id="387463107">
          <w:marLeft w:val="0"/>
          <w:marRight w:val="0"/>
          <w:marTop w:val="0"/>
          <w:marBottom w:val="0"/>
          <w:divBdr>
            <w:top w:val="none" w:sz="0" w:space="0" w:color="auto"/>
            <w:left w:val="none" w:sz="0" w:space="0" w:color="auto"/>
            <w:bottom w:val="none" w:sz="0" w:space="0" w:color="auto"/>
            <w:right w:val="none" w:sz="0" w:space="0" w:color="auto"/>
          </w:divBdr>
        </w:div>
      </w:divsChild>
    </w:div>
    <w:div w:id="1820877370">
      <w:bodyDiv w:val="1"/>
      <w:marLeft w:val="0"/>
      <w:marRight w:val="0"/>
      <w:marTop w:val="0"/>
      <w:marBottom w:val="0"/>
      <w:divBdr>
        <w:top w:val="none" w:sz="0" w:space="0" w:color="auto"/>
        <w:left w:val="none" w:sz="0" w:space="0" w:color="auto"/>
        <w:bottom w:val="none" w:sz="0" w:space="0" w:color="auto"/>
        <w:right w:val="none" w:sz="0" w:space="0" w:color="auto"/>
      </w:divBdr>
    </w:div>
    <w:div w:id="1940063645">
      <w:bodyDiv w:val="1"/>
      <w:marLeft w:val="0"/>
      <w:marRight w:val="0"/>
      <w:marTop w:val="0"/>
      <w:marBottom w:val="0"/>
      <w:divBdr>
        <w:top w:val="none" w:sz="0" w:space="0" w:color="auto"/>
        <w:left w:val="none" w:sz="0" w:space="0" w:color="auto"/>
        <w:bottom w:val="none" w:sz="0" w:space="0" w:color="auto"/>
        <w:right w:val="none" w:sz="0" w:space="0" w:color="auto"/>
      </w:divBdr>
    </w:div>
    <w:div w:id="1962027861">
      <w:bodyDiv w:val="1"/>
      <w:marLeft w:val="0"/>
      <w:marRight w:val="0"/>
      <w:marTop w:val="0"/>
      <w:marBottom w:val="0"/>
      <w:divBdr>
        <w:top w:val="none" w:sz="0" w:space="0" w:color="auto"/>
        <w:left w:val="none" w:sz="0" w:space="0" w:color="auto"/>
        <w:bottom w:val="none" w:sz="0" w:space="0" w:color="auto"/>
        <w:right w:val="none" w:sz="0" w:space="0" w:color="auto"/>
      </w:divBdr>
    </w:div>
    <w:div w:id="2036076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footer" Target="footer1.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E5AAF4-71EF-445B-A654-1C53451673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12600</Words>
  <Characters>71821</Characters>
  <Application>Microsoft Office Word</Application>
  <DocSecurity>0</DocSecurity>
  <Lines>598</Lines>
  <Paragraphs>168</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84253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2026-05-18T20:34:00Z</dcterms:created>
  <dcterms:modified xsi:type="dcterms:W3CDTF">2026-06-01T13:15:00Z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eodilabelclass">
    <vt:lpwstr>id_classification_unclassified=0ef0d4bf-59b8-4ae6-bbc0-fafde041157b</vt:lpwstr>
  </property>
  <property fmtid="{D5CDD505-2E9C-101B-9397-08002B2CF9AE}" pid="3" name="geodilabeluser">
    <vt:lpwstr>user=ouyanusta</vt:lpwstr>
  </property>
  <property fmtid="{D5CDD505-2E9C-101B-9397-08002B2CF9AE}" pid="4" name="geodilabeltime">
    <vt:lpwstr>datetime=2026-06-01T13:15:48.947Z</vt:lpwstr>
  </property>
</Properties>
</file>